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3131C81A"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35E3EA0F"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1" w:author="Jens-Rainer Ohm" w:date="2026-01-14T13:18:00Z">
              <w:r w:rsidR="00A70F10">
                <w:rPr>
                  <w:lang w:val="en-CA"/>
                </w:rPr>
                <w:t>1</w:t>
              </w:r>
            </w:ins>
            <w:del w:id="2" w:author="Jens-Rainer Ohm" w:date="2026-01-14T13:18:00Z">
              <w:r w:rsidR="008B708D" w:rsidRPr="00BB68B5" w:rsidDel="00A70F10">
                <w:rPr>
                  <w:lang w:val="en-CA"/>
                </w:rPr>
                <w:delText>0</w:delText>
              </w:r>
            </w:del>
          </w:p>
        </w:tc>
      </w:tr>
    </w:tbl>
    <w:p w14:paraId="79DBA597" w14:textId="11372486"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t>Melatener Straße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1"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3" w:name="_Ref156299534"/>
      <w:r w:rsidRPr="00BB68B5">
        <w:rPr>
          <w:lang w:val="en-CA"/>
        </w:rPr>
        <w:t>Summary</w:t>
      </w:r>
      <w:bookmarkEnd w:id="3"/>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8245804" w:rsidR="00F44BFE" w:rsidRPr="00BB68B5" w:rsidRDefault="00633D9E" w:rsidP="00F44BFE">
      <w:pPr>
        <w:rPr>
          <w:szCs w:val="22"/>
          <w:lang w:val="en-CA"/>
        </w:rPr>
      </w:pPr>
      <w:r w:rsidRPr="00BB68B5">
        <w:rPr>
          <w:lang w:val="en-CA"/>
        </w:rPr>
        <w:t>The JVET meeting began at approximately 1300 UTC on Wednesday 14 January 2026. Meeting sessions were held on all days except the weekend days of Saturday and Sunday 17 and 18 January 2026, until the meeting was closed at approximately XXXX hours UTC on XXday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Pr="00BB68B5">
        <w:rPr>
          <w:lang w:val="en-CA"/>
        </w:rPr>
        <w:t>X</w:t>
      </w:r>
      <w:r w:rsidR="00D529E3" w:rsidRPr="00BB68B5">
        <w:rPr>
          <w:lang w:val="en-CA"/>
        </w:rPr>
        <w:t xml:space="preserve"> </w:t>
      </w:r>
      <w:r w:rsidR="00F44BFE" w:rsidRPr="00BB68B5">
        <w:rPr>
          <w:lang w:val="en-CA"/>
        </w:rPr>
        <w:t>BoG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Pr="00BB68B5">
        <w:rPr>
          <w:lang w:val="en-CA"/>
        </w:rPr>
        <w:t>X</w:t>
      </w:r>
      <w:r w:rsidR="00D529E3"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2"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3"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4"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5"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6"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17"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18"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19"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55404662"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Eulària,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ISO/IEC JTC 1/‌SC 29 auspices</w:t>
      </w:r>
      <w:r w:rsidR="0034707B" w:rsidRPr="00BB68B5">
        <w:rPr>
          <w:lang w:val="en-CA"/>
        </w:rPr>
        <w:t>, date and location t.b.d.</w:t>
      </w:r>
      <w:r w:rsidR="00FC6AC0" w:rsidRPr="00BB68B5">
        <w:rPr>
          <w:lang w:val="en-CA"/>
        </w:rPr>
        <w:t>; during April 2028 under</w:t>
      </w:r>
      <w:r w:rsidR="005C1AAE" w:rsidRPr="00BB68B5">
        <w:rPr>
          <w:lang w:val="en-CA"/>
        </w:rPr>
        <w:t xml:space="preserve"> ITU-T SG21 auspices</w:t>
      </w:r>
      <w:r w:rsidR="00FC6AC0" w:rsidRPr="00BB68B5">
        <w:rPr>
          <w:lang w:val="en-CA"/>
        </w:rPr>
        <w:t>, date and location t.b.d.</w:t>
      </w:r>
      <w:r w:rsidR="00FA2E26" w:rsidRPr="00BB68B5">
        <w:rPr>
          <w:lang w:val="en-CA"/>
        </w:rPr>
        <w:t>; and during July 2028 under ITU-T SG21 auspices, date and location t.b.d.</w:t>
      </w:r>
    </w:p>
    <w:p w14:paraId="1348167D" w14:textId="09373E64" w:rsidR="00852579" w:rsidRPr="00BB68B5" w:rsidRDefault="00F44BFE" w:rsidP="00852579">
      <w:pPr>
        <w:rPr>
          <w:lang w:val="en-CA"/>
        </w:rPr>
      </w:pPr>
      <w:r w:rsidRPr="00BB68B5">
        <w:rPr>
          <w:lang w:val="en-CA"/>
        </w:rPr>
        <w:t xml:space="preserve">The document distribution site </w:t>
      </w:r>
      <w:hyperlink r:id="rId20"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1" w:history="1">
        <w:r w:rsidR="00852579" w:rsidRPr="00BB68B5">
          <w:rPr>
            <w:rStyle w:val="Hyperlink"/>
            <w:lang w:val="en-CA"/>
          </w:rPr>
          <w:t>http://wftp3.itu.int/av-arch/jctvc-site/</w:t>
        </w:r>
      </w:hyperlink>
      <w:r w:rsidR="00852579" w:rsidRPr="00BB68B5">
        <w:rPr>
          <w:lang w:val="en-CA"/>
        </w:rPr>
        <w:t xml:space="preserve"> and </w:t>
      </w:r>
      <w:hyperlink r:id="rId22"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3" w:history="1">
        <w:r w:rsidR="007F0B41" w:rsidRPr="00BB68B5">
          <w:rPr>
            <w:rStyle w:val="Hyperlink"/>
            <w:lang w:val="en-CA"/>
          </w:rPr>
          <w:t>http://wftp3.itu.int/av-arch/jvet-site/</w:t>
        </w:r>
      </w:hyperlink>
      <w:r w:rsidR="007F0B41" w:rsidRPr="00BB68B5">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4" w:history="1">
        <w:r w:rsidRPr="00BB68B5">
          <w:rPr>
            <w:rStyle w:val="Hyperlink"/>
            <w:lang w:val="en-CA"/>
          </w:rPr>
          <w:t>jvet@lists.rwth-aachen.de</w:t>
        </w:r>
      </w:hyperlink>
      <w:r w:rsidRPr="00BB68B5">
        <w:rPr>
          <w:lang w:val="en-CA"/>
        </w:rPr>
        <w:t xml:space="preserve"> hosted at RWTH Aachen University. For subscription to this list, see </w:t>
      </w:r>
      <w:hyperlink r:id="rId25"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4" w:name="_Ref104396726"/>
      <w:r w:rsidRPr="00BB68B5">
        <w:rPr>
          <w:lang w:val="en-CA"/>
        </w:rPr>
        <w:t>Administrative topics</w:t>
      </w:r>
      <w:bookmarkEnd w:id="4"/>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5"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452DBD61" w:rsidR="008B44D8" w:rsidRPr="00BB68B5" w:rsidRDefault="008B44D8" w:rsidP="00F44BFE">
      <w:pPr>
        <w:keepNext/>
        <w:rPr>
          <w:lang w:val="en-CA"/>
        </w:rPr>
      </w:pPr>
      <w:del w:id="6" w:author="Jens-Rainer Ohm" w:date="2026-01-14T21:12:00Z">
        <w:r w:rsidRPr="00125E43" w:rsidDel="00125E43">
          <w:rPr>
            <w:lang w:val="en-CA"/>
          </w:rPr>
          <w:delText xml:space="preserve">As requested by the parent bodies, </w:delText>
        </w:r>
      </w:del>
      <w:r w:rsidRPr="00125E43">
        <w:rPr>
          <w:lang w:val="en-CA"/>
        </w:rPr>
        <w:t xml:space="preserve">JVET </w:t>
      </w:r>
      <w:r w:rsidR="00E24998" w:rsidRPr="00125E43">
        <w:rPr>
          <w:lang w:val="en-CA"/>
        </w:rPr>
        <w:t xml:space="preserve">had </w:t>
      </w:r>
      <w:del w:id="7" w:author="Jens-Rainer Ohm" w:date="2026-01-14T21:12:00Z">
        <w:r w:rsidR="00E24998" w:rsidRPr="00125E43" w:rsidDel="00125E43">
          <w:rPr>
            <w:lang w:val="en-CA"/>
          </w:rPr>
          <w:delText>issued</w:delText>
        </w:r>
        <w:r w:rsidRPr="00125E43" w:rsidDel="00125E43">
          <w:rPr>
            <w:lang w:val="en-CA"/>
          </w:rPr>
          <w:delText xml:space="preserve"> </w:delText>
        </w:r>
      </w:del>
      <w:ins w:id="8" w:author="Jens-Rainer Ohm" w:date="2026-01-14T21:12:00Z">
        <w:r w:rsidR="00125E43">
          <w:rPr>
            <w:lang w:val="en-CA"/>
          </w:rPr>
          <w:t>been tasked by the parent bodies to develop</w:t>
        </w:r>
        <w:r w:rsidR="00125E43" w:rsidRPr="00125E43">
          <w:rPr>
            <w:lang w:val="en-CA"/>
          </w:rPr>
          <w:t xml:space="preserve"> </w:t>
        </w:r>
      </w:ins>
      <w:r w:rsidRPr="00125E43">
        <w:rPr>
          <w:lang w:val="en-CA"/>
        </w:rPr>
        <w:t xml:space="preserve">a call for </w:t>
      </w:r>
      <w:del w:id="9" w:author="Jens-Rainer Ohm" w:date="2026-01-14T21:12:00Z">
        <w:r w:rsidRPr="00125E43" w:rsidDel="00125E43">
          <w:rPr>
            <w:lang w:val="en-CA"/>
          </w:rPr>
          <w:delText xml:space="preserve">evidence </w:delText>
        </w:r>
      </w:del>
      <w:ins w:id="10" w:author="Jens-Rainer Ohm" w:date="2026-01-14T21:12:00Z">
        <w:r w:rsidR="00125E43">
          <w:rPr>
            <w:lang w:val="en-CA"/>
          </w:rPr>
          <w:t>proposals</w:t>
        </w:r>
        <w:r w:rsidR="00125E43" w:rsidRPr="00125E43">
          <w:rPr>
            <w:lang w:val="en-CA"/>
          </w:rPr>
          <w:t xml:space="preserve"> </w:t>
        </w:r>
      </w:ins>
      <w:r w:rsidRPr="00125E43">
        <w:rPr>
          <w:lang w:val="en-CA"/>
        </w:rPr>
        <w:t>on video compression with capability beyond existing standards</w:t>
      </w:r>
      <w:r w:rsidR="00E24998" w:rsidRPr="00125E43">
        <w:rPr>
          <w:lang w:val="en-CA"/>
        </w:rPr>
        <w:t xml:space="preserve">, with </w:t>
      </w:r>
      <w:del w:id="11" w:author="Jens-Rainer Ohm" w:date="2026-01-14T21:12:00Z">
        <w:r w:rsidR="00E24998" w:rsidRPr="00125E43" w:rsidDel="00125E43">
          <w:rPr>
            <w:lang w:val="en-CA"/>
          </w:rPr>
          <w:delText>responses evaluated</w:delText>
        </w:r>
      </w:del>
      <w:ins w:id="12" w:author="Jens-Rainer Ohm" w:date="2026-01-14T21:12:00Z">
        <w:r w:rsidR="00125E43">
          <w:rPr>
            <w:lang w:val="en-CA"/>
          </w:rPr>
          <w:t xml:space="preserve">plan to issue a first </w:t>
        </w:r>
      </w:ins>
      <w:ins w:id="13" w:author="Jens-Rainer Ohm" w:date="2026-01-14T21:13:00Z">
        <w:r w:rsidR="00125E43">
          <w:rPr>
            <w:lang w:val="en-CA"/>
          </w:rPr>
          <w:t>draft call</w:t>
        </w:r>
      </w:ins>
      <w:r w:rsidR="00E24998" w:rsidRPr="00125E43">
        <w:rPr>
          <w:lang w:val="en-CA"/>
        </w:rPr>
        <w:t xml:space="preserve"> </w:t>
      </w:r>
      <w:del w:id="14" w:author="Jens-Rainer Ohm" w:date="2026-01-14T21:13:00Z">
        <w:r w:rsidR="00E24998" w:rsidRPr="00125E43" w:rsidDel="00125E43">
          <w:rPr>
            <w:lang w:val="en-CA"/>
          </w:rPr>
          <w:delText xml:space="preserve">during </w:delText>
        </w:r>
      </w:del>
      <w:ins w:id="15" w:author="Jens-Rainer Ohm" w:date="2026-01-14T21:13:00Z">
        <w:r w:rsidR="00125E43">
          <w:rPr>
            <w:lang w:val="en-CA"/>
          </w:rPr>
          <w:t>from</w:t>
        </w:r>
        <w:r w:rsidR="00125E43" w:rsidRPr="00125E43">
          <w:rPr>
            <w:lang w:val="en-CA"/>
          </w:rPr>
          <w:t xml:space="preserve"> </w:t>
        </w:r>
      </w:ins>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47652066"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bookmarkStart w:id="16" w:name="_Hlk147591258"/>
      <w:del w:id="17" w:author="Jens-Rainer Ohm" w:date="2026-01-14T14:04:00Z">
        <w:r w:rsidRPr="00BB68B5" w:rsidDel="006B4BCC">
          <w:rPr>
            <w:lang w:val="en-CA"/>
          </w:rPr>
          <w:delText xml:space="preserve">, consisting of two parts, (B1) in-person attendees as recorded by a sign-in sheet circulated in meeting rooms, (B2) remote attendees </w:delText>
        </w:r>
        <w:bookmarkEnd w:id="16"/>
        <w:r w:rsidRPr="00BB68B5" w:rsidDel="006B4BCC">
          <w:rPr>
            <w:lang w:val="en-CA"/>
          </w:rPr>
          <w:delText>as recorded by the teleconferencing tool used for the meeting</w:delText>
        </w:r>
      </w:del>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Annex C contains the meeting recommendations of ISO/IEC JTC 1/‌SC 29/‌WG 5 for purposes of results reporting to ISO/IEC.</w:t>
      </w:r>
    </w:p>
    <w:bookmarkEnd w:id="5"/>
    <w:p w14:paraId="6E38CC51" w14:textId="77777777" w:rsidR="00F44BFE" w:rsidRPr="00BB68B5" w:rsidRDefault="00F44BFE" w:rsidP="00CA2E49">
      <w:pPr>
        <w:pStyle w:val="berschrift2"/>
        <w:ind w:left="578" w:hanging="578"/>
        <w:rPr>
          <w:lang w:val="en-CA"/>
        </w:rPr>
      </w:pPr>
      <w:r w:rsidRPr="00BB68B5">
        <w:rPr>
          <w:lang w:val="en-CA"/>
        </w:rPr>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6" w:history="1">
        <w:r w:rsidRPr="00BB68B5">
          <w:rPr>
            <w:rStyle w:val="Hyperlink"/>
            <w:lang w:val="en-CA"/>
          </w:rPr>
          <w:t>jvet@lists.rwth-aachen.de</w:t>
        </w:r>
      </w:hyperlink>
      <w:r w:rsidRPr="00BB68B5">
        <w:rPr>
          <w:lang w:val="en-CA"/>
        </w:rPr>
        <w:t xml:space="preserve"> and at </w:t>
      </w:r>
      <w:bookmarkStart w:id="18"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18"/>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19" w:name="_Ref156299566"/>
      <w:r w:rsidRPr="00BB68B5">
        <w:rPr>
          <w:lang w:val="en-CA"/>
        </w:rPr>
        <w:t>Primary goals</w:t>
      </w:r>
      <w:bookmarkEnd w:id="19"/>
    </w:p>
    <w:p w14:paraId="3296FA3A" w14:textId="41A48CA2" w:rsidR="00F44BFE" w:rsidRPr="00BB68B5" w:rsidRDefault="00F44BFE" w:rsidP="00F44BFE">
      <w:pPr>
        <w:rPr>
          <w:lang w:val="en-CA"/>
        </w:rPr>
      </w:pPr>
      <w:bookmarkStart w:id="20"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27"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28"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29"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0"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 xml:space="preserve">Further important goals were reviewing the results of the EE on Neural Network-based Video Coding, of the EE on Enhanced Compression beyond VVC capability, of other technical input on novel aspects of </w:t>
      </w:r>
      <w:r w:rsidRPr="00BB68B5">
        <w:rPr>
          <w:lang w:val="en-CA"/>
        </w:rPr>
        <w:lastRenderedPageBreak/>
        <w:t>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t>Documents and document handling considerations</w:t>
      </w:r>
      <w:bookmarkEnd w:id="20"/>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1"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21"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21"/>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în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22" w:name="_Ref369460175"/>
      <w:r w:rsidRPr="00BB68B5">
        <w:rPr>
          <w:lang w:val="en-CA"/>
        </w:rPr>
        <w:t>Late and incomplete document considerations</w:t>
      </w:r>
      <w:bookmarkEnd w:id="22"/>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lastRenderedPageBreak/>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480474AF"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ins w:id="23" w:author="Jens-Rainer Ohm" w:date="2026-01-14T21:41:00Z">
        <w:r w:rsidR="00114B6F" w:rsidRPr="00BB68B5">
          <w:rPr>
            <w:lang w:val="en-CA"/>
          </w:rPr>
          <w:t>, JVET-AO01</w:t>
        </w:r>
        <w:r w:rsidR="00114B6F">
          <w:rPr>
            <w:lang w:val="en-CA"/>
          </w:rPr>
          <w:t>43</w:t>
        </w:r>
      </w:ins>
      <w:ins w:id="24" w:author="Jens-Rainer Ohm" w:date="2026-01-15T11:05:00Z">
        <w:r w:rsidR="00D50D06" w:rsidRPr="00BB68B5">
          <w:rPr>
            <w:lang w:val="en-CA"/>
          </w:rPr>
          <w:t>, JVET-</w:t>
        </w:r>
      </w:ins>
      <w:r w:rsidR="00D50D06" w:rsidRPr="00BB68B5">
        <w:rPr>
          <w:lang w:val="en-CA"/>
        </w:rPr>
        <w:t xml:space="preserve">AO0196, JVET-AO0206, JVET-AO0225, JVET-AO0232, JVET-AO0240,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(did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 xml:space="preserve">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w:t>
      </w:r>
      <w:r w:rsidRPr="00BB68B5">
        <w:rPr>
          <w:lang w:val="en-CA"/>
        </w:rPr>
        <w:lastRenderedPageBreak/>
        <w:t>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25" w:name="_Ref525484014"/>
      <w:r w:rsidRPr="00BB68B5">
        <w:rPr>
          <w:lang w:val="en-CA"/>
        </w:rPr>
        <w:t>Outputs of the preceding meeting</w:t>
      </w:r>
      <w:bookmarkEnd w:id="25"/>
    </w:p>
    <w:p w14:paraId="0A4AC932" w14:textId="398853E4"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6B4BCC">
        <w:rPr>
          <w:lang w:val="en-CA"/>
          <w:rPrChange w:id="26" w:author="Jens-Rainer Ohm" w:date="2026-01-15T11:05:00Z">
            <w:rPr>
              <w:highlight w:val="yellow"/>
              <w:lang w:val="en-CA"/>
            </w:rPr>
          </w:rPrChange>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del w:id="27" w:author="Jens-Rainer Ohm" w:date="2026-01-14T14:12:00Z">
        <w:r w:rsidR="00F3644E" w:rsidRPr="00BB68B5" w:rsidDel="006B4BCC">
          <w:rPr>
            <w:highlight w:val="yellow"/>
            <w:lang w:val="en-CA"/>
          </w:rPr>
          <w:delText>XX</w:delText>
        </w:r>
      </w:del>
      <w:ins w:id="28" w:author="Jens-Rainer Ohm" w:date="2026-01-14T14:12:00Z">
        <w:r w:rsidR="006B4BCC">
          <w:rPr>
            <w:lang w:val="en-CA"/>
          </w:rPr>
          <w:t>13</w:t>
        </w:r>
      </w:ins>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29" w:name="_Ref155866479"/>
      <w:r w:rsidRPr="00BB68B5">
        <w:rPr>
          <w:lang w:val="en-CA"/>
        </w:rPr>
        <w:t>Agenda</w:t>
      </w:r>
      <w:bookmarkEnd w:id="29"/>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lastRenderedPageBreak/>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4B5572C8"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del w:id="30" w:author="Jens-Rainer Ohm" w:date="2026-01-14T14:20:00Z">
        <w:r w:rsidRPr="00BB68B5" w:rsidDel="003023FD">
          <w:rPr>
            <w:lang w:val="en-CA"/>
          </w:rPr>
          <w:delText>the face-to-face</w:delText>
        </w:r>
      </w:del>
      <w:ins w:id="31" w:author="Jens-Rainer Ohm" w:date="2026-01-14T14:20:00Z">
        <w:r w:rsidR="003023FD">
          <w:rPr>
            <w:lang w:val="en-CA"/>
          </w:rPr>
          <w:t>a teleconference</w:t>
        </w:r>
      </w:ins>
      <w:r w:rsidRPr="00BB68B5">
        <w:rPr>
          <w:lang w:val="en-CA"/>
        </w:rPr>
        <w:t xml:space="preserve"> meeting</w:t>
      </w:r>
      <w:ins w:id="32" w:author="Jens-Rainer Ohm" w:date="2026-01-14T14:20:00Z">
        <w:r w:rsidR="003023FD">
          <w:rPr>
            <w:lang w:val="en-CA"/>
          </w:rPr>
          <w:t xml:space="preserve"> (see under section </w:t>
        </w:r>
        <w:r w:rsidR="003023FD">
          <w:rPr>
            <w:lang w:val="en-CA"/>
          </w:rPr>
          <w:fldChar w:fldCharType="begin"/>
        </w:r>
        <w:r w:rsidR="003023FD">
          <w:rPr>
            <w:lang w:val="en-CA"/>
          </w:rPr>
          <w:instrText xml:space="preserve"> REF _Ref219292858 \r \h </w:instrText>
        </w:r>
      </w:ins>
      <w:r w:rsidR="003023FD">
        <w:rPr>
          <w:lang w:val="en-CA"/>
        </w:rPr>
      </w:r>
      <w:r w:rsidR="003023FD">
        <w:rPr>
          <w:lang w:val="en-CA"/>
        </w:rPr>
        <w:fldChar w:fldCharType="separate"/>
      </w:r>
      <w:ins w:id="33" w:author="Jens-Rainer Ohm" w:date="2026-01-14T14:20:00Z">
        <w:r w:rsidR="003023FD">
          <w:rPr>
            <w:lang w:val="en-CA"/>
          </w:rPr>
          <w:t>2.15</w:t>
        </w:r>
        <w:r w:rsidR="003023FD">
          <w:rPr>
            <w:lang w:val="en-CA"/>
          </w:rPr>
          <w:fldChar w:fldCharType="end"/>
        </w:r>
        <w:r w:rsidR="003023FD">
          <w:rPr>
            <w:lang w:val="en-CA"/>
          </w:rPr>
          <w:t>)</w:t>
        </w:r>
      </w:ins>
      <w:r w:rsidRPr="00BB68B5">
        <w:rPr>
          <w:lang w:val="en-CA"/>
        </w:rPr>
        <w:t xml:space="preserve">, with highest priority given to the aim of achieving the goals of the meeting. </w:t>
      </w:r>
      <w:del w:id="34" w:author="Jens-Rainer Ohm" w:date="2026-01-14T14:20:00Z">
        <w:r w:rsidRPr="00BB68B5" w:rsidDel="003023FD">
          <w:rPr>
            <w:lang w:val="en-CA"/>
          </w:rPr>
          <w:delText xml:space="preserve">Typical meeting hours were expected to be 0900-2000 </w:delText>
        </w:r>
        <w:r w:rsidR="00FD1A80" w:rsidRPr="00BB68B5" w:rsidDel="003023FD">
          <w:rPr>
            <w:lang w:val="en-CA"/>
          </w:rPr>
          <w:delText>CE</w:delText>
        </w:r>
        <w:r w:rsidRPr="00BB68B5" w:rsidDel="003023FD">
          <w:rPr>
            <w:lang w:val="en-CA"/>
          </w:rPr>
          <w:delText xml:space="preserve">ST with coffee breaks and lunch breaks as appropriate, however some early morning or late-night sessions were anticipated to be necessary. </w:delText>
        </w:r>
      </w:del>
      <w:r w:rsidRPr="00BB68B5">
        <w:rPr>
          <w:lang w:val="en-CA"/>
        </w:rPr>
        <w:t>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D5062F" w:rsidP="00CA2E49">
      <w:pPr>
        <w:ind w:left="360"/>
        <w:rPr>
          <w:lang w:val="en-CA"/>
        </w:rPr>
      </w:pPr>
      <w:hyperlink r:id="rId32"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D5062F" w:rsidP="00CA2E49">
      <w:pPr>
        <w:ind w:left="360"/>
        <w:rPr>
          <w:lang w:val="en-CA"/>
        </w:rPr>
      </w:pPr>
      <w:hyperlink r:id="rId33"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4"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D5062F" w:rsidP="00295F87">
      <w:pPr>
        <w:pStyle w:val="Aufzhlungszeichen2"/>
        <w:numPr>
          <w:ilvl w:val="0"/>
          <w:numId w:val="12"/>
        </w:numPr>
        <w:rPr>
          <w:lang w:val="en-CA"/>
        </w:rPr>
      </w:pPr>
      <w:hyperlink r:id="rId35"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BB68B5" w:rsidRDefault="00D5062F" w:rsidP="00295F87">
      <w:pPr>
        <w:pStyle w:val="Aufzhlungszeichen2"/>
        <w:keepNext/>
        <w:numPr>
          <w:ilvl w:val="0"/>
          <w:numId w:val="12"/>
        </w:numPr>
        <w:rPr>
          <w:lang w:val="en-CA"/>
        </w:rPr>
      </w:pPr>
      <w:hyperlink r:id="rId36" w:history="1">
        <w:r w:rsidR="00F44BFE" w:rsidRPr="00BB68B5">
          <w:rPr>
            <w:rStyle w:val="Hyperlink"/>
            <w:lang w:val="en-CA"/>
          </w:rPr>
          <w:t>http://ftp3.itu.int/av-arch/jvet-site</w:t>
        </w:r>
      </w:hyperlink>
      <w:r w:rsidR="00F44BFE" w:rsidRPr="00BB68B5">
        <w:rPr>
          <w:lang w:val="en-CA"/>
        </w:rPr>
        <w:t xml:space="preserve"> (JVET contribution templates)</w:t>
      </w:r>
    </w:p>
    <w:p w14:paraId="750C2E74" w14:textId="77777777" w:rsidR="00F44BFE" w:rsidRPr="00BB68B5" w:rsidRDefault="00D5062F" w:rsidP="00295F87">
      <w:pPr>
        <w:pStyle w:val="Aufzhlungszeichen2"/>
        <w:numPr>
          <w:ilvl w:val="0"/>
          <w:numId w:val="12"/>
        </w:numPr>
        <w:rPr>
          <w:lang w:val="en-CA"/>
        </w:rPr>
      </w:pPr>
      <w:hyperlink r:id="rId37" w:history="1">
        <w:r w:rsidR="00F44BFE" w:rsidRPr="00BB68B5">
          <w:rPr>
            <w:rStyle w:val="Hyperlink"/>
            <w:lang w:val="en-CA"/>
          </w:rPr>
          <w:t>http://www.itu.int/ITU-T/dbase/patent/index.html</w:t>
        </w:r>
      </w:hyperlink>
      <w:r w:rsidR="00F44BFE" w:rsidRPr="00BB68B5">
        <w:rPr>
          <w:lang w:val="en-CA"/>
        </w:rPr>
        <w:t xml:space="preserve"> (ITU-T IPR database)</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w:t>
      </w:r>
      <w:r w:rsidRPr="00BB68B5">
        <w:rPr>
          <w:lang w:val="en-CA"/>
        </w:rPr>
        <w:lastRenderedPageBreak/>
        <w:t xml:space="preserve">language is based on the BSD license with a preceding sentence declaring that other contributor or third party rights, including patent rights, are not granted by the license, as recorded in </w:t>
      </w:r>
      <w:hyperlink r:id="rId38"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39"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0"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1"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5" w:name="_Hlk20906404"/>
      <w:r w:rsidRPr="00BB68B5">
        <w:rPr>
          <w:lang w:val="en-CA"/>
        </w:rPr>
        <w:t xml:space="preserve">The current number of subscribers on the JVET email list was </w:t>
      </w:r>
      <w:bookmarkStart w:id="36" w:name="_Hlk60775606"/>
      <w:bookmarkEnd w:id="35"/>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36"/>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AVC-based multiview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Biprediction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BoG</w:t>
      </w:r>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CfE</w:t>
      </w:r>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CfP</w:t>
      </w:r>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CICP</w:t>
      </w:r>
      <w:r w:rsidRPr="00BB68B5">
        <w:rPr>
          <w:lang w:val="en-CA"/>
        </w:rPr>
        <w:t>: Coding-independent code points (Rec. 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 w:name="_Hlk84165550"/>
      <w:r w:rsidRPr="00BB68B5">
        <w:rPr>
          <w:b/>
          <w:lang w:val="en-CA"/>
        </w:rPr>
        <w:t>DIMD</w:t>
      </w:r>
      <w:r w:rsidRPr="00BB68B5">
        <w:rPr>
          <w:lang w:val="en-CA"/>
        </w:rPr>
        <w:t>: Decoder intra mode derivation</w:t>
      </w:r>
    </w:p>
    <w:bookmarkEnd w:id="37"/>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DoCR</w:t>
      </w:r>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r w:rsidR="000B34D8" w:rsidRPr="00BB68B5">
        <w:rPr>
          <w:bCs/>
          <w:lang w:val="en-CA"/>
        </w:rPr>
        <w:t>EE</w:t>
      </w:r>
      <w:r w:rsidR="000B34D8" w:rsidRPr="00BB68B5">
        <w:rPr>
          <w:bCs/>
          <w:i/>
          <w:iCs/>
          <w:lang w:val="en-CA"/>
        </w:rPr>
        <w:t>n</w:t>
      </w:r>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Emulation prevention byte (as in the emulation_prevention_byte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HEVC-based multiview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HyGT</w:t>
      </w:r>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Karhunen-Loève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kMAC</w:t>
      </w:r>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MDNSST</w:t>
      </w:r>
      <w:r w:rsidRPr="00BB68B5">
        <w:rPr>
          <w:lang w:val="en-CA"/>
        </w:rPr>
        <w:t>: Mode dependent non-separable secondary transform</w:t>
      </w:r>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gramStart"/>
      <w:r w:rsidRPr="00BB68B5">
        <w:rPr>
          <w:lang w:val="en-CA"/>
        </w:rPr>
        <w:t>l,ight</w:t>
      </w:r>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Padded hybrid equiangular cubemap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PoR</w:t>
      </w:r>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(e.g.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Sum of abolute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Small adhoc deep learning</w:t>
      </w:r>
      <w:r w:rsidRPr="00BB68B5" w:rsidDel="003E670A">
        <w:rPr>
          <w:lang w:val="en-CA"/>
        </w:rPr>
        <w:t xml:space="preserve"> </w:t>
      </w:r>
      <w:r w:rsidRPr="00BB68B5">
        <w:rPr>
          <w:lang w:val="en-CA"/>
        </w:rPr>
        <w:t>librar</w:t>
      </w:r>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SbTMVP</w:t>
      </w:r>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8" w:name="_Hlk84165563"/>
      <w:r w:rsidRPr="00BB68B5">
        <w:rPr>
          <w:b/>
          <w:lang w:val="en-CA"/>
        </w:rPr>
        <w:t>TIMD</w:t>
      </w:r>
      <w:r w:rsidRPr="00BB68B5">
        <w:rPr>
          <w:lang w:val="en-CA"/>
        </w:rPr>
        <w:t>: Template-based intra mode derivation</w:t>
      </w:r>
    </w:p>
    <w:bookmarkEnd w:id="38"/>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TuC</w:t>
      </w:r>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NxN</w:t>
      </w:r>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39" w:name="_Ref43878169"/>
      <w:bookmarkStart w:id="40"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D5062F" w:rsidP="00295F87">
      <w:pPr>
        <w:pStyle w:val="Aufzhlungszeichen2"/>
        <w:numPr>
          <w:ilvl w:val="1"/>
          <w:numId w:val="17"/>
        </w:numPr>
        <w:rPr>
          <w:lang w:val="en-CA"/>
        </w:rPr>
      </w:pPr>
      <w:hyperlink r:id="rId42"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3" w:history="1">
        <w:r w:rsidR="008B58BF" w:rsidRPr="00BB68B5">
          <w:rPr>
            <w:rStyle w:val="Hyperlink"/>
            <w:lang w:val="en-CA"/>
          </w:rPr>
          <w:t>Amd</w:t>
        </w:r>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D5062F" w:rsidP="00295F87">
      <w:pPr>
        <w:pStyle w:val="Aufzhlungszeichen2"/>
        <w:numPr>
          <w:ilvl w:val="1"/>
          <w:numId w:val="17"/>
        </w:numPr>
        <w:rPr>
          <w:lang w:val="en-CA"/>
        </w:rPr>
      </w:pPr>
      <w:hyperlink r:id="rId44"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D5062F" w:rsidP="00295F87">
      <w:pPr>
        <w:pStyle w:val="Aufzhlungszeichen2"/>
        <w:numPr>
          <w:ilvl w:val="2"/>
          <w:numId w:val="17"/>
        </w:numPr>
        <w:rPr>
          <w:lang w:val="en-CA"/>
        </w:rPr>
      </w:pPr>
      <w:hyperlink r:id="rId45"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D5062F" w:rsidP="00295F87">
      <w:pPr>
        <w:pStyle w:val="Aufzhlungszeichen2"/>
        <w:numPr>
          <w:ilvl w:val="2"/>
          <w:numId w:val="17"/>
        </w:numPr>
        <w:rPr>
          <w:lang w:val="en-CA"/>
        </w:rPr>
      </w:pPr>
      <w:hyperlink r:id="rId4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13818-4:2004/Amd</w:t>
        </w:r>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D5062F" w:rsidP="00295F87">
      <w:pPr>
        <w:pStyle w:val="Aufzhlungszeichen2"/>
        <w:numPr>
          <w:ilvl w:val="2"/>
          <w:numId w:val="17"/>
        </w:numPr>
        <w:rPr>
          <w:lang w:val="en-CA"/>
        </w:rPr>
      </w:pPr>
      <w:hyperlink r:id="rId47"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48"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49"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lastRenderedPageBreak/>
        <w:t>Reference software (not joint with ITU-T)</w:t>
      </w:r>
    </w:p>
    <w:p w14:paraId="052F945E" w14:textId="38EAC734" w:rsidR="008B58BF" w:rsidRPr="00BB68B5" w:rsidRDefault="00D5062F" w:rsidP="00295F87">
      <w:pPr>
        <w:pStyle w:val="Aufzhlungszeichen2"/>
        <w:numPr>
          <w:ilvl w:val="2"/>
          <w:numId w:val="17"/>
        </w:numPr>
        <w:rPr>
          <w:lang w:val="en-CA"/>
        </w:rPr>
      </w:pPr>
      <w:hyperlink r:id="rId50"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D5062F" w:rsidP="00295F87">
      <w:pPr>
        <w:pStyle w:val="Aufzhlungszeichen2"/>
        <w:numPr>
          <w:ilvl w:val="1"/>
          <w:numId w:val="17"/>
        </w:numPr>
        <w:rPr>
          <w:lang w:val="en-CA"/>
        </w:rPr>
      </w:pPr>
      <w:hyperlink r:id="rId51"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2"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D5062F" w:rsidP="00295F87">
      <w:pPr>
        <w:pStyle w:val="Aufzhlungszeichen2"/>
        <w:numPr>
          <w:ilvl w:val="1"/>
          <w:numId w:val="17"/>
        </w:numPr>
        <w:rPr>
          <w:lang w:val="en-CA"/>
        </w:rPr>
      </w:pPr>
      <w:hyperlink r:id="rId53"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D5062F" w:rsidP="00295F87">
      <w:pPr>
        <w:pStyle w:val="Aufzhlungszeichen2"/>
        <w:numPr>
          <w:ilvl w:val="1"/>
          <w:numId w:val="17"/>
        </w:numPr>
        <w:rPr>
          <w:lang w:val="en-CA"/>
        </w:rPr>
      </w:pPr>
      <w:hyperlink r:id="rId54"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Preliminary draft text for YCgCo-Re and YCgCo-Ro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D5062F" w:rsidP="00295F87">
      <w:pPr>
        <w:pStyle w:val="Aufzhlungszeichen2"/>
        <w:numPr>
          <w:ilvl w:val="2"/>
          <w:numId w:val="17"/>
        </w:numPr>
        <w:rPr>
          <w:lang w:val="en-CA"/>
        </w:rPr>
      </w:pPr>
      <w:hyperlink r:id="rId55"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D5062F" w:rsidP="00295F87">
      <w:pPr>
        <w:pStyle w:val="Aufzhlungszeichen2"/>
        <w:numPr>
          <w:ilvl w:val="2"/>
          <w:numId w:val="17"/>
        </w:numPr>
        <w:rPr>
          <w:lang w:val="en-CA"/>
        </w:rPr>
      </w:pPr>
      <w:hyperlink r:id="rId5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57"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58"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59"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D5062F" w:rsidP="00295F87">
      <w:pPr>
        <w:pStyle w:val="Aufzhlungszeichen2"/>
        <w:numPr>
          <w:ilvl w:val="2"/>
          <w:numId w:val="17"/>
        </w:numPr>
        <w:rPr>
          <w:lang w:val="en-CA"/>
        </w:rPr>
      </w:pPr>
      <w:hyperlink r:id="rId60"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1"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D5062F" w:rsidP="00295F87">
      <w:pPr>
        <w:pStyle w:val="Aufzhlungszeichen2"/>
        <w:numPr>
          <w:ilvl w:val="3"/>
          <w:numId w:val="17"/>
        </w:numPr>
        <w:rPr>
          <w:lang w:val="en-CA"/>
        </w:rPr>
      </w:pPr>
      <w:hyperlink r:id="rId62"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D5062F" w:rsidP="00295F87">
      <w:pPr>
        <w:pStyle w:val="Aufzhlungszeichen2"/>
        <w:numPr>
          <w:ilvl w:val="3"/>
          <w:numId w:val="17"/>
        </w:numPr>
        <w:rPr>
          <w:lang w:val="en-CA"/>
        </w:rPr>
      </w:pPr>
      <w:hyperlink r:id="rId63"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D5062F" w:rsidP="00295F87">
      <w:pPr>
        <w:pStyle w:val="Aufzhlungszeichen2"/>
        <w:numPr>
          <w:ilvl w:val="3"/>
          <w:numId w:val="17"/>
        </w:numPr>
        <w:rPr>
          <w:lang w:val="en-CA"/>
        </w:rPr>
      </w:pPr>
      <w:hyperlink r:id="rId64"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D5062F" w:rsidP="00295F87">
      <w:pPr>
        <w:pStyle w:val="Aufzhlungszeichen2"/>
        <w:numPr>
          <w:ilvl w:val="3"/>
          <w:numId w:val="17"/>
        </w:numPr>
        <w:rPr>
          <w:lang w:val="en-CA"/>
        </w:rPr>
      </w:pPr>
      <w:hyperlink r:id="rId65"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D5062F" w:rsidP="00295F87">
      <w:pPr>
        <w:pStyle w:val="Aufzhlungszeichen2"/>
        <w:numPr>
          <w:ilvl w:val="3"/>
          <w:numId w:val="17"/>
        </w:numPr>
        <w:rPr>
          <w:lang w:val="en-CA"/>
        </w:rPr>
      </w:pPr>
      <w:hyperlink r:id="rId66"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D5062F" w:rsidP="00295F87">
      <w:pPr>
        <w:pStyle w:val="Aufzhlungszeichen2"/>
        <w:numPr>
          <w:ilvl w:val="3"/>
          <w:numId w:val="17"/>
        </w:numPr>
        <w:rPr>
          <w:lang w:val="en-CA"/>
        </w:rPr>
      </w:pPr>
      <w:hyperlink r:id="rId67"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D5062F" w:rsidP="00295F87">
      <w:pPr>
        <w:pStyle w:val="Aufzhlungszeichen2"/>
        <w:numPr>
          <w:ilvl w:val="3"/>
          <w:numId w:val="17"/>
        </w:numPr>
        <w:rPr>
          <w:lang w:val="en-CA"/>
        </w:rPr>
      </w:pPr>
      <w:hyperlink r:id="rId68"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BB68B5" w:rsidRDefault="00D5062F" w:rsidP="00295F87">
      <w:pPr>
        <w:pStyle w:val="Aufzhlungszeichen2"/>
        <w:numPr>
          <w:ilvl w:val="3"/>
          <w:numId w:val="17"/>
        </w:numPr>
        <w:rPr>
          <w:lang w:val="en-CA"/>
        </w:rPr>
      </w:pPr>
      <w:hyperlink r:id="rId69" w:history="1">
        <w:r w:rsidR="008B58BF" w:rsidRPr="00BB68B5">
          <w:rPr>
            <w:rStyle w:val="Hyperlink"/>
            <w:lang w:val="en-CA"/>
          </w:rPr>
          <w:t>ISO/IEC 14496-4:2004/AMD 43:2015</w:t>
        </w:r>
      </w:hyperlink>
      <w:r w:rsidR="008B58BF" w:rsidRPr="00BB68B5">
        <w:rPr>
          <w:lang w:val="en-CA"/>
        </w:rPr>
        <w:t xml:space="preserve"> 3D-AVC conformance testing</w:t>
      </w:r>
    </w:p>
    <w:p w14:paraId="79E70293" w14:textId="6E0BAA41" w:rsidR="008B58BF" w:rsidRPr="00BB68B5" w:rsidRDefault="00D5062F" w:rsidP="00295F87">
      <w:pPr>
        <w:pStyle w:val="Aufzhlungszeichen2"/>
        <w:numPr>
          <w:ilvl w:val="3"/>
          <w:numId w:val="17"/>
        </w:numPr>
        <w:rPr>
          <w:lang w:val="en-CA"/>
        </w:rPr>
      </w:pPr>
      <w:hyperlink r:id="rId70"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D5062F" w:rsidP="00295F87">
      <w:pPr>
        <w:pStyle w:val="Aufzhlungszeichen2"/>
        <w:numPr>
          <w:ilvl w:val="2"/>
          <w:numId w:val="17"/>
        </w:numPr>
        <w:rPr>
          <w:lang w:val="en-CA"/>
        </w:rPr>
      </w:pPr>
      <w:hyperlink r:id="rId71"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2"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D5062F" w:rsidP="00295F87">
      <w:pPr>
        <w:pStyle w:val="Aufzhlungszeichen2"/>
        <w:numPr>
          <w:ilvl w:val="3"/>
          <w:numId w:val="17"/>
        </w:numPr>
        <w:rPr>
          <w:lang w:val="en-CA"/>
        </w:rPr>
      </w:pPr>
      <w:hyperlink r:id="rId73"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D5062F" w:rsidP="00295F87">
      <w:pPr>
        <w:pStyle w:val="Aufzhlungszeichen2"/>
        <w:numPr>
          <w:ilvl w:val="3"/>
          <w:numId w:val="17"/>
        </w:numPr>
        <w:rPr>
          <w:lang w:val="en-CA"/>
        </w:rPr>
      </w:pPr>
      <w:hyperlink r:id="rId74"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D5062F" w:rsidP="00295F87">
      <w:pPr>
        <w:pStyle w:val="Aufzhlungszeichen2"/>
        <w:numPr>
          <w:ilvl w:val="3"/>
          <w:numId w:val="17"/>
        </w:numPr>
        <w:rPr>
          <w:lang w:val="en-CA"/>
        </w:rPr>
      </w:pPr>
      <w:hyperlink r:id="rId75"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D5062F" w:rsidP="00295F87">
      <w:pPr>
        <w:pStyle w:val="Aufzhlungszeichen2"/>
        <w:numPr>
          <w:ilvl w:val="3"/>
          <w:numId w:val="17"/>
        </w:numPr>
        <w:rPr>
          <w:lang w:val="en-CA"/>
        </w:rPr>
      </w:pPr>
      <w:hyperlink r:id="rId76"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D5062F" w:rsidP="00295F87">
      <w:pPr>
        <w:pStyle w:val="Aufzhlungszeichen2"/>
        <w:numPr>
          <w:ilvl w:val="3"/>
          <w:numId w:val="17"/>
        </w:numPr>
        <w:rPr>
          <w:lang w:val="en-CA"/>
        </w:rPr>
      </w:pPr>
      <w:hyperlink r:id="rId77"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D5062F" w:rsidP="00295F87">
      <w:pPr>
        <w:pStyle w:val="Aufzhlungszeichen2"/>
        <w:numPr>
          <w:ilvl w:val="3"/>
          <w:numId w:val="17"/>
        </w:numPr>
        <w:rPr>
          <w:lang w:val="en-CA"/>
        </w:rPr>
      </w:pPr>
      <w:hyperlink r:id="rId78"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D5062F" w:rsidP="00295F87">
      <w:pPr>
        <w:pStyle w:val="Aufzhlungszeichen2"/>
        <w:numPr>
          <w:ilvl w:val="3"/>
          <w:numId w:val="17"/>
        </w:numPr>
        <w:rPr>
          <w:lang w:val="en-CA"/>
        </w:rPr>
      </w:pPr>
      <w:hyperlink r:id="rId79"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D5062F" w:rsidP="00295F87">
      <w:pPr>
        <w:pStyle w:val="Aufzhlungszeichen2"/>
        <w:numPr>
          <w:ilvl w:val="3"/>
          <w:numId w:val="17"/>
        </w:numPr>
        <w:rPr>
          <w:lang w:val="en-CA"/>
        </w:rPr>
      </w:pPr>
      <w:hyperlink r:id="rId80"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D5062F" w:rsidP="00295F87">
      <w:pPr>
        <w:pStyle w:val="Aufzhlungszeichen2"/>
        <w:numPr>
          <w:ilvl w:val="3"/>
          <w:numId w:val="17"/>
        </w:numPr>
        <w:rPr>
          <w:lang w:val="en-CA"/>
        </w:rPr>
      </w:pPr>
      <w:hyperlink r:id="rId81"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D5062F" w:rsidP="00295F87">
      <w:pPr>
        <w:pStyle w:val="Aufzhlungszeichen2"/>
        <w:numPr>
          <w:ilvl w:val="3"/>
          <w:numId w:val="17"/>
        </w:numPr>
        <w:rPr>
          <w:lang w:val="en-CA"/>
        </w:rPr>
      </w:pPr>
      <w:hyperlink r:id="rId82"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D5062F" w:rsidP="00295F87">
      <w:pPr>
        <w:pStyle w:val="Aufzhlungszeichen2"/>
        <w:numPr>
          <w:ilvl w:val="1"/>
          <w:numId w:val="17"/>
        </w:numPr>
        <w:rPr>
          <w:lang w:val="en-CA"/>
        </w:rPr>
      </w:pPr>
      <w:hyperlink r:id="rId83"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D5062F" w:rsidP="00295F87">
      <w:pPr>
        <w:pStyle w:val="Aufzhlungszeichen2"/>
        <w:numPr>
          <w:ilvl w:val="1"/>
          <w:numId w:val="17"/>
        </w:numPr>
        <w:rPr>
          <w:lang w:val="en-CA"/>
        </w:rPr>
      </w:pPr>
      <w:hyperlink r:id="rId84"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D5062F" w:rsidP="00295F87">
      <w:pPr>
        <w:pStyle w:val="Aufzhlungszeichen2"/>
        <w:numPr>
          <w:ilvl w:val="1"/>
          <w:numId w:val="17"/>
        </w:numPr>
        <w:rPr>
          <w:lang w:val="en-CA"/>
        </w:rPr>
      </w:pPr>
      <w:hyperlink r:id="rId85"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D5062F" w:rsidP="00295F87">
      <w:pPr>
        <w:pStyle w:val="Aufzhlungszeichen2"/>
        <w:numPr>
          <w:ilvl w:val="1"/>
          <w:numId w:val="17"/>
        </w:numPr>
        <w:rPr>
          <w:lang w:val="en-CA"/>
        </w:rPr>
      </w:pPr>
      <w:hyperlink r:id="rId86"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D5062F" w:rsidP="00295F87">
      <w:pPr>
        <w:pStyle w:val="Aufzhlungszeichen2"/>
        <w:numPr>
          <w:ilvl w:val="1"/>
          <w:numId w:val="17"/>
        </w:numPr>
        <w:rPr>
          <w:lang w:val="en-CA"/>
        </w:rPr>
      </w:pPr>
      <w:hyperlink r:id="rId87"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D5062F" w:rsidP="00295F87">
      <w:pPr>
        <w:pStyle w:val="Aufzhlungszeichen2"/>
        <w:numPr>
          <w:ilvl w:val="1"/>
          <w:numId w:val="17"/>
        </w:numPr>
        <w:rPr>
          <w:lang w:val="en-CA"/>
        </w:rPr>
      </w:pPr>
      <w:hyperlink r:id="rId88"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lastRenderedPageBreak/>
        <w:t>Preliminary draft HEVC text for YCgCo-Re and YCgCo-Ro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(multiview)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D5062F" w:rsidP="00295F87">
      <w:pPr>
        <w:pStyle w:val="Aufzhlungszeichen2"/>
        <w:numPr>
          <w:ilvl w:val="2"/>
          <w:numId w:val="17"/>
        </w:numPr>
        <w:rPr>
          <w:lang w:val="en-CA"/>
        </w:rPr>
      </w:pPr>
      <w:hyperlink r:id="rId89"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D5062F" w:rsidP="00295F87">
      <w:pPr>
        <w:pStyle w:val="Aufzhlungszeichen2"/>
        <w:numPr>
          <w:ilvl w:val="2"/>
          <w:numId w:val="17"/>
        </w:numPr>
        <w:rPr>
          <w:lang w:val="en-CA"/>
        </w:rPr>
      </w:pPr>
      <w:hyperlink r:id="rId90"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1"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2"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D5062F" w:rsidP="00295F87">
      <w:pPr>
        <w:pStyle w:val="Aufzhlungszeichen2"/>
        <w:numPr>
          <w:ilvl w:val="2"/>
          <w:numId w:val="17"/>
        </w:numPr>
        <w:rPr>
          <w:lang w:val="en-CA"/>
        </w:rPr>
      </w:pPr>
      <w:hyperlink r:id="rId93"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D5062F" w:rsidP="00295F87">
      <w:pPr>
        <w:pStyle w:val="Aufzhlungszeichen2"/>
        <w:numPr>
          <w:ilvl w:val="2"/>
          <w:numId w:val="17"/>
        </w:numPr>
        <w:rPr>
          <w:lang w:val="en-CA"/>
        </w:rPr>
      </w:pPr>
      <w:hyperlink r:id="rId94"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D5062F" w:rsidP="00295F87">
      <w:pPr>
        <w:pStyle w:val="Aufzhlungszeichen2"/>
        <w:numPr>
          <w:ilvl w:val="2"/>
          <w:numId w:val="17"/>
        </w:numPr>
        <w:rPr>
          <w:lang w:val="en-CA"/>
        </w:rPr>
      </w:pPr>
      <w:hyperlink r:id="rId95"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D5062F" w:rsidP="00295F87">
      <w:pPr>
        <w:pStyle w:val="Aufzhlungszeichen2"/>
        <w:numPr>
          <w:ilvl w:val="2"/>
          <w:numId w:val="17"/>
        </w:numPr>
        <w:rPr>
          <w:lang w:val="en-CA"/>
        </w:rPr>
      </w:pPr>
      <w:hyperlink r:id="rId96"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D5062F" w:rsidP="00295F87">
      <w:pPr>
        <w:pStyle w:val="Aufzhlungszeichen2"/>
        <w:numPr>
          <w:ilvl w:val="2"/>
          <w:numId w:val="17"/>
        </w:numPr>
        <w:rPr>
          <w:lang w:val="en-CA"/>
        </w:rPr>
      </w:pPr>
      <w:hyperlink r:id="rId97"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D5062F" w:rsidP="00295F87">
      <w:pPr>
        <w:pStyle w:val="Aufzhlungszeichen2"/>
        <w:numPr>
          <w:ilvl w:val="2"/>
          <w:numId w:val="17"/>
        </w:numPr>
        <w:rPr>
          <w:lang w:val="en-CA"/>
        </w:rPr>
      </w:pPr>
      <w:hyperlink r:id="rId98"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D5062F" w:rsidP="00295F87">
      <w:pPr>
        <w:pStyle w:val="Aufzhlungszeichen2"/>
        <w:keepNext/>
        <w:numPr>
          <w:ilvl w:val="1"/>
          <w:numId w:val="17"/>
        </w:numPr>
        <w:rPr>
          <w:lang w:val="en-CA"/>
        </w:rPr>
      </w:pPr>
      <w:hyperlink r:id="rId99"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D5062F" w:rsidP="00295F87">
      <w:pPr>
        <w:pStyle w:val="Aufzhlungszeichen2"/>
        <w:numPr>
          <w:ilvl w:val="1"/>
          <w:numId w:val="17"/>
        </w:numPr>
        <w:rPr>
          <w:lang w:val="en-CA"/>
        </w:rPr>
      </w:pPr>
      <w:hyperlink r:id="rId100"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D5062F" w:rsidP="00295F87">
      <w:pPr>
        <w:pStyle w:val="Aufzhlungszeichen2"/>
        <w:numPr>
          <w:ilvl w:val="1"/>
          <w:numId w:val="17"/>
        </w:numPr>
        <w:rPr>
          <w:lang w:val="en-CA"/>
        </w:rPr>
      </w:pPr>
      <w:hyperlink r:id="rId101"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D5062F" w:rsidP="00295F87">
      <w:pPr>
        <w:pStyle w:val="Aufzhlungszeichen2"/>
        <w:numPr>
          <w:ilvl w:val="1"/>
          <w:numId w:val="17"/>
        </w:numPr>
        <w:rPr>
          <w:lang w:val="en-CA"/>
        </w:rPr>
      </w:pPr>
      <w:hyperlink r:id="rId102"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D5062F" w:rsidP="00295F87">
      <w:pPr>
        <w:pStyle w:val="Aufzhlungszeichen2"/>
        <w:numPr>
          <w:ilvl w:val="1"/>
          <w:numId w:val="17"/>
        </w:numPr>
        <w:rPr>
          <w:lang w:val="en-CA"/>
        </w:rPr>
      </w:pPr>
      <w:hyperlink r:id="rId103" w:history="1">
        <w:r w:rsidR="008B58BF" w:rsidRPr="00BB68B5">
          <w:rPr>
            <w:rStyle w:val="Hyperlink"/>
            <w:lang w:val="en-CA"/>
          </w:rPr>
          <w:t>ISO/IEC 23090-3:2024 (Ed. 3)</w:t>
        </w:r>
      </w:hyperlink>
      <w:r w:rsidR="008B58BF" w:rsidRPr="00BB68B5">
        <w:rPr>
          <w:lang w:val="en-CA"/>
        </w:rPr>
        <w:t>, initated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D5062F" w:rsidP="00295F87">
      <w:pPr>
        <w:pStyle w:val="Aufzhlungszeichen2"/>
        <w:numPr>
          <w:ilvl w:val="1"/>
          <w:numId w:val="17"/>
        </w:numPr>
        <w:rPr>
          <w:lang w:val="en-CA"/>
        </w:rPr>
      </w:pPr>
      <w:hyperlink r:id="rId104"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D5062F" w:rsidP="00295F87">
      <w:pPr>
        <w:pStyle w:val="Aufzhlungszeichen2"/>
        <w:numPr>
          <w:ilvl w:val="2"/>
          <w:numId w:val="17"/>
        </w:numPr>
        <w:rPr>
          <w:lang w:val="en-CA"/>
        </w:rPr>
      </w:pPr>
      <w:hyperlink r:id="rId105"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6"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07"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D5062F" w:rsidP="00295F87">
      <w:pPr>
        <w:pStyle w:val="Aufzhlungszeichen2"/>
        <w:numPr>
          <w:ilvl w:val="2"/>
          <w:numId w:val="17"/>
        </w:numPr>
        <w:rPr>
          <w:lang w:val="en-CA"/>
        </w:rPr>
      </w:pPr>
      <w:hyperlink r:id="rId108"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D5062F" w:rsidP="00295F87">
      <w:pPr>
        <w:pStyle w:val="Aufzhlungszeichen2"/>
        <w:numPr>
          <w:ilvl w:val="2"/>
          <w:numId w:val="17"/>
        </w:numPr>
        <w:rPr>
          <w:lang w:val="en-CA"/>
        </w:rPr>
      </w:pPr>
      <w:hyperlink r:id="rId109"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D5062F" w:rsidP="00295F87">
      <w:pPr>
        <w:pStyle w:val="Aufzhlungszeichen2"/>
        <w:numPr>
          <w:ilvl w:val="2"/>
          <w:numId w:val="17"/>
        </w:numPr>
        <w:rPr>
          <w:lang w:val="en-CA"/>
        </w:rPr>
      </w:pPr>
      <w:hyperlink r:id="rId110"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D5062F" w:rsidP="00295F87">
      <w:pPr>
        <w:pStyle w:val="Aufzhlungszeichen2"/>
        <w:numPr>
          <w:ilvl w:val="2"/>
          <w:numId w:val="17"/>
        </w:numPr>
        <w:rPr>
          <w:lang w:val="en-CA"/>
        </w:rPr>
      </w:pPr>
      <w:hyperlink r:id="rId111"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r w:rsidR="00C1756F">
        <w:rPr>
          <w:lang w:val="en-CA"/>
        </w:rPr>
        <w:t>m</w:t>
      </w:r>
      <w:r w:rsidR="00C1756F" w:rsidRPr="002C05FD">
        <w:rPr>
          <w:highlight w:val="yellow"/>
          <w:lang w:val="en-CA"/>
        </w:rPr>
        <w:t>XXXX</w:t>
      </w:r>
      <w:r w:rsidR="00CE4920">
        <w:rPr>
          <w:lang w:val="en-CA"/>
        </w:rPr>
        <w:t>, ready for FDIS at current meeting</w:t>
      </w:r>
      <w:r w:rsidR="005B564D" w:rsidRPr="00BB68B5">
        <w:rPr>
          <w:lang w:val="en-CA"/>
        </w:rPr>
        <w:t xml:space="preserve"> (</w:t>
      </w:r>
      <w:hyperlink r:id="rId112"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3" w:tooltip="See more details" w:history="1">
        <w:r w:rsidRPr="00BB68B5">
          <w:rPr>
            <w:rStyle w:val="Hyperlink"/>
            <w:lang w:val="en-CA"/>
          </w:rPr>
          <w:t>ITU work prgramme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D5062F" w:rsidP="00295F87">
      <w:pPr>
        <w:pStyle w:val="Aufzhlungszeichen2"/>
        <w:numPr>
          <w:ilvl w:val="2"/>
          <w:numId w:val="17"/>
        </w:numPr>
        <w:rPr>
          <w:lang w:val="en-CA"/>
        </w:rPr>
      </w:pPr>
      <w:hyperlink r:id="rId114"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D5062F" w:rsidP="00295F87">
      <w:pPr>
        <w:pStyle w:val="Aufzhlungszeichen2"/>
        <w:numPr>
          <w:ilvl w:val="2"/>
          <w:numId w:val="17"/>
        </w:numPr>
        <w:rPr>
          <w:lang w:val="en-CA"/>
        </w:rPr>
      </w:pPr>
      <w:hyperlink r:id="rId115"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D5062F" w:rsidP="00295F87">
      <w:pPr>
        <w:pStyle w:val="Aufzhlungszeichen2"/>
        <w:numPr>
          <w:ilvl w:val="2"/>
          <w:numId w:val="17"/>
        </w:numPr>
        <w:rPr>
          <w:lang w:val="en-CA"/>
        </w:rPr>
      </w:pPr>
      <w:hyperlink r:id="rId116"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D5062F" w:rsidP="00295F87">
      <w:pPr>
        <w:pStyle w:val="Aufzhlungszeichen2"/>
        <w:numPr>
          <w:ilvl w:val="2"/>
          <w:numId w:val="17"/>
        </w:numPr>
        <w:rPr>
          <w:lang w:val="en-CA"/>
        </w:rPr>
      </w:pPr>
      <w:hyperlink r:id="rId117"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lastRenderedPageBreak/>
        <w:t>VSEI (twin text)</w:t>
      </w:r>
    </w:p>
    <w:p w14:paraId="0AB5E71B" w14:textId="38F0F55A" w:rsidR="008B58BF" w:rsidRPr="00BB68B5" w:rsidRDefault="00D5062F" w:rsidP="00295F87">
      <w:pPr>
        <w:pStyle w:val="Aufzhlungszeichen2"/>
        <w:keepNext/>
        <w:numPr>
          <w:ilvl w:val="1"/>
          <w:numId w:val="17"/>
        </w:numPr>
        <w:rPr>
          <w:lang w:val="en-CA"/>
        </w:rPr>
      </w:pPr>
      <w:hyperlink r:id="rId118"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D5062F" w:rsidP="00295F87">
      <w:pPr>
        <w:pStyle w:val="Aufzhlungszeichen2"/>
        <w:keepNext/>
        <w:numPr>
          <w:ilvl w:val="1"/>
          <w:numId w:val="17"/>
        </w:numPr>
        <w:rPr>
          <w:lang w:val="en-CA"/>
        </w:rPr>
      </w:pPr>
      <w:hyperlink r:id="rId119"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D5062F" w:rsidP="00295F87">
      <w:pPr>
        <w:pStyle w:val="Aufzhlungszeichen2"/>
        <w:numPr>
          <w:ilvl w:val="1"/>
          <w:numId w:val="17"/>
        </w:numPr>
        <w:rPr>
          <w:lang w:val="en-CA"/>
        </w:rPr>
      </w:pPr>
      <w:hyperlink r:id="rId120"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D5062F" w:rsidP="00295F87">
      <w:pPr>
        <w:pStyle w:val="Aufzhlungszeichen2"/>
        <w:numPr>
          <w:ilvl w:val="1"/>
          <w:numId w:val="17"/>
        </w:numPr>
        <w:rPr>
          <w:lang w:val="en-CA"/>
        </w:rPr>
      </w:pPr>
      <w:hyperlink r:id="rId121"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D5062F" w:rsidP="00295F87">
      <w:pPr>
        <w:pStyle w:val="Aufzhlungszeichen2"/>
        <w:numPr>
          <w:ilvl w:val="1"/>
          <w:numId w:val="17"/>
        </w:numPr>
        <w:rPr>
          <w:lang w:val="en-CA"/>
        </w:rPr>
      </w:pPr>
      <w:hyperlink r:id="rId122"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D5062F" w:rsidP="00295F87">
      <w:pPr>
        <w:pStyle w:val="Aufzhlungszeichen2"/>
        <w:numPr>
          <w:ilvl w:val="1"/>
          <w:numId w:val="17"/>
        </w:numPr>
        <w:rPr>
          <w:lang w:val="en-CA"/>
        </w:rPr>
      </w:pPr>
      <w:hyperlink r:id="rId123"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4"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5"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D5062F" w:rsidP="00295F87">
      <w:pPr>
        <w:pStyle w:val="Aufzhlungszeichen2"/>
        <w:numPr>
          <w:ilvl w:val="1"/>
          <w:numId w:val="17"/>
        </w:numPr>
        <w:rPr>
          <w:lang w:val="en-CA"/>
        </w:rPr>
      </w:pPr>
      <w:hyperlink r:id="rId126"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BB68B5" w:rsidRDefault="00D5062F" w:rsidP="00295F87">
      <w:pPr>
        <w:pStyle w:val="Aufzhlungszeichen2"/>
        <w:numPr>
          <w:ilvl w:val="1"/>
          <w:numId w:val="17"/>
        </w:numPr>
        <w:rPr>
          <w:lang w:val="en-CA"/>
        </w:rPr>
      </w:pPr>
      <w:hyperlink r:id="rId127"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D5062F" w:rsidP="00295F87">
      <w:pPr>
        <w:pStyle w:val="Aufzhlungszeichen2"/>
        <w:numPr>
          <w:ilvl w:val="1"/>
          <w:numId w:val="17"/>
        </w:numPr>
        <w:rPr>
          <w:lang w:val="en-CA"/>
        </w:rPr>
      </w:pPr>
      <w:hyperlink r:id="rId128"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D5062F" w:rsidP="00295F87">
      <w:pPr>
        <w:pStyle w:val="Aufzhlungszeichen2"/>
        <w:numPr>
          <w:ilvl w:val="1"/>
          <w:numId w:val="17"/>
        </w:numPr>
        <w:rPr>
          <w:lang w:val="en-CA"/>
        </w:rPr>
      </w:pPr>
      <w:hyperlink r:id="rId129"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D5062F" w:rsidP="00295F87">
      <w:pPr>
        <w:pStyle w:val="Aufzhlungszeichen2"/>
        <w:numPr>
          <w:ilvl w:val="1"/>
          <w:numId w:val="17"/>
        </w:numPr>
        <w:rPr>
          <w:lang w:val="en-CA"/>
        </w:rPr>
      </w:pPr>
      <w:hyperlink r:id="rId130" w:history="1">
        <w:r w:rsidR="008B58BF" w:rsidRPr="00BB68B5">
          <w:rPr>
            <w:rStyle w:val="Hyperlink"/>
            <w:lang w:val="en-CA"/>
          </w:rPr>
          <w:t>ISO/IEC 23091-2:2025 (Ed. 3)</w:t>
        </w:r>
      </w:hyperlink>
      <w:r w:rsidR="008B58BF" w:rsidRPr="00BB68B5">
        <w:rPr>
          <w:lang w:val="en-CA"/>
        </w:rPr>
        <w:t xml:space="preserve"> Request for new edition and CD for new edition (including YCgCo-Re and YCoCg-Ro)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Conversion and coding practices for HDR/WCG Y′CbCr 4:2:0 video with PQ transfer characteristics (twin text)</w:t>
      </w:r>
    </w:p>
    <w:p w14:paraId="0C30B1EC" w14:textId="4FEA1A8F" w:rsidR="008B58BF" w:rsidRPr="00BB68B5" w:rsidRDefault="00D5062F" w:rsidP="00295F87">
      <w:pPr>
        <w:pStyle w:val="Aufzhlungszeichen2"/>
        <w:numPr>
          <w:ilvl w:val="1"/>
          <w:numId w:val="17"/>
        </w:numPr>
        <w:rPr>
          <w:lang w:val="en-CA"/>
        </w:rPr>
      </w:pPr>
      <w:hyperlink r:id="rId131"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D5062F" w:rsidP="00295F87">
      <w:pPr>
        <w:pStyle w:val="Aufzhlungszeichen2"/>
        <w:numPr>
          <w:ilvl w:val="1"/>
          <w:numId w:val="17"/>
        </w:numPr>
        <w:rPr>
          <w:lang w:val="en-CA"/>
        </w:rPr>
      </w:pPr>
      <w:hyperlink r:id="rId132"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lastRenderedPageBreak/>
        <w:t>Signalling, backward compatibility and display adaptation for HDR/WCG video coding (twin text)</w:t>
      </w:r>
    </w:p>
    <w:p w14:paraId="42A62DBE" w14:textId="71F0F039" w:rsidR="008B58BF" w:rsidRPr="00BB68B5" w:rsidRDefault="00D5062F" w:rsidP="00295F87">
      <w:pPr>
        <w:pStyle w:val="Aufzhlungszeichen2"/>
        <w:numPr>
          <w:ilvl w:val="1"/>
          <w:numId w:val="17"/>
        </w:numPr>
        <w:rPr>
          <w:lang w:val="en-CA"/>
        </w:rPr>
      </w:pPr>
      <w:hyperlink r:id="rId133"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D5062F" w:rsidP="00295F87">
      <w:pPr>
        <w:pStyle w:val="Aufzhlungszeichen2"/>
        <w:numPr>
          <w:ilvl w:val="1"/>
          <w:numId w:val="17"/>
        </w:numPr>
        <w:rPr>
          <w:lang w:val="en-CA"/>
        </w:rPr>
      </w:pPr>
      <w:hyperlink r:id="rId134"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D5062F" w:rsidP="00295F87">
      <w:pPr>
        <w:pStyle w:val="Aufzhlungszeichen2"/>
        <w:numPr>
          <w:ilvl w:val="1"/>
          <w:numId w:val="17"/>
        </w:numPr>
        <w:rPr>
          <w:lang w:val="en-CA"/>
        </w:rPr>
      </w:pPr>
      <w:hyperlink r:id="rId135"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D5062F" w:rsidP="00295F87">
      <w:pPr>
        <w:pStyle w:val="Aufzhlungszeichen2"/>
        <w:numPr>
          <w:ilvl w:val="1"/>
          <w:numId w:val="17"/>
        </w:numPr>
        <w:rPr>
          <w:lang w:val="en-CA"/>
        </w:rPr>
      </w:pPr>
      <w:hyperlink r:id="rId136"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D5062F" w:rsidP="00295F87">
      <w:pPr>
        <w:pStyle w:val="Aufzhlungszeichen2"/>
        <w:numPr>
          <w:ilvl w:val="1"/>
          <w:numId w:val="17"/>
        </w:numPr>
        <w:rPr>
          <w:lang w:val="en-CA"/>
        </w:rPr>
      </w:pPr>
      <w:hyperlink r:id="rId137"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D5062F" w:rsidP="00295F87">
      <w:pPr>
        <w:pStyle w:val="Aufzhlungszeichen2"/>
        <w:numPr>
          <w:ilvl w:val="1"/>
          <w:numId w:val="17"/>
        </w:numPr>
        <w:rPr>
          <w:lang w:val="en-CA"/>
        </w:rPr>
      </w:pPr>
      <w:hyperlink r:id="rId138"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D5062F" w:rsidP="00295F87">
      <w:pPr>
        <w:pStyle w:val="Aufzhlungszeichen2"/>
        <w:numPr>
          <w:ilvl w:val="1"/>
          <w:numId w:val="17"/>
        </w:numPr>
        <w:rPr>
          <w:lang w:val="en-CA"/>
        </w:rPr>
      </w:pPr>
      <w:hyperlink r:id="rId139"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D5062F" w:rsidP="00295F87">
      <w:pPr>
        <w:pStyle w:val="Aufzhlungszeichen2"/>
        <w:numPr>
          <w:ilvl w:val="1"/>
          <w:numId w:val="17"/>
        </w:numPr>
        <w:rPr>
          <w:lang w:val="en-CA"/>
        </w:rPr>
      </w:pPr>
      <w:hyperlink r:id="rId140"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H.Sup-FGST),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1"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2"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gramStart"/>
      <w:r w:rsidRPr="00BB68B5">
        <w:rPr>
          <w:lang w:val="en-CA"/>
        </w:rPr>
        <w:t>H.Sup</w:t>
      </w:r>
      <w:r w:rsidR="00E1355B" w:rsidRPr="00BB68B5">
        <w:rPr>
          <w:lang w:val="en-CA"/>
        </w:rPr>
        <w:t>.</w:t>
      </w:r>
      <w:r w:rsidRPr="00BB68B5">
        <w:rPr>
          <w:lang w:val="en-CA"/>
        </w:rPr>
        <w:t>MACVC</w:t>
      </w:r>
      <w:proofErr w:type="gramEnd"/>
      <w:r w:rsidR="005B564D" w:rsidRPr="00BB68B5">
        <w:rPr>
          <w:lang w:val="en-CA"/>
        </w:rPr>
        <w:t xml:space="preserve"> (</w:t>
      </w:r>
      <w:hyperlink r:id="rId143"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4" w:history="1">
        <w:r w:rsidRPr="00BB68B5">
          <w:rPr>
            <w:rStyle w:val="Hyperlink"/>
            <w:lang w:val="en-CA"/>
          </w:rPr>
          <w:t>ISO Webstore</w:t>
        </w:r>
      </w:hyperlink>
      <w:r w:rsidRPr="00BB68B5">
        <w:rPr>
          <w:lang w:val="en-CA"/>
        </w:rPr>
        <w:t xml:space="preserve"> and </w:t>
      </w:r>
      <w:hyperlink r:id="rId145" w:history="1">
        <w:r w:rsidRPr="00BB68B5">
          <w:rPr>
            <w:rStyle w:val="Hyperlink"/>
            <w:lang w:val="en-CA"/>
          </w:rPr>
          <w:t>IEC Webstore</w:t>
        </w:r>
      </w:hyperlink>
      <w:r w:rsidRPr="00BB68B5">
        <w:rPr>
          <w:lang w:val="en-CA"/>
        </w:rPr>
        <w:t xml:space="preserve"> include</w:t>
      </w:r>
    </w:p>
    <w:p w14:paraId="3CC5C9C3" w14:textId="1511B7B1" w:rsidR="008B58BF" w:rsidRPr="00BB68B5" w:rsidRDefault="00D5062F" w:rsidP="00295F87">
      <w:pPr>
        <w:pStyle w:val="Aufzhlungszeichen2"/>
        <w:numPr>
          <w:ilvl w:val="1"/>
          <w:numId w:val="17"/>
        </w:numPr>
        <w:rPr>
          <w:lang w:val="en-CA"/>
        </w:rPr>
      </w:pPr>
      <w:hyperlink r:id="rId146"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D5062F" w:rsidP="00295F87">
      <w:pPr>
        <w:pStyle w:val="Aufzhlungszeichen2"/>
        <w:numPr>
          <w:ilvl w:val="1"/>
          <w:numId w:val="17"/>
        </w:numPr>
        <w:rPr>
          <w:lang w:val="en-CA"/>
        </w:rPr>
      </w:pPr>
      <w:hyperlink r:id="rId147"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13818-4:2004/Amd</w:t>
        </w:r>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D5062F" w:rsidP="00295F87">
      <w:pPr>
        <w:pStyle w:val="Aufzhlungszeichen2"/>
        <w:numPr>
          <w:ilvl w:val="1"/>
          <w:numId w:val="17"/>
        </w:numPr>
        <w:rPr>
          <w:lang w:val="en-CA"/>
        </w:rPr>
      </w:pPr>
      <w:hyperlink r:id="rId148"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49"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0"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D5062F" w:rsidP="00295F87">
      <w:pPr>
        <w:pStyle w:val="Aufzhlungszeichen2"/>
        <w:numPr>
          <w:ilvl w:val="1"/>
          <w:numId w:val="17"/>
        </w:numPr>
        <w:rPr>
          <w:lang w:val="en-CA"/>
        </w:rPr>
      </w:pPr>
      <w:hyperlink r:id="rId151"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D5062F" w:rsidP="00295F87">
      <w:pPr>
        <w:pStyle w:val="Aufzhlungszeichen2"/>
        <w:numPr>
          <w:ilvl w:val="1"/>
          <w:numId w:val="17"/>
        </w:numPr>
        <w:rPr>
          <w:lang w:val="en-CA"/>
        </w:rPr>
      </w:pPr>
      <w:hyperlink r:id="rId152"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D5062F" w:rsidP="00295F87">
      <w:pPr>
        <w:pStyle w:val="Aufzhlungszeichen2"/>
        <w:numPr>
          <w:ilvl w:val="1"/>
          <w:numId w:val="17"/>
        </w:numPr>
        <w:rPr>
          <w:lang w:val="en-CA"/>
        </w:rPr>
      </w:pPr>
      <w:hyperlink r:id="rId153"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D5062F" w:rsidP="00295F87">
      <w:pPr>
        <w:pStyle w:val="Aufzhlungszeichen2"/>
        <w:numPr>
          <w:ilvl w:val="1"/>
          <w:numId w:val="17"/>
        </w:numPr>
        <w:rPr>
          <w:lang w:val="en-CA"/>
        </w:rPr>
      </w:pPr>
      <w:hyperlink r:id="rId154"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D5062F" w:rsidP="00295F87">
      <w:pPr>
        <w:pStyle w:val="Aufzhlungszeichen2"/>
        <w:numPr>
          <w:ilvl w:val="1"/>
          <w:numId w:val="17"/>
        </w:numPr>
        <w:rPr>
          <w:lang w:val="en-CA"/>
        </w:rPr>
      </w:pPr>
      <w:hyperlink r:id="rId155"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D5062F" w:rsidP="00295F87">
      <w:pPr>
        <w:pStyle w:val="Aufzhlungszeichen2"/>
        <w:numPr>
          <w:ilvl w:val="1"/>
          <w:numId w:val="17"/>
        </w:numPr>
        <w:rPr>
          <w:lang w:val="en-CA"/>
        </w:rPr>
      </w:pPr>
      <w:hyperlink r:id="rId162" w:history="1">
        <w:r w:rsidR="008B58BF" w:rsidRPr="00BB68B5">
          <w:rPr>
            <w:rStyle w:val="Hyperlink"/>
            <w:lang w:val="en-CA"/>
          </w:rPr>
          <w:t>ISO/IEC TR 23008-14:2018 (Ed. 1)</w:t>
        </w:r>
      </w:hyperlink>
      <w:r w:rsidR="008B58BF" w:rsidRPr="00BB68B5">
        <w:rPr>
          <w:lang w:val="en-CA"/>
        </w:rPr>
        <w:t xml:space="preserve"> Conversion and coding practices for HDR/WCG Y′CbCr 4:2:0 video with PQ transfer characteristics, published 2018-08-06</w:t>
      </w:r>
      <w:r w:rsidR="009C48A9" w:rsidRPr="00BB68B5">
        <w:rPr>
          <w:lang w:val="en-CA"/>
        </w:rPr>
        <w:t>, public availability requested 2025-07</w:t>
      </w:r>
    </w:p>
    <w:p w14:paraId="664ED816" w14:textId="6BDE058A" w:rsidR="008B58BF"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D5062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D5062F" w:rsidP="00295F87">
      <w:pPr>
        <w:pStyle w:val="Aufzhlungszeichen2"/>
        <w:numPr>
          <w:ilvl w:val="1"/>
          <w:numId w:val="17"/>
        </w:numPr>
        <w:rPr>
          <w:lang w:val="en-CA"/>
        </w:rPr>
      </w:pPr>
      <w:hyperlink r:id="rId166"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D5062F" w:rsidP="00295F87">
      <w:pPr>
        <w:pStyle w:val="Aufzhlungszeichen2"/>
        <w:numPr>
          <w:ilvl w:val="1"/>
          <w:numId w:val="17"/>
        </w:numPr>
        <w:rPr>
          <w:lang w:val="en-CA"/>
        </w:rPr>
      </w:pPr>
      <w:hyperlink r:id="rId167"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was never requested, e.g.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68"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69"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0"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1"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2"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3"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4"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summary of voting in m</w:t>
      </w:r>
      <w:r w:rsidR="00461337" w:rsidRPr="00D03CF4">
        <w:rPr>
          <w:highlight w:val="yellow"/>
          <w:lang w:val="en-CA"/>
        </w:rPr>
        <w:t>XXXX</w:t>
      </w:r>
      <w:r w:rsidR="00461337">
        <w:rPr>
          <w:lang w:val="en-CA"/>
        </w:rPr>
        <w:t>, ready for FDIS at current meeting</w:t>
      </w:r>
      <w:r w:rsidR="005B564D" w:rsidRPr="00BB68B5">
        <w:rPr>
          <w:lang w:val="en-CA"/>
        </w:rPr>
        <w:t xml:space="preserve"> (</w:t>
      </w:r>
      <w:hyperlink r:id="rId175"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6"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77"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8"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r w:rsidRPr="00BB68B5">
        <w:rPr>
          <w:lang w:val="en-CA"/>
        </w:rPr>
        <w:t>H.Sup</w:t>
      </w:r>
      <w:r w:rsidR="00E1355B" w:rsidRPr="00BB68B5">
        <w:rPr>
          <w:lang w:val="en-CA"/>
        </w:rPr>
        <w:t>.</w:t>
      </w:r>
      <w:r w:rsidRPr="00BB68B5">
        <w:rPr>
          <w:lang w:val="en-CA"/>
        </w:rPr>
        <w:t xml:space="preserve">MACVC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79"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0"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41" w:name="_Ref138692678"/>
      <w:r w:rsidRPr="00BB68B5">
        <w:rPr>
          <w:lang w:val="en-CA"/>
        </w:rPr>
        <w:t>Opening remark</w:t>
      </w:r>
      <w:bookmarkEnd w:id="39"/>
      <w:bookmarkEnd w:id="41"/>
      <w:r w:rsidR="00087255" w:rsidRPr="00BB68B5">
        <w:rPr>
          <w:lang w:val="en-CA"/>
        </w:rPr>
        <w:t>s</w:t>
      </w:r>
    </w:p>
    <w:p w14:paraId="35660E14" w14:textId="7DCF3D06"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del w:id="42" w:author="Jens-Rainer Ohm" w:date="2026-01-14T14:28:00Z">
        <w:r w:rsidR="00B22ED3" w:rsidRPr="00BB68B5" w:rsidDel="00191770">
          <w:rPr>
            <w:lang w:val="en-CA"/>
          </w:rPr>
          <w:delText>XXXX</w:delText>
        </w:r>
      </w:del>
      <w:ins w:id="43" w:author="Jens-Rainer Ohm" w:date="2026-01-14T14:28:00Z">
        <w:r w:rsidR="00191770">
          <w:rPr>
            <w:lang w:val="en-CA"/>
          </w:rPr>
          <w:t>1330</w:t>
        </w:r>
      </w:ins>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Aspects of common interest (draft CfP,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April 2026 (Santa Eulària),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Plans for an AHG17 interim meeting in Aachen, DE, 25-27 February 2026 for further preparation of CfP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CfP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/DAmd 1 (Ed 11)</w:t>
      </w:r>
      <w:r w:rsidRPr="00BB68B5" w:rsidDel="009A233C">
        <w:rPr>
          <w:lang w:val="en-CA"/>
        </w:rPr>
        <w:t xml:space="preserve"> </w:t>
      </w:r>
      <w:hyperlink r:id="rId181"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2"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3"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A DoCR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DoCR needs to be produced in any case.</w:t>
      </w:r>
    </w:p>
    <w:p w14:paraId="15757C9A" w14:textId="1FDD075D" w:rsidR="00BC67BE" w:rsidRPr="00BB68B5" w:rsidDel="00B74528"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44" w:author="Jens-Rainer Ohm" w:date="2026-01-14T14:46:00Z"/>
          <w:lang w:val="en-CA"/>
        </w:rPr>
      </w:pPr>
      <w:del w:id="45" w:author="Jens-Rainer Ohm" w:date="2026-01-14T14:46:00Z">
        <w:r w:rsidRPr="00BB68B5" w:rsidDel="00B74528">
          <w:rPr>
            <w:lang w:val="en-CA"/>
          </w:rPr>
          <w:delText>The AVC amendment (support for additional VSEI messages) is currently under DAM ballot which will close before the January 2026 meeting. An FDIS on the next edition could be planned for January</w:delText>
        </w:r>
        <w:r w:rsidR="009A13C5" w:rsidRPr="00BB68B5" w:rsidDel="00B74528">
          <w:rPr>
            <w:lang w:val="en-CA"/>
          </w:rPr>
          <w:delText xml:space="preserve"> or April</w:delText>
        </w:r>
        <w:r w:rsidRPr="00BB68B5" w:rsidDel="00B74528">
          <w:rPr>
            <w:lang w:val="en-CA"/>
          </w:rPr>
          <w:delText>, and the next H.264 version be submitted in April 2026.</w:delText>
        </w:r>
      </w:del>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DoCR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28E01736"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w:t>
      </w:r>
      <w:del w:id="46" w:author="Jens-Rainer Ohm" w:date="2026-01-14T14:47:00Z">
        <w:r w:rsidR="003555F3" w:rsidRPr="00BB68B5" w:rsidDel="00B74528">
          <w:rPr>
            <w:lang w:val="en-CA"/>
          </w:rPr>
          <w:delText>s</w:delText>
        </w:r>
      </w:del>
      <w:r w:rsidR="003555F3" w:rsidRPr="00BB68B5">
        <w:rPr>
          <w:lang w:val="en-CA"/>
        </w:rPr>
        <w:t>/edition</w:t>
      </w:r>
      <w:del w:id="47" w:author="Jens-Rainer Ohm" w:date="2026-01-14T14:47:00Z">
        <w:r w:rsidR="003555F3" w:rsidRPr="00BB68B5" w:rsidDel="00B74528">
          <w:rPr>
            <w:lang w:val="en-CA"/>
          </w:rPr>
          <w:delText>s</w:delText>
        </w:r>
      </w:del>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VVC conformance </w:t>
      </w:r>
      <w:r w:rsidR="001A4A71" w:rsidRPr="00BB68B5">
        <w:rPr>
          <w:lang w:val="en-CA"/>
        </w:rPr>
        <w:t>3</w:t>
      </w:r>
      <w:r w:rsidR="001A4A71" w:rsidRPr="00BB68B5">
        <w:rPr>
          <w:vertAlign w:val="superscript"/>
          <w:lang w:val="en-CA"/>
        </w:rPr>
        <w:t>rd</w:t>
      </w:r>
      <w:r w:rsidR="001A4A71" w:rsidRPr="00BB68B5">
        <w:rPr>
          <w:lang w:val="en-CA"/>
        </w:rPr>
        <w:t xml:space="preserve"> ed. (ISO/IEC) </w:t>
      </w:r>
      <w:r w:rsidR="00F41C1D" w:rsidRPr="00BB68B5">
        <w:rPr>
          <w:lang w:val="en-CA"/>
        </w:rPr>
        <w:t>finalization</w:t>
      </w:r>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Draft CfP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TuC</w:t>
      </w:r>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L</w:t>
      </w:r>
      <w:r w:rsidR="00F44BFE" w:rsidRPr="00BB68B5">
        <w:rPr>
          <w:lang w:val="en-CA"/>
        </w:rPr>
        <w:t>iaison communication</w:t>
      </w:r>
      <w:r w:rsidR="00BB3214" w:rsidRPr="00BB68B5">
        <w:rPr>
          <w:lang w:val="en-CA"/>
        </w:rPr>
        <w:t xml:space="preserve"> – </w:t>
      </w:r>
      <w:r w:rsidR="00B97F20">
        <w:rPr>
          <w:lang w:val="en-CA"/>
        </w:rPr>
        <w:t>JPEG (</w:t>
      </w:r>
      <w:ins w:id="48" w:author="Jens-Rainer Ohm" w:date="2026-01-14T21:14:00Z">
        <w:r w:rsidR="00125E43">
          <w:rPr>
            <w:lang w:val="en-CA"/>
          </w:rPr>
          <w:t xml:space="preserve">outgoing liaison </w:t>
        </w:r>
      </w:ins>
      <w:r w:rsidR="00B97F20" w:rsidRPr="00B74528">
        <w:rPr>
          <w:lang w:val="en-CA"/>
          <w:rPrChange w:id="49" w:author="Jens-Rainer Ohm" w:date="2026-01-15T11:05:00Z">
            <w:rPr>
              <w:highlight w:val="yellow"/>
              <w:lang w:val="en-CA"/>
            </w:rPr>
          </w:rPrChange>
        </w:rPr>
        <w:t>was intended to be sent by last meeting</w:t>
      </w:r>
      <w:ins w:id="50" w:author="Jens-Rainer Ohm" w:date="2026-01-14T14:54:00Z">
        <w:r w:rsidR="00B74528">
          <w:rPr>
            <w:lang w:val="en-CA"/>
          </w:rPr>
          <w:t>, to be updated</w:t>
        </w:r>
      </w:ins>
      <w:ins w:id="51" w:author="Jens-Rainer Ohm" w:date="2026-01-15T11:05:00Z">
        <w:r w:rsidR="00B97F20">
          <w:rPr>
            <w:lang w:val="en-CA"/>
          </w:rPr>
          <w:t>)</w:t>
        </w:r>
      </w:ins>
      <w:ins w:id="52" w:author="Jens-Rainer Ohm" w:date="2026-01-14T14:51:00Z">
        <w:r w:rsidR="00B74528">
          <w:rPr>
            <w:lang w:val="en-CA"/>
          </w:rPr>
          <w:t xml:space="preserve">, </w:t>
        </w:r>
      </w:ins>
      <w:ins w:id="53" w:author="Jens-Rainer Ohm" w:date="2026-01-14T14:52:00Z">
        <w:r w:rsidR="00B74528">
          <w:rPr>
            <w:lang w:val="en-CA"/>
          </w:rPr>
          <w:t xml:space="preserve">SG21 </w:t>
        </w:r>
      </w:ins>
      <w:ins w:id="54" w:author="Jens-Rainer Ohm" w:date="2026-01-14T21:14:00Z">
        <w:r w:rsidR="00125E43">
          <w:rPr>
            <w:lang w:val="en-CA"/>
          </w:rPr>
          <w:t>se</w:t>
        </w:r>
      </w:ins>
      <w:ins w:id="55" w:author="Jens-Rainer Ohm" w:date="2026-01-14T21:15:00Z">
        <w:r w:rsidR="00125E43">
          <w:rPr>
            <w:lang w:val="en-CA"/>
          </w:rPr>
          <w:t xml:space="preserve">nt one to SC 29 WGs </w:t>
        </w:r>
      </w:ins>
      <w:ins w:id="56" w:author="Jens-Rainer Ohm" w:date="2026-01-14T14:52:00Z">
        <w:r w:rsidR="00B74528">
          <w:rPr>
            <w:lang w:val="en-CA"/>
          </w:rPr>
          <w:t>on G</w:t>
        </w:r>
      </w:ins>
      <w:ins w:id="57" w:author="Jens-Rainer Ohm" w:date="2026-01-14T21:15:00Z">
        <w:r w:rsidR="00125E43">
          <w:rPr>
            <w:lang w:val="en-CA"/>
          </w:rPr>
          <w:t>aussian splatting</w:t>
        </w:r>
      </w:ins>
      <w:ins w:id="58" w:author="Jens-Rainer Ohm" w:date="2026-01-14T14:53:00Z">
        <w:r w:rsidR="00B74528">
          <w:rPr>
            <w:lang w:val="en-CA"/>
          </w:rPr>
          <w:t xml:space="preserve"> (</w:t>
        </w:r>
      </w:ins>
      <w:ins w:id="59" w:author="Jens-Rainer Ohm" w:date="2026-01-14T21:15:00Z">
        <w:r w:rsidR="00125E43">
          <w:rPr>
            <w:lang w:val="en-CA"/>
          </w:rPr>
          <w:t xml:space="preserve">requires </w:t>
        </w:r>
      </w:ins>
      <w:ins w:id="60" w:author="Jens-Rainer Ohm" w:date="2026-01-14T14:53:00Z">
        <w:r w:rsidR="00B74528">
          <w:rPr>
            <w:lang w:val="en-CA"/>
          </w:rPr>
          <w:t>joint meeting</w:t>
        </w:r>
      </w:ins>
      <w:ins w:id="61" w:author="Jens-Rainer Ohm" w:date="2026-01-14T14:54:00Z">
        <w:r w:rsidR="00B74528">
          <w:rPr>
            <w:lang w:val="en-CA"/>
          </w:rPr>
          <w:t>, may not need response</w:t>
        </w:r>
      </w:ins>
      <w:ins w:id="62" w:author="Jens-Rainer Ohm" w:date="2026-01-14T14:53:00Z">
        <w:r w:rsidR="00B74528">
          <w:rPr>
            <w:lang w:val="en-CA"/>
          </w:rPr>
          <w:t>)</w:t>
        </w:r>
      </w:ins>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51B7077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ins w:id="63" w:author="Jens-Rainer Ohm" w:date="2026-01-14T14:56:00Z">
        <w:r w:rsidR="008847DF">
          <w:rPr>
            <w:lang w:val="en-CA"/>
          </w:rPr>
          <w:fldChar w:fldCharType="begin"/>
        </w:r>
        <w:r w:rsidR="008847DF">
          <w:rPr>
            <w:lang w:val="en-CA"/>
          </w:rPr>
          <w:instrText xml:space="preserve"> REF _Ref219292858 \r \h </w:instrText>
        </w:r>
      </w:ins>
      <w:r w:rsidR="008847DF">
        <w:rPr>
          <w:lang w:val="en-CA"/>
        </w:rPr>
      </w:r>
      <w:r w:rsidR="008847DF">
        <w:rPr>
          <w:lang w:val="en-CA"/>
        </w:rPr>
        <w:fldChar w:fldCharType="separate"/>
      </w:r>
      <w:ins w:id="64" w:author="Jens-Rainer Ohm" w:date="2026-01-14T14:56:00Z">
        <w:r w:rsidR="008847DF">
          <w:rPr>
            <w:lang w:val="en-CA"/>
          </w:rPr>
          <w:t>2.15</w:t>
        </w:r>
        <w:r w:rsidR="008847DF">
          <w:rPr>
            <w:lang w:val="en-CA"/>
          </w:rPr>
          <w:fldChar w:fldCharType="end"/>
        </w:r>
      </w:ins>
      <w:del w:id="65" w:author="Jens-Rainer Ohm" w:date="2026-01-14T14:56:00Z">
        <w:r w:rsidRPr="00BB68B5" w:rsidDel="008847DF">
          <w:rPr>
            <w:lang w:val="en-CA"/>
          </w:rPr>
          <w:fldChar w:fldCharType="begin"/>
        </w:r>
        <w:r w:rsidRPr="00BB68B5" w:rsidDel="008847DF">
          <w:rPr>
            <w:lang w:val="en-CA"/>
          </w:rPr>
          <w:delInstrText xml:space="preserve"> REF _Ref111385359 \r \h </w:delInstrText>
        </w:r>
        <w:r w:rsidRPr="00BB68B5" w:rsidDel="008847DF">
          <w:rPr>
            <w:lang w:val="en-CA"/>
          </w:rPr>
        </w:r>
        <w:r w:rsidRPr="00BB68B5" w:rsidDel="008847DF">
          <w:rPr>
            <w:lang w:val="en-CA"/>
          </w:rPr>
          <w:fldChar w:fldCharType="separate"/>
        </w:r>
        <w:r w:rsidR="008847DF" w:rsidDel="008847DF">
          <w:rPr>
            <w:lang w:val="en-CA"/>
          </w:rPr>
          <w:delText>2.12</w:delText>
        </w:r>
        <w:r w:rsidRPr="00BB68B5" w:rsidDel="008847DF">
          <w:rPr>
            <w:lang w:val="en-CA"/>
          </w:rPr>
          <w:fldChar w:fldCharType="end"/>
        </w:r>
      </w:del>
      <w:r w:rsidRPr="00BB68B5">
        <w:rPr>
          <w:lang w:val="en-CA"/>
        </w:rPr>
        <w:t>.</w:t>
      </w:r>
    </w:p>
    <w:p w14:paraId="4A770B70" w14:textId="32846365" w:rsidR="00F44BFE" w:rsidRPr="00BB68B5" w:rsidRDefault="00F44BFE" w:rsidP="00CA2E49">
      <w:pPr>
        <w:pStyle w:val="berschrift2"/>
        <w:ind w:left="578" w:hanging="578"/>
        <w:rPr>
          <w:lang w:val="en-CA"/>
        </w:rPr>
      </w:pPr>
      <w:bookmarkStart w:id="66" w:name="_Ref219292858"/>
      <w:r w:rsidRPr="00BB68B5">
        <w:rPr>
          <w:lang w:val="en-CA"/>
        </w:rPr>
        <w:t>Scheduling of discussions</w:t>
      </w:r>
      <w:bookmarkEnd w:id="40"/>
      <w:bookmarkEnd w:id="66"/>
    </w:p>
    <w:p w14:paraId="59393063" w14:textId="61363D1F" w:rsidR="002D41A9" w:rsidRPr="00BB68B5" w:rsidRDefault="002D41A9" w:rsidP="002D41A9">
      <w:pPr>
        <w:pStyle w:val="Aufzhlungszeichen2"/>
        <w:keepNext/>
        <w:numPr>
          <w:ilvl w:val="0"/>
          <w:numId w:val="0"/>
        </w:numPr>
        <w:rPr>
          <w:lang w:val="en-CA"/>
        </w:rPr>
      </w:pPr>
      <w:bookmarkStart w:id="67" w:name="_Ref298716123"/>
      <w:bookmarkStart w:id="68"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322466F7"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69" w:author="Jens-Rainer Ohm" w:date="2026-01-14T14:58:00Z">
        <w:r w:rsidRPr="00BB68B5" w:rsidDel="008847DF">
          <w:rPr>
            <w:lang w:val="en-CA"/>
          </w:rPr>
          <w:delText xml:space="preserve">XXXX </w:delText>
        </w:r>
      </w:del>
      <w:ins w:id="70" w:author="Jens-Rainer Ohm" w:date="2026-01-14T14:58:00Z">
        <w:r w:rsidR="008847DF">
          <w:rPr>
            <w:lang w:val="en-CA"/>
          </w:rPr>
          <w:t>14</w:t>
        </w:r>
      </w:ins>
      <w:ins w:id="71" w:author="Jens-Rainer Ohm" w:date="2026-01-14T18:44:00Z">
        <w:r w:rsidR="00BA2235">
          <w:rPr>
            <w:lang w:val="en-CA"/>
          </w:rPr>
          <w:t>10</w:t>
        </w:r>
      </w:ins>
      <w:ins w:id="72" w:author="Jens-Rainer Ohm" w:date="2026-01-14T14:58:00Z">
        <w:r w:rsidR="008847DF" w:rsidRPr="00BB68B5">
          <w:rPr>
            <w:lang w:val="en-CA"/>
          </w:rPr>
          <w:t xml:space="preserve"> </w:t>
        </w:r>
      </w:ins>
      <w:r w:rsidRPr="00BB68B5">
        <w:rPr>
          <w:lang w:val="en-CA"/>
        </w:rPr>
        <w:t>Opening remarks, review of practices, agenda, IPR policy reminder</w:t>
      </w:r>
      <w:ins w:id="73" w:author="Jens-Rainer Ohm" w:date="2026-01-14T14:58:00Z">
        <w:r w:rsidR="008847DF">
          <w:rPr>
            <w:lang w:val="en-CA"/>
          </w:rPr>
          <w:t>, scheduling</w:t>
        </w:r>
      </w:ins>
    </w:p>
    <w:p w14:paraId="4FB0D81F" w14:textId="246B6B78"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4" w:author="Jens-Rainer Ohm" w:date="2026-01-14T18:43:00Z">
        <w:r w:rsidRPr="00BB68B5" w:rsidDel="00BA2235">
          <w:rPr>
            <w:lang w:val="en-CA"/>
          </w:rPr>
          <w:delText>XXXX</w:delText>
        </w:r>
      </w:del>
      <w:ins w:id="75" w:author="Jens-Rainer Ohm" w:date="2026-01-14T18:43:00Z">
        <w:r w:rsidR="00BA2235">
          <w:rPr>
            <w:lang w:val="en-CA"/>
          </w:rPr>
          <w:t>14</w:t>
        </w:r>
      </w:ins>
      <w:ins w:id="76" w:author="Jens-Rainer Ohm" w:date="2026-01-14T18:44:00Z">
        <w:r w:rsidR="00BA2235">
          <w:rPr>
            <w:lang w:val="en-CA"/>
          </w:rPr>
          <w:t>1</w:t>
        </w:r>
      </w:ins>
      <w:ins w:id="77" w:author="Jens-Rainer Ohm" w:date="2026-01-14T18:43:00Z">
        <w:r w:rsidR="00BA2235">
          <w:rPr>
            <w:lang w:val="en-CA"/>
          </w:rPr>
          <w:t>5</w:t>
        </w:r>
      </w:ins>
      <w:r w:rsidRPr="00BB68B5">
        <w:rPr>
          <w:lang w:val="en-CA"/>
        </w:rPr>
        <w:t>–</w:t>
      </w:r>
      <w:del w:id="78" w:author="Jens-Rainer Ohm" w:date="2026-01-14T18:44:00Z">
        <w:r w:rsidRPr="00BB68B5" w:rsidDel="00BA2235">
          <w:rPr>
            <w:lang w:val="en-CA"/>
          </w:rPr>
          <w:delText xml:space="preserve">XXXX </w:delText>
        </w:r>
      </w:del>
      <w:ins w:id="79" w:author="Jens-Rainer Ohm" w:date="2026-01-14T18:44:00Z">
        <w:r w:rsidR="00BA2235">
          <w:rPr>
            <w:lang w:val="en-CA"/>
          </w:rPr>
          <w:t>1505</w:t>
        </w:r>
        <w:r w:rsidR="00BA2235" w:rsidRPr="00BB68B5">
          <w:rPr>
            <w:lang w:val="en-CA"/>
          </w:rPr>
          <w:t xml:space="preserve"> </w:t>
        </w:r>
      </w:ins>
      <w:r w:rsidRPr="00BB68B5">
        <w:rPr>
          <w:lang w:val="en-CA"/>
        </w:rPr>
        <w:t xml:space="preserve">Reports of AHGs </w:t>
      </w:r>
      <w:del w:id="80" w:author="Jens-Rainer Ohm" w:date="2026-01-14T18:44:00Z">
        <w:r w:rsidRPr="00BB68B5" w:rsidDel="00BA2235">
          <w:rPr>
            <w:lang w:val="en-CA"/>
          </w:rPr>
          <w:delText>X</w:delText>
        </w:r>
      </w:del>
      <w:ins w:id="81" w:author="Jens-Rainer Ohm" w:date="2026-01-14T18:44:00Z">
        <w:r w:rsidR="00BA2235">
          <w:rPr>
            <w:lang w:val="en-CA"/>
          </w:rPr>
          <w:t>1-5</w:t>
        </w:r>
      </w:ins>
    </w:p>
    <w:p w14:paraId="4E60087C" w14:textId="18836CE9"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82" w:author="Jens-Rainer Ohm" w:date="2026-01-14T18:44:00Z">
        <w:r w:rsidRPr="00BB68B5" w:rsidDel="00BA2235">
          <w:rPr>
            <w:lang w:val="en-CA"/>
          </w:rPr>
          <w:delText>1520</w:delText>
        </w:r>
      </w:del>
      <w:ins w:id="83" w:author="Jens-Rainer Ohm" w:date="2026-01-14T18:44:00Z">
        <w:r w:rsidR="00BA2235" w:rsidRPr="00BB68B5">
          <w:rPr>
            <w:lang w:val="en-CA"/>
          </w:rPr>
          <w:t>152</w:t>
        </w:r>
        <w:r w:rsidR="00BA2235">
          <w:rPr>
            <w:lang w:val="en-CA"/>
          </w:rPr>
          <w:t>5</w:t>
        </w:r>
      </w:ins>
      <w:r w:rsidRPr="00BB68B5">
        <w:rPr>
          <w:lang w:val="en-CA"/>
        </w:rPr>
        <w:t>–</w:t>
      </w:r>
      <w:del w:id="84" w:author="Jens-Rainer Ohm" w:date="2026-01-14T18:44:00Z">
        <w:r w:rsidRPr="00BB68B5" w:rsidDel="00BA2235">
          <w:rPr>
            <w:lang w:val="en-CA"/>
          </w:rPr>
          <w:delText xml:space="preserve">XXXX </w:delText>
        </w:r>
      </w:del>
      <w:ins w:id="85" w:author="Jens-Rainer Ohm" w:date="2026-01-14T18:44:00Z">
        <w:r w:rsidR="00BA2235">
          <w:rPr>
            <w:lang w:val="en-CA"/>
          </w:rPr>
          <w:t>1720</w:t>
        </w:r>
        <w:r w:rsidR="00BA2235" w:rsidRPr="00BB68B5">
          <w:rPr>
            <w:lang w:val="en-CA"/>
          </w:rPr>
          <w:t xml:space="preserve"> </w:t>
        </w:r>
      </w:ins>
      <w:r w:rsidRPr="00BB68B5">
        <w:rPr>
          <w:lang w:val="en-CA"/>
        </w:rPr>
        <w:t xml:space="preserve">Reports of AHGs </w:t>
      </w:r>
      <w:del w:id="86" w:author="Jens-Rainer Ohm" w:date="2026-01-14T18:45:00Z">
        <w:r w:rsidRPr="00BB68B5" w:rsidDel="00BA2235">
          <w:rPr>
            <w:lang w:val="en-CA"/>
          </w:rPr>
          <w:delText>X</w:delText>
        </w:r>
      </w:del>
      <w:ins w:id="87" w:author="Jens-Rainer Ohm" w:date="2026-01-14T18:45:00Z">
        <w:r w:rsidR="00BA2235">
          <w:rPr>
            <w:lang w:val="en-CA"/>
          </w:rPr>
          <w:t>6-19 (except 13)</w:t>
        </w:r>
      </w:ins>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EC7DD3D"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del w:id="88" w:author="Jens-Rainer Ohm" w:date="2026-01-14T15:00:00Z">
        <w:r w:rsidRPr="00BB68B5" w:rsidDel="008847DF">
          <w:rPr>
            <w:lang w:val="en-CA"/>
          </w:rPr>
          <w:delText>tbd</w:delText>
        </w:r>
      </w:del>
      <w:ins w:id="89" w:author="Jens-Rainer Ohm" w:date="2026-01-14T15:00:00Z">
        <w:r w:rsidR="008847DF">
          <w:rPr>
            <w:lang w:val="en-CA"/>
          </w:rPr>
          <w:t>EE1</w:t>
        </w:r>
      </w:ins>
      <w:ins w:id="90" w:author="Jens-Rainer Ohm" w:date="2026-01-14T15:01:00Z">
        <w:r w:rsidR="008847DF">
          <w:rPr>
            <w:lang w:val="en-CA"/>
          </w:rPr>
          <w:t xml:space="preserve"> (summary report and related)</w:t>
        </w:r>
      </w:ins>
    </w:p>
    <w:p w14:paraId="36B00E27" w14:textId="7F74812E"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1" w:author="Jens-Rainer Ohm" w:date="2026-01-14T15:03:00Z"/>
          <w:lang w:val="en-CA"/>
        </w:rPr>
      </w:pPr>
      <w:r w:rsidRPr="00BB68B5">
        <w:rPr>
          <w:lang w:val="en-CA"/>
        </w:rPr>
        <w:t xml:space="preserve">2320–0120+1 </w:t>
      </w:r>
      <w:del w:id="92" w:author="Jens-Rainer Ohm" w:date="2026-01-14T15:01:00Z">
        <w:r w:rsidRPr="00BB68B5" w:rsidDel="008847DF">
          <w:rPr>
            <w:lang w:val="en-CA"/>
          </w:rPr>
          <w:delText>tbd</w:delText>
        </w:r>
      </w:del>
      <w:ins w:id="93" w:author="Jens-Rainer Ohm" w:date="2026-01-14T15:01:00Z">
        <w:r w:rsidR="008847DF">
          <w:rPr>
            <w:lang w:val="en-CA"/>
          </w:rPr>
          <w:t>EE2 summary report</w:t>
        </w:r>
      </w:ins>
    </w:p>
    <w:p w14:paraId="338CD073" w14:textId="172F7651" w:rsidR="008847DF" w:rsidRPr="00BB68B5" w:rsidRDefault="008847DF"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4" w:author="Jens-Rainer Ohm" w:date="2026-01-15T11:05:00Z"/>
          <w:lang w:val="en-CA"/>
        </w:rPr>
      </w:pPr>
      <w:ins w:id="95" w:author="Jens-Rainer Ohm" w:date="2026-01-14T15:03:00Z">
        <w:r>
          <w:rPr>
            <w:lang w:val="en-CA"/>
          </w:rPr>
          <w:t xml:space="preserve">SEI track </w:t>
        </w:r>
      </w:ins>
      <w:ins w:id="96" w:author="Jens-Rainer Ohm" w:date="2026-01-14T15:04:00Z">
        <w:r>
          <w:rPr>
            <w:lang w:val="en-CA"/>
          </w:rPr>
          <w:t xml:space="preserve">(J. Boyce, S. Deshpande) </w:t>
        </w:r>
      </w:ins>
      <w:ins w:id="97" w:author="Jens-Rainer Ohm" w:date="2026-01-14T15:03:00Z">
        <w:r>
          <w:rPr>
            <w:lang w:val="en-CA"/>
          </w:rPr>
          <w:t>in parallel</w:t>
        </w:r>
      </w:ins>
      <w:ins w:id="98" w:author="Jens-Rainer Ohm" w:date="2026-01-14T15:06:00Z">
        <w:r w:rsidR="008A23DA">
          <w:rPr>
            <w:lang w:val="en-CA"/>
          </w:rPr>
          <w:t xml:space="preserve"> with both sessions</w:t>
        </w:r>
      </w:ins>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283BBEB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1300–XXXX </w:t>
      </w:r>
      <w:del w:id="99" w:author="Jens-Rainer Ohm" w:date="2026-01-14T15:02:00Z">
        <w:r w:rsidRPr="00BB68B5" w:rsidDel="008847DF">
          <w:rPr>
            <w:lang w:val="en-CA"/>
          </w:rPr>
          <w:delText>tbd</w:delText>
        </w:r>
      </w:del>
      <w:ins w:id="100" w:author="Jens-Rainer Ohm" w:date="2026-01-14T21:59:00Z">
        <w:r w:rsidR="008B7C2B">
          <w:rPr>
            <w:lang w:val="en-CA"/>
          </w:rPr>
          <w:t xml:space="preserve">Plenary: AHG13 report, </w:t>
        </w:r>
      </w:ins>
      <w:ins w:id="101" w:author="Jens-Rainer Ohm" w:date="2026-01-14T15:02:00Z">
        <w:r w:rsidR="008847DF">
          <w:rPr>
            <w:lang w:val="en-CA"/>
          </w:rPr>
          <w:t>Draft CfP discussion</w:t>
        </w:r>
      </w:ins>
      <w:ins w:id="102" w:author="Jens-Rainer Ohm" w:date="2026-01-14T15:06:00Z">
        <w:r w:rsidR="008A23DA">
          <w:rPr>
            <w:lang w:val="en-CA"/>
          </w:rPr>
          <w:t xml:space="preserve"> (general)</w:t>
        </w:r>
      </w:ins>
    </w:p>
    <w:p w14:paraId="39D7D05F" w14:textId="367429C2"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3" w:author="Jens-Rainer Ohm" w:date="2026-01-14T15:07:00Z"/>
          <w:lang w:val="en-CA"/>
        </w:rPr>
      </w:pPr>
      <w:r w:rsidRPr="00BB68B5">
        <w:rPr>
          <w:lang w:val="en-CA"/>
        </w:rPr>
        <w:t xml:space="preserve">1520–XXXX </w:t>
      </w:r>
      <w:del w:id="104" w:author="Jens-Rainer Ohm" w:date="2026-01-14T15:06:00Z">
        <w:r w:rsidRPr="00BB68B5" w:rsidDel="008A23DA">
          <w:rPr>
            <w:lang w:val="en-CA"/>
          </w:rPr>
          <w:delText>tbd</w:delText>
        </w:r>
      </w:del>
      <w:ins w:id="105" w:author="Jens-Rainer Ohm" w:date="2026-01-14T15:06:00Z">
        <w:r w:rsidR="008A23DA">
          <w:rPr>
            <w:lang w:val="en-CA"/>
          </w:rPr>
          <w:t>Draft CfP discussion (test cases)</w:t>
        </w:r>
      </w:ins>
    </w:p>
    <w:p w14:paraId="2172CC4C" w14:textId="64AD9FC8" w:rsidR="008A23DA" w:rsidRPr="00BB68B5" w:rsidRDefault="008A23DA"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6" w:author="Jens-Rainer Ohm" w:date="2026-01-15T11:05:00Z"/>
          <w:lang w:val="en-CA"/>
        </w:rPr>
      </w:pPr>
      <w:ins w:id="107" w:author="Jens-Rainer Ohm" w:date="2026-01-14T15:07:00Z">
        <w:r>
          <w:rPr>
            <w:lang w:val="en-CA"/>
          </w:rPr>
          <w:t>SEI track in parallel with the second session</w:t>
        </w:r>
      </w:ins>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8" w:author="Jens-Rainer Ohm" w:date="2026-01-15T11:02:00Z"/>
          <w:lang w:val="en-CA"/>
        </w:rPr>
      </w:pPr>
      <w:ins w:id="109" w:author="Jens-Rainer Ohm" w:date="2026-01-15T11:02:00Z">
        <w:r w:rsidRPr="00BB68B5">
          <w:rPr>
            <w:lang w:val="en-CA"/>
          </w:rPr>
          <w:t xml:space="preserve">2100–2300 </w:t>
        </w:r>
        <w:r>
          <w:rPr>
            <w:lang w:val="en-CA"/>
          </w:rPr>
          <w:t xml:space="preserve">EE1 </w:t>
        </w:r>
      </w:ins>
      <w:ins w:id="110" w:author="Jens-Rainer Ohm" w:date="2026-01-15T11:03:00Z">
        <w:r>
          <w:rPr>
            <w:lang w:val="en-CA"/>
          </w:rPr>
          <w:t xml:space="preserve">5.1.1 </w:t>
        </w:r>
      </w:ins>
      <w:ins w:id="111" w:author="Jens-Rainer Ohm" w:date="2026-01-15T11:02:00Z">
        <w:r>
          <w:rPr>
            <w:lang w:val="en-CA"/>
          </w:rPr>
          <w:t xml:space="preserve">summary report </w:t>
        </w:r>
      </w:ins>
      <w:ins w:id="112" w:author="Jens-Rainer Ohm" w:date="2026-01-15T11:03:00Z">
        <w:r>
          <w:rPr>
            <w:lang w:val="en-CA"/>
          </w:rPr>
          <w:t xml:space="preserve">finalization </w:t>
        </w:r>
      </w:ins>
      <w:ins w:id="113" w:author="Jens-Rainer Ohm" w:date="2026-01-15T11:02:00Z">
        <w:r>
          <w:rPr>
            <w:lang w:val="en-CA"/>
          </w:rPr>
          <w:t xml:space="preserve">and </w:t>
        </w:r>
      </w:ins>
      <w:ins w:id="114" w:author="Jens-Rainer Ohm" w:date="2026-01-15T11:04:00Z">
        <w:r>
          <w:rPr>
            <w:lang w:val="en-CA"/>
          </w:rPr>
          <w:t>5.1.3/5.1.4</w:t>
        </w:r>
      </w:ins>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15" w:author="Jens-Rainer Ohm" w:date="2026-01-15T11:02:00Z"/>
          <w:lang w:val="en-CA"/>
        </w:rPr>
      </w:pPr>
      <w:ins w:id="116" w:author="Jens-Rainer Ohm" w:date="2026-01-15T11:02:00Z">
        <w:r w:rsidRPr="00BB68B5">
          <w:rPr>
            <w:lang w:val="en-CA"/>
          </w:rPr>
          <w:lastRenderedPageBreak/>
          <w:t xml:space="preserve">2320–0120+1 </w:t>
        </w:r>
      </w:ins>
      <w:ins w:id="117" w:author="Jens-Rainer Ohm" w:date="2026-01-15T11:04:00Z">
        <w:r>
          <w:rPr>
            <w:lang w:val="en-CA"/>
          </w:rPr>
          <w:t>EE</w:t>
        </w:r>
      </w:ins>
      <w:ins w:id="118" w:author="Jens-Rainer Ohm" w:date="2026-01-15T11:11:00Z">
        <w:r w:rsidR="00920794">
          <w:rPr>
            <w:lang w:val="en-CA"/>
          </w:rPr>
          <w:t>2</w:t>
        </w:r>
      </w:ins>
      <w:ins w:id="119" w:author="Jens-Rainer Ohm" w:date="2026-01-15T11:04:00Z">
        <w:r>
          <w:rPr>
            <w:lang w:val="en-CA"/>
          </w:rPr>
          <w:t xml:space="preserve"> 5.2.1 summary report finalization and 5.2.3/5.2.4</w:t>
        </w:r>
      </w:ins>
    </w:p>
    <w:p w14:paraId="7E607860" w14:textId="77777777"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20" w:author="Jens-Rainer Ohm" w:date="2026-01-15T11:02:00Z"/>
          <w:lang w:val="en-CA"/>
        </w:rPr>
      </w:pPr>
      <w:ins w:id="121" w:author="Jens-Rainer Ohm" w:date="2026-01-15T11:02:00Z">
        <w:r>
          <w:rPr>
            <w:lang w:val="en-CA"/>
          </w:rPr>
          <w:t>SEI track (J. Boyce, S. Deshpande) in parallel with both sessions</w:t>
        </w:r>
      </w:ins>
    </w:p>
    <w:p w14:paraId="6483070B" w14:textId="6C2FF9FD" w:rsidR="00365971" w:rsidRPr="00BB68B5" w:rsidDel="008E226A"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122" w:author="Jens-Rainer Ohm" w:date="2026-01-15T11:02:00Z"/>
          <w:lang w:val="en-CA"/>
        </w:rPr>
      </w:pPr>
      <w:del w:id="123" w:author="Jens-Rainer Ohm" w:date="2026-01-15T11:02:00Z">
        <w:r w:rsidRPr="00BB68B5" w:rsidDel="008E226A">
          <w:rPr>
            <w:lang w:val="en-CA"/>
          </w:rPr>
          <w:delText>2100–2300 tbd</w:delText>
        </w:r>
      </w:del>
    </w:p>
    <w:p w14:paraId="11B21B9F" w14:textId="2B19F7E8" w:rsidR="00365971" w:rsidRPr="00BB68B5" w:rsidDel="008E226A"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124" w:author="Jens-Rainer Ohm" w:date="2026-01-15T11:02:00Z"/>
          <w:lang w:val="en-CA"/>
        </w:rPr>
      </w:pPr>
      <w:del w:id="125" w:author="Jens-Rainer Ohm" w:date="2026-01-15T11:02:00Z">
        <w:r w:rsidRPr="00BB68B5" w:rsidDel="008E226A">
          <w:rPr>
            <w:lang w:val="en-CA"/>
          </w:rPr>
          <w:delText>2320–0120+1 tbd</w:delText>
        </w:r>
      </w:del>
    </w:p>
    <w:p w14:paraId="5B35630D" w14:textId="4662997D" w:rsidR="00F44BFE" w:rsidRPr="00BB68B5" w:rsidRDefault="00365971"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t>
      </w:r>
    </w:p>
    <w:p w14:paraId="037E4A63" w14:textId="3FF46CB8" w:rsidR="002D41A9" w:rsidRPr="00BB68B5" w:rsidRDefault="002D41A9" w:rsidP="002D41A9">
      <w:pPr>
        <w:keepNext/>
        <w:numPr>
          <w:ilvl w:val="0"/>
          <w:numId w:val="8"/>
        </w:numPr>
        <w:rPr>
          <w:lang w:val="en-CA"/>
        </w:rPr>
      </w:pPr>
      <w:bookmarkStart w:id="126" w:name="_Ref135984311"/>
      <w:bookmarkStart w:id="127"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7777777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1300–XXXX tbd</w:t>
      </w:r>
    </w:p>
    <w:p w14:paraId="46FC7A5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1520–XXXX tbd</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2100–2300 tbd</w:t>
      </w:r>
    </w:p>
    <w:p w14:paraId="2FADB118"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tbd</w:t>
      </w:r>
    </w:p>
    <w:p w14:paraId="56378D87" w14:textId="547F1FF9" w:rsidR="00621256" w:rsidRPr="00BB68B5" w:rsidRDefault="00365971"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t>
      </w:r>
    </w:p>
    <w:p w14:paraId="15FE974B" w14:textId="17C98914"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7777777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1300–XXXX tbd</w:t>
      </w:r>
    </w:p>
    <w:p w14:paraId="10BE48B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1520–XXXX tbd</w:t>
      </w: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2100–2300 tbd</w:t>
      </w:r>
    </w:p>
    <w:p w14:paraId="2427F938" w14:textId="21EE4A90"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JVET Plenary</w:t>
      </w:r>
      <w:r w:rsidR="00F41506" w:rsidRPr="00BB68B5">
        <w:rPr>
          <w:lang w:val="en-CA"/>
        </w:rPr>
        <w:t>:</w:t>
      </w:r>
      <w:r w:rsidRPr="00BB68B5">
        <w:rPr>
          <w:lang w:val="en-CA"/>
        </w:rPr>
        <w:t xml:space="preserve"> DoCR review, remaining doc review, revisits, output doc planning and EE</w:t>
      </w:r>
      <w:r w:rsidR="00F41506" w:rsidRPr="00BB68B5">
        <w:rPr>
          <w:lang w:val="en-CA"/>
        </w:rPr>
        <w:t>/</w:t>
      </w:r>
      <w:r w:rsidRPr="00BB68B5">
        <w:rPr>
          <w:lang w:val="en-CA"/>
        </w:rPr>
        <w:t>AHG planning</w:t>
      </w:r>
    </w:p>
    <w:p w14:paraId="2C909D9B" w14:textId="77777777"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t>
      </w:r>
    </w:p>
    <w:p w14:paraId="0B35F849" w14:textId="327047D7" w:rsidR="00365971" w:rsidRPr="00BB68B5" w:rsidRDefault="00365971" w:rsidP="00365971">
      <w:pPr>
        <w:keepNext/>
        <w:numPr>
          <w:ilvl w:val="0"/>
          <w:numId w:val="8"/>
        </w:numPr>
        <w:rPr>
          <w:lang w:val="en-CA"/>
        </w:rPr>
      </w:pPr>
      <w:bookmarkStart w:id="128" w:name="_Ref204864605"/>
      <w:bookmarkStart w:id="129" w:name="_Ref216876488"/>
      <w:r w:rsidRPr="00BB68B5">
        <w:rPr>
          <w:lang w:val="en-CA"/>
        </w:rPr>
        <w:t>Fri. 23 January, 8</w:t>
      </w:r>
      <w:r w:rsidRPr="00BB68B5">
        <w:rPr>
          <w:vertAlign w:val="superscript"/>
          <w:lang w:val="en-CA"/>
        </w:rPr>
        <w:t>th</w:t>
      </w:r>
      <w:r w:rsidRPr="00BB68B5">
        <w:rPr>
          <w:lang w:val="en-CA"/>
        </w:rPr>
        <w:t xml:space="preserve"> day</w:t>
      </w:r>
    </w:p>
    <w:p w14:paraId="1982986D" w14:textId="3EAA8D49"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F41506" w:rsidRPr="00BB68B5">
        <w:rPr>
          <w:lang w:val="en-CA"/>
        </w:rPr>
        <w:t>XXXX</w:t>
      </w:r>
      <w:r w:rsidRPr="00BB68B5">
        <w:rPr>
          <w:lang w:val="en-CA"/>
        </w:rPr>
        <w:t xml:space="preserve"> JVET plenary:</w:t>
      </w:r>
    </w:p>
    <w:p w14:paraId="421E55E7" w14:textId="69667FF0"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review </w:t>
      </w:r>
    </w:p>
    <w:p w14:paraId="20D263A0" w14:textId="0B1469C2"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CfP planning and draft CfP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Future planning, a.o.b.</w:t>
      </w:r>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7FD440FE" w:rsidR="00F44BFE" w:rsidRPr="00BB68B5" w:rsidRDefault="00F44BFE" w:rsidP="00CA2E49">
      <w:pPr>
        <w:pStyle w:val="berschrift2"/>
        <w:ind w:left="578" w:hanging="578"/>
        <w:rPr>
          <w:lang w:val="en-CA"/>
        </w:rPr>
      </w:pPr>
      <w:r w:rsidRPr="00BB68B5">
        <w:rPr>
          <w:lang w:val="en-CA"/>
        </w:rPr>
        <w:lastRenderedPageBreak/>
        <w:t>Contribution topic overview</w:t>
      </w:r>
      <w:bookmarkEnd w:id="67"/>
      <w:bookmarkEnd w:id="68"/>
      <w:bookmarkEnd w:id="126"/>
      <w:bookmarkEnd w:id="127"/>
      <w:bookmarkEnd w:id="128"/>
      <w:bookmarkEnd w:id="129"/>
      <w:del w:id="130" w:author="Jens-Rainer Ohm" w:date="2026-01-14T15:08:00Z">
        <w:r w:rsidR="00497018" w:rsidRPr="00BB68B5" w:rsidDel="008A23DA">
          <w:rPr>
            <w:lang w:val="en-CA"/>
          </w:rPr>
          <w:delText xml:space="preserve"> (</w:delText>
        </w:r>
        <w:r w:rsidR="00497018" w:rsidRPr="00BB68B5" w:rsidDel="008A23DA">
          <w:rPr>
            <w:highlight w:val="yellow"/>
            <w:lang w:val="en-CA"/>
          </w:rPr>
          <w:delText>update</w:delText>
        </w:r>
        <w:r w:rsidR="00497018" w:rsidRPr="00BB68B5" w:rsidDel="008A23DA">
          <w:rPr>
            <w:lang w:val="en-CA"/>
          </w:rPr>
          <w:delText>)</w:delText>
        </w:r>
      </w:del>
    </w:p>
    <w:p w14:paraId="59F2F6E3" w14:textId="77777777" w:rsidR="00F44BFE" w:rsidRPr="00BB68B5" w:rsidRDefault="00F44BFE" w:rsidP="00F44BFE">
      <w:pPr>
        <w:keepNext/>
        <w:rPr>
          <w:lang w:val="en-CA"/>
        </w:rPr>
      </w:pPr>
      <w:bookmarkStart w:id="131"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31"/>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18F8F349"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30AD3AC"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p>
    <w:p w14:paraId="3F59A2E3" w14:textId="244EBE84"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p>
    <w:p w14:paraId="6A362FE8" w14:textId="123B021D"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9F52A8C" w:rsidR="00F44BFE" w:rsidRPr="00BB68B5" w:rsidRDefault="00F44BFE" w:rsidP="00295F87">
      <w:pPr>
        <w:pStyle w:val="Aufzhlungszeichen2"/>
        <w:numPr>
          <w:ilvl w:val="1"/>
          <w:numId w:val="8"/>
        </w:numPr>
        <w:rPr>
          <w:lang w:val="en-CA"/>
        </w:rPr>
      </w:pPr>
      <w:r w:rsidRPr="00BB68B5">
        <w:rPr>
          <w:lang w:val="en-CA"/>
        </w:rPr>
        <w:t>AHG7: ECM tool assessment (</w:t>
      </w:r>
      <w:r w:rsidR="00944BD2">
        <w:rPr>
          <w:lang w:val="en-CA"/>
        </w:rPr>
        <w:t>4</w:t>
      </w:r>
      <w:r w:rsidRPr="00BB68B5">
        <w:rPr>
          <w:lang w:val="en-CA"/>
        </w:rPr>
        <w:t>)</w:t>
      </w:r>
      <w:r w:rsidR="00F24BEA" w:rsidRPr="00BB68B5">
        <w:rPr>
          <w:lang w:val="en-CA"/>
        </w:rPr>
        <w:t xml:space="preserve"> </w:t>
      </w:r>
    </w:p>
    <w:p w14:paraId="056AC40A" w14:textId="3797CC67"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373F08" w:rsidRPr="00BB68B5">
        <w:rPr>
          <w:lang w:val="en-CA"/>
        </w:rPr>
        <w:t>0</w:t>
      </w:r>
      <w:r w:rsidRPr="00BB68B5">
        <w:rPr>
          <w:lang w:val="en-CA"/>
        </w:rPr>
        <w:t>)</w:t>
      </w:r>
    </w:p>
    <w:p w14:paraId="6BEF63BC" w14:textId="135782A4" w:rsidR="00F44BFE" w:rsidRPr="00BB68B5" w:rsidRDefault="00F44BFE" w:rsidP="00295F87">
      <w:pPr>
        <w:pStyle w:val="Aufzhlungszeichen2"/>
        <w:numPr>
          <w:ilvl w:val="1"/>
          <w:numId w:val="8"/>
        </w:numPr>
        <w:rPr>
          <w:lang w:val="en-CA"/>
        </w:rPr>
      </w:pPr>
      <w:r w:rsidRPr="00BB68B5">
        <w:rPr>
          <w:lang w:val="en-CA"/>
        </w:rPr>
        <w:t>AHG10: Encoding algorithm optimization (</w:t>
      </w:r>
      <w:r w:rsidR="00373F08" w:rsidRPr="00BB68B5">
        <w:rPr>
          <w:lang w:val="en-CA"/>
        </w:rPr>
        <w:t>0</w:t>
      </w:r>
      <w:r w:rsidRPr="00BB68B5">
        <w:rPr>
          <w:lang w:val="en-CA"/>
        </w:rPr>
        <w:t xml:space="preserve">) </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75403B39"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65960379"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944BD2">
        <w:rPr>
          <w:lang w:val="en-CA"/>
        </w:rPr>
        <w:t>3</w:t>
      </w:r>
      <w:r w:rsidR="00F44BFE" w:rsidRPr="00BB68B5">
        <w:rPr>
          <w:lang w:val="en-CA"/>
        </w:rPr>
        <w:t>)</w:t>
      </w:r>
      <w:r w:rsidR="00F24BEA" w:rsidRPr="00BB68B5">
        <w:rPr>
          <w:lang w:val="en-CA"/>
        </w:rPr>
        <w:t xml:space="preserve"> </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132" w:name="_Hlk188715187"/>
      <w:r w:rsidRPr="00BB68B5">
        <w:rPr>
          <w:lang w:val="en-CA"/>
        </w:rPr>
        <w:t>Cf</w:t>
      </w:r>
      <w:r w:rsidR="00B933CD" w:rsidRPr="00BB68B5">
        <w:rPr>
          <w:lang w:val="en-CA"/>
        </w:rPr>
        <w:t>P</w:t>
      </w:r>
      <w:r w:rsidRPr="00BB68B5">
        <w:rPr>
          <w:lang w:val="en-CA"/>
        </w:rPr>
        <w:t xml:space="preserve"> </w:t>
      </w:r>
      <w:r w:rsidR="00B321A7" w:rsidRPr="00BB68B5">
        <w:rPr>
          <w:lang w:val="en-CA"/>
        </w:rPr>
        <w:t>on video coding technology</w:t>
      </w:r>
      <w:r w:rsidRPr="00BB68B5">
        <w:rPr>
          <w:lang w:val="en-CA"/>
        </w:rPr>
        <w:t xml:space="preserve"> </w:t>
      </w:r>
      <w:bookmarkEnd w:id="132"/>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01D41F62"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 xml:space="preserve">) </w:t>
      </w:r>
    </w:p>
    <w:p w14:paraId="33AE6D92" w14:textId="13C77CB4"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r w:rsidR="006B50D4" w:rsidRPr="00BB68B5">
        <w:rPr>
          <w:lang w:val="en-CA"/>
        </w:rPr>
        <w:t xml:space="preserve"> </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with subtopics (number counts excluding BoG and summary reports)</w:t>
      </w:r>
    </w:p>
    <w:p w14:paraId="360A2412" w14:textId="4A665F26"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del w:id="133" w:author="Jens-Rainer Ohm" w:date="2026-01-14T21:40:00Z">
        <w:r w:rsidR="00A02124" w:rsidDel="00114B6F">
          <w:rPr>
            <w:lang w:val="en-CA"/>
          </w:rPr>
          <w:delText>32</w:delText>
        </w:r>
      </w:del>
      <w:ins w:id="134" w:author="Jens-Rainer Ohm" w:date="2026-01-14T21:40:00Z">
        <w:r w:rsidR="00114B6F">
          <w:rPr>
            <w:lang w:val="en-CA"/>
          </w:rPr>
          <w:t>31</w:t>
        </w:r>
      </w:ins>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p>
    <w:p w14:paraId="3E169849" w14:textId="44A40136"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A02124">
        <w:rPr>
          <w:lang w:val="en-CA"/>
        </w:rPr>
        <w:t>37</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4629EE5D"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A02124">
        <w:rPr>
          <w:lang w:val="en-CA"/>
        </w:rPr>
        <w:t>7</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0E208EBA" w:rsidR="00F44BFE" w:rsidRPr="00BB68B5" w:rsidRDefault="00F44BFE" w:rsidP="00295F87">
      <w:pPr>
        <w:pStyle w:val="Aufzhlungszeichen2"/>
        <w:keepNext/>
        <w:numPr>
          <w:ilvl w:val="1"/>
          <w:numId w:val="8"/>
        </w:numPr>
        <w:rPr>
          <w:lang w:val="en-CA"/>
        </w:rPr>
      </w:pPr>
      <w:r w:rsidRPr="00BB68B5">
        <w:rPr>
          <w:lang w:val="en-CA"/>
        </w:rPr>
        <w:t xml:space="preserve">SEI messages in TuC </w:t>
      </w:r>
      <w:r w:rsidR="00373F08" w:rsidRPr="00BB68B5">
        <w:rPr>
          <w:lang w:val="en-CA"/>
        </w:rPr>
        <w:t>for VSEI</w:t>
      </w:r>
      <w:r w:rsidRPr="00BB68B5">
        <w:rPr>
          <w:lang w:val="en-CA"/>
        </w:rPr>
        <w:t xml:space="preserve"> (</w:t>
      </w:r>
      <w:r w:rsidR="00944BF8" w:rsidRPr="00BB68B5">
        <w:rPr>
          <w:lang w:val="en-CA"/>
        </w:rPr>
        <w:t>5</w:t>
      </w:r>
      <w:r w:rsidR="00A02124">
        <w:rPr>
          <w:lang w:val="en-CA"/>
        </w:rPr>
        <w:t>3</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64F74527" w:rsidR="00B321A7" w:rsidRPr="00BB68B5" w:rsidRDefault="00B321A7" w:rsidP="00295F87">
      <w:pPr>
        <w:pStyle w:val="Aufzhlungszeichen2"/>
        <w:numPr>
          <w:ilvl w:val="1"/>
          <w:numId w:val="8"/>
        </w:numPr>
        <w:rPr>
          <w:lang w:val="en-CA"/>
        </w:rPr>
      </w:pPr>
      <w:r w:rsidRPr="00BB68B5">
        <w:rPr>
          <w:lang w:val="en-CA"/>
        </w:rPr>
        <w:t>Non-SEI HLS aspects (</w:t>
      </w:r>
      <w:r w:rsidR="00A02124">
        <w:rPr>
          <w:lang w:val="en-CA"/>
        </w:rPr>
        <w:t>4</w:t>
      </w:r>
      <w:r w:rsidRPr="00BB68B5">
        <w:rPr>
          <w:lang w:val="en-CA"/>
        </w:rPr>
        <w:t xml:space="preserve">) (section </w:t>
      </w:r>
      <w:r w:rsidRPr="00BB68B5">
        <w:rPr>
          <w:lang w:val="en-CA"/>
        </w:rPr>
        <w:fldChar w:fldCharType="begin"/>
      </w:r>
      <w:r w:rsidRPr="00BB68B5">
        <w:rPr>
          <w:lang w:val="en-CA"/>
        </w:rPr>
        <w:instrText xml:space="preserve"> REF _Ref210237466 \r \h </w:instrText>
      </w:r>
      <w:r w:rsidRPr="00BB68B5">
        <w:rPr>
          <w:lang w:val="en-CA"/>
        </w:rPr>
      </w:r>
      <w:r w:rsidRPr="00BB68B5">
        <w:rPr>
          <w:lang w:val="en-CA"/>
        </w:rPr>
        <w:fldChar w:fldCharType="separate"/>
      </w:r>
      <w:r w:rsidR="00B933CD" w:rsidRPr="00BB68B5">
        <w:rPr>
          <w:lang w:val="en-CA"/>
        </w:rPr>
        <w:t>6.5</w:t>
      </w:r>
      <w:r w:rsidRPr="00BB68B5">
        <w:rPr>
          <w:lang w:val="en-CA"/>
        </w:rPr>
        <w:fldChar w:fldCharType="end"/>
      </w:r>
      <w:r w:rsidRPr="00BB68B5">
        <w:rPr>
          <w:lang w:val="en-CA"/>
        </w:rPr>
        <w:t>)</w:t>
      </w:r>
      <w:r w:rsidR="004023D9" w:rsidRPr="00BB68B5">
        <w:rPr>
          <w:lang w:val="en-CA"/>
        </w:rPr>
        <w:t xml:space="preserve"> </w:t>
      </w:r>
    </w:p>
    <w:p w14:paraId="4FFB7130" w14:textId="3D589F9E" w:rsidR="00F44BFE" w:rsidRPr="00BB68B5" w:rsidRDefault="00F44BFE" w:rsidP="00CA2E49">
      <w:pPr>
        <w:pStyle w:val="Aufzhlungszeichen2"/>
        <w:numPr>
          <w:ilvl w:val="0"/>
          <w:numId w:val="2"/>
        </w:numPr>
        <w:rPr>
          <w:lang w:val="en-CA"/>
        </w:rPr>
      </w:pPr>
      <w:r w:rsidRPr="00BB68B5">
        <w:rPr>
          <w:lang w:val="en-CA"/>
        </w:rPr>
        <w:t>Joint meetings, plenary discussions, BoG reports (</w:t>
      </w:r>
      <w:r w:rsidR="00A02124" w:rsidRPr="00A02124">
        <w:rPr>
          <w:highlight w:val="yellow"/>
          <w:lang w:val="en-CA"/>
        </w:rPr>
        <w:t>X</w:t>
      </w:r>
      <w:r w:rsidRPr="00BB68B5">
        <w:rPr>
          <w:lang w:val="en-CA"/>
        </w:rPr>
        <w:t>) liaison (</w:t>
      </w:r>
      <w:r w:rsidR="00A02124" w:rsidRPr="00A02124">
        <w:rPr>
          <w:highlight w:val="yellow"/>
          <w:lang w:val="en-CA"/>
        </w:rPr>
        <w:t>X</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lastRenderedPageBreak/>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135"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135"/>
    </w:p>
    <w:p w14:paraId="3C721E55" w14:textId="118354A2" w:rsidR="00F44BFE" w:rsidRPr="00BB68B5" w:rsidRDefault="00F44BFE" w:rsidP="00F44BFE">
      <w:pPr>
        <w:rPr>
          <w:lang w:val="en-CA"/>
        </w:rPr>
      </w:pPr>
      <w:r w:rsidRPr="00BB68B5">
        <w:rPr>
          <w:lang w:val="en-CA"/>
        </w:rPr>
        <w:t xml:space="preserve">These reports were discussed during </w:t>
      </w:r>
      <w:del w:id="136" w:author="Jens-Rainer Ohm" w:date="2026-01-14T15:09:00Z">
        <w:r w:rsidR="001B6930" w:rsidRPr="00BB68B5" w:rsidDel="008A23DA">
          <w:rPr>
            <w:lang w:val="en-CA"/>
          </w:rPr>
          <w:delText>XXXX</w:delText>
        </w:r>
      </w:del>
      <w:ins w:id="137" w:author="Jens-Rainer Ohm" w:date="2026-01-14T15:09:00Z">
        <w:r w:rsidR="008A23DA">
          <w:rPr>
            <w:lang w:val="en-CA"/>
          </w:rPr>
          <w:t>1415</w:t>
        </w:r>
      </w:ins>
      <w:r w:rsidRPr="00BB68B5">
        <w:rPr>
          <w:lang w:val="en-CA"/>
        </w:rPr>
        <w:t>–</w:t>
      </w:r>
      <w:del w:id="138" w:author="Jens-Rainer Ohm" w:date="2026-01-14T18:21:00Z">
        <w:r w:rsidR="001B6930" w:rsidRPr="00BB68B5" w:rsidDel="00793586">
          <w:rPr>
            <w:lang w:val="en-CA"/>
          </w:rPr>
          <w:delText xml:space="preserve">XXXX </w:delText>
        </w:r>
      </w:del>
      <w:ins w:id="139" w:author="Jens-Rainer Ohm" w:date="2026-01-14T18:21:00Z">
        <w:r w:rsidR="00793586">
          <w:rPr>
            <w:lang w:val="en-CA"/>
          </w:rPr>
          <w:t>1720</w:t>
        </w:r>
        <w:r w:rsidR="00793586" w:rsidRPr="00BB68B5">
          <w:rPr>
            <w:lang w:val="en-CA"/>
          </w:rPr>
          <w:t xml:space="preserve"> </w:t>
        </w:r>
      </w:ins>
      <w:r w:rsidR="001B6930" w:rsidRPr="00BB68B5">
        <w:rPr>
          <w:lang w:val="en-CA"/>
        </w:rPr>
        <w:t>UTC</w:t>
      </w:r>
      <w:r w:rsidR="00664B91" w:rsidRPr="00BB68B5">
        <w:rPr>
          <w:lang w:val="en-CA"/>
        </w:rPr>
        <w:t xml:space="preserve"> </w:t>
      </w:r>
      <w:ins w:id="140" w:author="Jens-Rainer Ohm" w:date="2026-01-14T18:21:00Z">
        <w:r w:rsidR="00793586">
          <w:rPr>
            <w:lang w:val="en-CA"/>
          </w:rPr>
          <w:t xml:space="preserve">(with break 1505-1525) </w:t>
        </w:r>
      </w:ins>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D5062F" w:rsidP="003C0476">
      <w:pPr>
        <w:pStyle w:val="berschrift9"/>
        <w:rPr>
          <w:szCs w:val="24"/>
          <w:lang w:val="en-CA" w:eastAsia="de-DE"/>
        </w:rPr>
      </w:pPr>
      <w:hyperlink r:id="rId184"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ins w:id="141" w:author="Jens-Rainer Ohm" w:date="2026-01-14T21:19:00Z"/>
          <w:lang w:val="en-CA" w:eastAsia="de-DE"/>
        </w:rPr>
      </w:pPr>
      <w:bookmarkStart w:id="142" w:name="_Hlk201866664"/>
      <w:ins w:id="143" w:author="Jens-Rainer Ohm" w:date="2026-01-14T21:19:00Z">
        <w:r w:rsidRPr="00125E43">
          <w:rPr>
            <w:lang w:val="en-CA" w:eastAsia="de-DE"/>
          </w:rPr>
          <w:t>The reflector used for discussions by the JVET and all of its AHGs is the JVET reflector:</w:t>
        </w:r>
        <w:r w:rsidRPr="00125E43">
          <w:rPr>
            <w:lang w:val="en-CA" w:eastAsia="de-DE"/>
          </w:rPr>
          <w:br/>
        </w:r>
        <w:r w:rsidRPr="00125E43">
          <w:rPr>
            <w:lang w:eastAsia="de-DE"/>
          </w:rPr>
          <w:fldChar w:fldCharType="begin"/>
        </w:r>
        <w:r w:rsidRPr="00125E43">
          <w:rPr>
            <w:lang w:eastAsia="de-DE"/>
          </w:rPr>
          <w:instrText xml:space="preserve"> HYPERLINK "mailto:jvet@lists.rwth-aachen.de" </w:instrText>
        </w:r>
        <w:r w:rsidRPr="00125E43">
          <w:rPr>
            <w:lang w:eastAsia="de-DE"/>
          </w:rPr>
          <w:fldChar w:fldCharType="separate"/>
        </w:r>
        <w:r w:rsidRPr="00125E43">
          <w:rPr>
            <w:rStyle w:val="Hyperlink"/>
            <w:lang w:val="en-CA" w:eastAsia="de-DE"/>
          </w:rPr>
          <w:t>jvet@lists.rwth-aachen.de</w:t>
        </w:r>
        <w:r w:rsidRPr="00125E43">
          <w:rPr>
            <w:lang w:val="en-CA" w:eastAsia="de-DE"/>
          </w:rPr>
          <w:fldChar w:fldCharType="end"/>
        </w:r>
        <w:r w:rsidRPr="00125E43">
          <w:rPr>
            <w:lang w:val="en-CA" w:eastAsia="de-DE"/>
          </w:rPr>
          <w:t>. For subscription to this list, see</w:t>
        </w:r>
        <w:r w:rsidRPr="00125E43">
          <w:rPr>
            <w:lang w:val="en-CA" w:eastAsia="de-DE"/>
          </w:rPr>
          <w:br/>
        </w:r>
        <w:r w:rsidRPr="00125E43">
          <w:rPr>
            <w:lang w:eastAsia="de-DE"/>
          </w:rPr>
          <w:fldChar w:fldCharType="begin"/>
        </w:r>
        <w:r w:rsidRPr="00125E43">
          <w:rPr>
            <w:lang w:eastAsia="de-DE"/>
          </w:rPr>
          <w:instrText xml:space="preserve"> HYPERLINK "https://lists.rwth-aachen.de/postorius/lists/jvet.lists.rwth-aachen.de/" </w:instrText>
        </w:r>
        <w:r w:rsidRPr="00125E43">
          <w:rPr>
            <w:lang w:eastAsia="de-DE"/>
          </w:rPr>
          <w:fldChar w:fldCharType="separate"/>
        </w:r>
        <w:r w:rsidRPr="00125E43">
          <w:rPr>
            <w:rStyle w:val="Hyperlink"/>
            <w:lang w:eastAsia="de-DE"/>
          </w:rPr>
          <w:t>https://lists.rwth-aachen.de/postorius/lists/jvet.lists.rwth-aachen.de/</w:t>
        </w:r>
        <w:r w:rsidRPr="00125E43">
          <w:rPr>
            <w:lang w:val="en-CA" w:eastAsia="de-DE"/>
          </w:rPr>
          <w:fldChar w:fldCharType="end"/>
        </w:r>
        <w:r w:rsidRPr="00125E43">
          <w:rPr>
            <w:lang w:val="en-CA" w:eastAsia="de-DE"/>
          </w:rPr>
          <w:t>.</w:t>
        </w:r>
      </w:ins>
    </w:p>
    <w:p w14:paraId="2738C1FA" w14:textId="77777777" w:rsidR="00125E43" w:rsidRPr="00125E43" w:rsidRDefault="00125E43" w:rsidP="00125E43">
      <w:pPr>
        <w:rPr>
          <w:ins w:id="144" w:author="Jens-Rainer Ohm" w:date="2026-01-14T21:19:00Z"/>
          <w:lang w:eastAsia="de-DE"/>
        </w:rPr>
      </w:pPr>
      <w:ins w:id="145" w:author="Jens-Rainer Ohm" w:date="2026-01-14T21:19:00Z">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ins>
    </w:p>
    <w:p w14:paraId="47765888" w14:textId="77777777" w:rsidR="00125E43" w:rsidRPr="00125E43" w:rsidRDefault="00125E43" w:rsidP="00125E43">
      <w:pPr>
        <w:numPr>
          <w:ilvl w:val="0"/>
          <w:numId w:val="10"/>
        </w:numPr>
        <w:rPr>
          <w:ins w:id="146" w:author="Jens-Rainer Ohm" w:date="2026-01-14T21:19:00Z"/>
          <w:lang w:val="en-CA" w:eastAsia="de-DE"/>
        </w:rPr>
      </w:pPr>
      <w:ins w:id="147" w:author="Jens-Rainer Ohm" w:date="2026-01-14T21:19:00Z">
        <w:r w:rsidRPr="00125E43">
          <w:rPr>
            <w:lang w:val="en-CA" w:eastAsia="de-DE"/>
          </w:rPr>
          <w:t>JCT-VC – 1158 subscribers</w:t>
        </w:r>
      </w:ins>
    </w:p>
    <w:p w14:paraId="222F228A" w14:textId="77777777" w:rsidR="00125E43" w:rsidRPr="00125E43" w:rsidRDefault="00125E43" w:rsidP="00125E43">
      <w:pPr>
        <w:numPr>
          <w:ilvl w:val="0"/>
          <w:numId w:val="10"/>
        </w:numPr>
        <w:rPr>
          <w:ins w:id="148" w:author="Jens-Rainer Ohm" w:date="2026-01-14T21:19:00Z"/>
          <w:lang w:val="en-CA" w:eastAsia="de-DE"/>
        </w:rPr>
      </w:pPr>
      <w:ins w:id="149" w:author="Jens-Rainer Ohm" w:date="2026-01-14T21:19:00Z">
        <w:r w:rsidRPr="00125E43">
          <w:rPr>
            <w:lang w:val="en-CA" w:eastAsia="de-DE"/>
          </w:rPr>
          <w:t>JCT-3V – 680 subscribers</w:t>
        </w:r>
      </w:ins>
    </w:p>
    <w:p w14:paraId="054CC667" w14:textId="77777777" w:rsidR="00125E43" w:rsidRPr="00125E43" w:rsidRDefault="00125E43" w:rsidP="00125E43">
      <w:pPr>
        <w:numPr>
          <w:ilvl w:val="0"/>
          <w:numId w:val="10"/>
        </w:numPr>
        <w:rPr>
          <w:ins w:id="150" w:author="Jens-Rainer Ohm" w:date="2026-01-14T21:19:00Z"/>
          <w:lang w:val="en-CA" w:eastAsia="de-DE"/>
        </w:rPr>
      </w:pPr>
      <w:ins w:id="151" w:author="Jens-Rainer Ohm" w:date="2026-01-14T21:19:00Z">
        <w:r w:rsidRPr="00125E43">
          <w:rPr>
            <w:lang w:val="en-CA" w:eastAsia="de-DE"/>
          </w:rPr>
          <w:t>JVT-experts – 2078 subscribers</w:t>
        </w:r>
      </w:ins>
    </w:p>
    <w:p w14:paraId="6D640EB8" w14:textId="77777777" w:rsidR="00125E43" w:rsidRPr="00125E43" w:rsidRDefault="00125E43" w:rsidP="00125E43">
      <w:pPr>
        <w:rPr>
          <w:ins w:id="152" w:author="Jens-Rainer Ohm" w:date="2026-01-14T21:19:00Z"/>
          <w:lang w:val="en-CA" w:eastAsia="de-DE"/>
        </w:rPr>
      </w:pPr>
      <w:ins w:id="153" w:author="Jens-Rainer Ohm" w:date="2026-01-14T21:19:00Z">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ins>
    </w:p>
    <w:p w14:paraId="3295969D" w14:textId="77777777" w:rsidR="00125E43" w:rsidRPr="00125E43" w:rsidRDefault="00125E43" w:rsidP="00125E43">
      <w:pPr>
        <w:rPr>
          <w:ins w:id="154" w:author="Jens-Rainer Ohm" w:date="2026-01-14T21:19:00Z"/>
          <w:lang w:val="en-CA" w:eastAsia="de-DE"/>
        </w:rPr>
      </w:pPr>
    </w:p>
    <w:p w14:paraId="2FBFE2EC" w14:textId="77777777" w:rsidR="00125E43" w:rsidRPr="00125E43" w:rsidRDefault="00125E43" w:rsidP="00125E43">
      <w:pPr>
        <w:numPr>
          <w:ilvl w:val="0"/>
          <w:numId w:val="48"/>
        </w:numPr>
        <w:rPr>
          <w:ins w:id="155" w:author="Jens-Rainer Ohm" w:date="2026-01-14T21:19:00Z"/>
          <w:b/>
          <w:bCs/>
          <w:lang w:eastAsia="de-DE"/>
        </w:rPr>
      </w:pPr>
      <w:ins w:id="156" w:author="Jens-Rainer Ohm" w:date="2026-01-14T21:19:00Z">
        <w:r w:rsidRPr="00125E43">
          <w:rPr>
            <w:b/>
            <w:bCs/>
            <w:lang w:eastAsia="de-DE"/>
          </w:rPr>
          <w:t>Goals and activity</w:t>
        </w:r>
      </w:ins>
    </w:p>
    <w:p w14:paraId="6F714210" w14:textId="77777777" w:rsidR="00125E43" w:rsidRPr="00125E43" w:rsidRDefault="00125E43" w:rsidP="00125E43">
      <w:pPr>
        <w:rPr>
          <w:ins w:id="157" w:author="Jens-Rainer Ohm" w:date="2026-01-14T21:19:00Z"/>
          <w:lang w:val="en-CA" w:eastAsia="de-DE"/>
        </w:rPr>
      </w:pPr>
      <w:bookmarkStart w:id="158" w:name="_Hlk60808564"/>
      <w:bookmarkStart w:id="159" w:name="_Hlk124343054"/>
      <w:ins w:id="160" w:author="Jens-Rainer Ohm" w:date="2026-01-14T21:19:00Z">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ins>
    </w:p>
    <w:p w14:paraId="670040D8" w14:textId="77777777" w:rsidR="00125E43" w:rsidRPr="00125E43" w:rsidRDefault="00125E43" w:rsidP="00125E43">
      <w:pPr>
        <w:rPr>
          <w:ins w:id="161" w:author="Jens-Rainer Ohm" w:date="2026-01-14T21:19:00Z"/>
          <w:lang w:eastAsia="de-DE"/>
        </w:rPr>
      </w:pPr>
      <w:ins w:id="162" w:author="Jens-Rainer Ohm" w:date="2026-01-14T21:19:00Z">
        <w:r w:rsidRPr="00125E43">
          <w:rPr>
            <w:lang w:val="en-CA" w:eastAsia="de-DE"/>
          </w:rPr>
          <w:t xml:space="preserve">Output documents from the preceding meeting had been made initially available at the JVET web site </w:t>
        </w:r>
        <w:r w:rsidRPr="00125E43">
          <w:rPr>
            <w:lang w:eastAsia="de-DE"/>
          </w:rPr>
          <w:t>(</w:t>
        </w:r>
        <w:r w:rsidRPr="00125E43">
          <w:rPr>
            <w:lang w:eastAsia="de-DE"/>
          </w:rPr>
          <w:fldChar w:fldCharType="begin"/>
        </w:r>
        <w:r w:rsidRPr="00125E43">
          <w:rPr>
            <w:lang w:eastAsia="de-DE"/>
          </w:rPr>
          <w:instrText xml:space="preserve"> HYPERLINK "https://jvet-experts.org/" </w:instrText>
        </w:r>
        <w:r w:rsidRPr="00125E43">
          <w:rPr>
            <w:lang w:eastAsia="de-DE"/>
          </w:rPr>
          <w:fldChar w:fldCharType="separate"/>
        </w:r>
        <w:r w:rsidRPr="00125E43">
          <w:rPr>
            <w:rStyle w:val="Hyperlink"/>
            <w:lang w:eastAsia="de-DE"/>
          </w:rPr>
          <w:t>https://jvet-experts.org/</w:t>
        </w:r>
        <w:r w:rsidRPr="00125E43">
          <w:rPr>
            <w:lang w:val="en-CA" w:eastAsia="de-DE"/>
          </w:rPr>
          <w:fldChar w:fldCharType="end"/>
        </w:r>
        <w:r w:rsidRPr="00125E43">
          <w:rPr>
            <w:lang w:eastAsia="de-DE"/>
          </w:rPr>
          <w:t>)</w:t>
        </w:r>
        <w:r w:rsidRPr="00125E43">
          <w:rPr>
            <w:lang w:val="en-CA" w:eastAsia="de-DE"/>
          </w:rPr>
          <w:t xml:space="preserve"> or the ITU-based JVET ftp site (</w:t>
        </w:r>
        <w:r w:rsidRPr="00125E43">
          <w:rPr>
            <w:lang w:eastAsia="de-DE"/>
          </w:rPr>
          <w:fldChar w:fldCharType="begin"/>
        </w:r>
        <w:r w:rsidRPr="00125E43">
          <w:rPr>
            <w:lang w:eastAsia="de-DE"/>
          </w:rPr>
          <w:instrText xml:space="preserve"> HYPERLINK "http://wftp3.itu.int/av-arch/jvet-site/2025_10_AO_Geneva/" </w:instrText>
        </w:r>
        <w:r w:rsidRPr="00125E43">
          <w:rPr>
            <w:lang w:eastAsia="de-DE"/>
          </w:rPr>
          <w:fldChar w:fldCharType="separate"/>
        </w:r>
        <w:r w:rsidRPr="00125E43">
          <w:rPr>
            <w:rStyle w:val="Hyperlink"/>
            <w:lang w:val="en-CA" w:eastAsia="de-DE"/>
          </w:rPr>
          <w:t>http://wftp3.itu.int/av-arch/jvet-site/2025_10_AO_Geneva/</w:t>
        </w:r>
        <w:r w:rsidRPr="00125E43">
          <w:rPr>
            <w:lang w:val="en-CA" w:eastAsia="de-DE"/>
          </w:rPr>
          <w:fldChar w:fldCharType="end"/>
        </w:r>
        <w:r w:rsidRPr="00125E43">
          <w:rPr>
            <w:lang w:val="en-CA" w:eastAsia="de-DE"/>
          </w:rPr>
          <w:t xml:space="preserve">). </w:t>
        </w:r>
        <w:bookmarkStart w:id="163" w:name="_Hlk181303594"/>
        <w:bookmarkStart w:id="164" w:name="_Hlk181173887"/>
        <w:r w:rsidRPr="00125E43">
          <w:rPr>
            <w:lang w:eastAsia="de-DE"/>
          </w:rPr>
          <w:t>JCT-VC and JCT-3V documents can also be accessed directly via the JVET site.</w:t>
        </w:r>
        <w:bookmarkEnd w:id="163"/>
        <w:r w:rsidRPr="00125E43">
          <w:rPr>
            <w:lang w:eastAsia="de-DE"/>
          </w:rPr>
          <w:t xml:space="preserve"> Previous meeting documents of JVT, JCT-VC, JCT-3V and JVET are also available from the ITU-based ftp site, where sub-folders of the different groups can be found under </w:t>
        </w:r>
        <w:r w:rsidRPr="00125E43">
          <w:rPr>
            <w:lang w:eastAsia="de-DE"/>
          </w:rPr>
          <w:fldChar w:fldCharType="begin"/>
        </w:r>
        <w:r w:rsidRPr="00125E43">
          <w:rPr>
            <w:lang w:eastAsia="de-DE"/>
          </w:rPr>
          <w:instrText xml:space="preserve"> HYPERLINK "https://www.itu.int/wftp3/av-arch/" </w:instrText>
        </w:r>
        <w:r w:rsidRPr="00125E43">
          <w:rPr>
            <w:lang w:eastAsia="de-DE"/>
          </w:rPr>
          <w:fldChar w:fldCharType="separate"/>
        </w:r>
        <w:r w:rsidRPr="00125E43">
          <w:rPr>
            <w:rStyle w:val="Hyperlink"/>
            <w:lang w:eastAsia="de-DE"/>
          </w:rPr>
          <w:t>https://www.itu.int/wftp3/av-arch/</w:t>
        </w:r>
        <w:r w:rsidRPr="00125E43">
          <w:rPr>
            <w:lang w:val="en-CA" w:eastAsia="de-DE"/>
          </w:rPr>
          <w:fldChar w:fldCharType="end"/>
        </w:r>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ins>
    </w:p>
    <w:bookmarkEnd w:id="164"/>
    <w:p w14:paraId="0FC48101" w14:textId="77777777" w:rsidR="00125E43" w:rsidRPr="00125E43" w:rsidRDefault="00125E43" w:rsidP="00125E43">
      <w:pPr>
        <w:rPr>
          <w:ins w:id="165" w:author="Jens-Rainer Ohm" w:date="2026-01-14T21:19:00Z"/>
          <w:lang w:val="en-CA" w:eastAsia="de-DE"/>
        </w:rPr>
      </w:pPr>
      <w:ins w:id="166" w:author="Jens-Rainer Ohm" w:date="2026-01-14T21:19:00Z">
        <w:r w:rsidRPr="00125E43">
          <w:rPr>
            <w:lang w:val="en-CA" w:eastAsia="de-DE"/>
          </w:rPr>
          <w:t>The list of output documents produced since the last meeting included the following:</w:t>
        </w:r>
      </w:ins>
    </w:p>
    <w:p w14:paraId="0095B160" w14:textId="77777777" w:rsidR="00125E43" w:rsidRPr="00125E43" w:rsidRDefault="00125E43" w:rsidP="00125E43">
      <w:pPr>
        <w:numPr>
          <w:ilvl w:val="0"/>
          <w:numId w:val="9"/>
        </w:numPr>
        <w:rPr>
          <w:ins w:id="167" w:author="Jens-Rainer Ohm" w:date="2026-01-14T21:19:00Z"/>
          <w:lang w:val="en-CA" w:eastAsia="de-DE"/>
        </w:rPr>
      </w:pPr>
      <w:ins w:id="168" w:author="Jens-Rainer Ohm" w:date="2026-01-14T21:19:00Z">
        <w:r w:rsidRPr="00125E43">
          <w:rPr>
            <w:lang w:val="en-CA" w:eastAsia="de-DE"/>
          </w:rPr>
          <w:t>JVET-AN1005 Future CICP extensions (Draft 2) [Posted 2025-11-03]</w:t>
        </w:r>
      </w:ins>
    </w:p>
    <w:p w14:paraId="09C25139" w14:textId="77777777" w:rsidR="00125E43" w:rsidRPr="00125E43" w:rsidRDefault="00125E43" w:rsidP="00125E43">
      <w:pPr>
        <w:numPr>
          <w:ilvl w:val="0"/>
          <w:numId w:val="9"/>
        </w:numPr>
        <w:rPr>
          <w:ins w:id="169" w:author="Jens-Rainer Ohm" w:date="2026-01-14T21:19:00Z"/>
          <w:lang w:val="en-CA" w:eastAsia="de-DE"/>
        </w:rPr>
      </w:pPr>
      <w:ins w:id="170" w:author="Jens-Rainer Ohm" w:date="2026-01-14T21:19:00Z">
        <w:r w:rsidRPr="00125E43">
          <w:rPr>
            <w:lang w:val="en-CA" w:eastAsia="de-DE"/>
          </w:rPr>
          <w:t>JVET-AN1016 AVC with extensions and corrections (Draft 4) [Posted 2026-01-14]</w:t>
        </w:r>
      </w:ins>
    </w:p>
    <w:p w14:paraId="7EB2A4A9" w14:textId="77777777" w:rsidR="00125E43" w:rsidRPr="00125E43" w:rsidRDefault="00125E43" w:rsidP="00125E43">
      <w:pPr>
        <w:numPr>
          <w:ilvl w:val="0"/>
          <w:numId w:val="9"/>
        </w:numPr>
        <w:rPr>
          <w:ins w:id="171" w:author="Jens-Rainer Ohm" w:date="2026-01-14T21:19:00Z"/>
          <w:lang w:val="en-CA" w:eastAsia="de-DE"/>
        </w:rPr>
      </w:pPr>
      <w:ins w:id="172" w:author="Jens-Rainer Ohm" w:date="2026-01-14T21:19:00Z">
        <w:r w:rsidRPr="00125E43">
          <w:rPr>
            <w:lang w:val="en-CA" w:eastAsia="de-DE"/>
          </w:rPr>
          <w:t>JVET-AN1017 Support for additional VSEI messages in AVC (Draft 4 [Posted 2025-10-26]</w:t>
        </w:r>
      </w:ins>
    </w:p>
    <w:p w14:paraId="2663F280" w14:textId="77777777" w:rsidR="00125E43" w:rsidRPr="00125E43" w:rsidRDefault="00125E43" w:rsidP="00125E43">
      <w:pPr>
        <w:numPr>
          <w:ilvl w:val="0"/>
          <w:numId w:val="9"/>
        </w:numPr>
        <w:rPr>
          <w:ins w:id="173" w:author="Jens-Rainer Ohm" w:date="2026-01-14T21:19:00Z"/>
          <w:lang w:val="en-CA" w:eastAsia="de-DE"/>
        </w:rPr>
      </w:pPr>
      <w:ins w:id="174" w:author="Jens-Rainer Ohm" w:date="2026-01-14T21:19:00Z">
        <w:r w:rsidRPr="00125E43">
          <w:rPr>
            <w:lang w:val="en-CA" w:eastAsia="de-DE"/>
          </w:rPr>
          <w:lastRenderedPageBreak/>
          <w:t xml:space="preserve">JVET-AN1018 HEVC with extensions and corrections (Draft 3), also forwarded for consent as </w:t>
        </w:r>
        <w:r w:rsidRPr="00125E43">
          <w:rPr>
            <w:lang w:val="en-CA" w:eastAsia="de-DE"/>
          </w:rPr>
          <w:fldChar w:fldCharType="begin"/>
        </w:r>
        <w:r w:rsidRPr="00125E43">
          <w:rPr>
            <w:lang w:val="en-CA" w:eastAsia="de-DE"/>
          </w:rPr>
          <w:instrText xml:space="preserve"> HYPERLINK "https://www.itu.int/md/meetingdoc.asp?lang=en&amp;parent=T25-SG21-251006-TD-PLEN-0210" </w:instrText>
        </w:r>
        <w:r w:rsidRPr="00125E43">
          <w:rPr>
            <w:lang w:val="en-CA" w:eastAsia="de-DE"/>
          </w:rPr>
          <w:fldChar w:fldCharType="separate"/>
        </w:r>
        <w:r w:rsidRPr="00125E43">
          <w:rPr>
            <w:rStyle w:val="Hyperlink"/>
            <w:lang w:val="en-CA" w:eastAsia="de-DE"/>
          </w:rPr>
          <w:t>SG21-TD210/PLEN</w:t>
        </w:r>
        <w:r w:rsidRPr="00125E43">
          <w:rPr>
            <w:lang w:val="en-CA" w:eastAsia="de-DE"/>
          </w:rPr>
          <w:fldChar w:fldCharType="end"/>
        </w:r>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ins>
    </w:p>
    <w:p w14:paraId="635AE78C" w14:textId="77777777" w:rsidR="00125E43" w:rsidRPr="00125E43" w:rsidRDefault="00125E43" w:rsidP="00125E43">
      <w:pPr>
        <w:numPr>
          <w:ilvl w:val="0"/>
          <w:numId w:val="9"/>
        </w:numPr>
        <w:rPr>
          <w:ins w:id="175" w:author="Jens-Rainer Ohm" w:date="2026-01-14T21:19:00Z"/>
          <w:lang w:val="en-CA" w:eastAsia="de-DE"/>
        </w:rPr>
      </w:pPr>
      <w:ins w:id="176" w:author="Jens-Rainer Ohm" w:date="2026-01-14T21:19:00Z">
        <w:r w:rsidRPr="00125E43">
          <w:rPr>
            <w:lang w:val="en-CA" w:eastAsia="de-DE"/>
          </w:rPr>
          <w:t xml:space="preserve">JVET-AN1019 VSEI with extensions and corrections (Draft 1), also forwarded for consent as </w:t>
        </w:r>
        <w:r w:rsidRPr="00125E43">
          <w:rPr>
            <w:lang w:val="en-CA" w:eastAsia="de-DE"/>
          </w:rPr>
          <w:fldChar w:fldCharType="begin"/>
        </w:r>
        <w:r w:rsidRPr="00125E43">
          <w:rPr>
            <w:lang w:val="en-CA" w:eastAsia="de-DE"/>
          </w:rPr>
          <w:instrText xml:space="preserve"> HYPERLINK "https://www.itu.int/md/meetingdoc.asp?lang=en&amp;parent=T25-SG21-251006-TD-PLEN-0212" </w:instrText>
        </w:r>
        <w:r w:rsidRPr="00125E43">
          <w:rPr>
            <w:lang w:val="en-CA" w:eastAsia="de-DE"/>
          </w:rPr>
          <w:fldChar w:fldCharType="separate"/>
        </w:r>
        <w:r w:rsidRPr="00125E43">
          <w:rPr>
            <w:rStyle w:val="Hyperlink"/>
            <w:lang w:val="en-CA" w:eastAsia="de-DE"/>
          </w:rPr>
          <w:t>SG21-TD212/PLEN</w:t>
        </w:r>
        <w:r w:rsidRPr="00125E43">
          <w:rPr>
            <w:lang w:val="en-CA" w:eastAsia="de-DE"/>
          </w:rPr>
          <w:fldChar w:fldCharType="end"/>
        </w:r>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ins>
    </w:p>
    <w:p w14:paraId="3171D7E7" w14:textId="77777777" w:rsidR="00125E43" w:rsidRPr="00125E43" w:rsidRDefault="00125E43" w:rsidP="00125E43">
      <w:pPr>
        <w:numPr>
          <w:ilvl w:val="0"/>
          <w:numId w:val="9"/>
        </w:numPr>
        <w:rPr>
          <w:ins w:id="177" w:author="Jens-Rainer Ohm" w:date="2026-01-14T21:19:00Z"/>
          <w:lang w:val="en-CA" w:eastAsia="de-DE"/>
        </w:rPr>
      </w:pPr>
      <w:ins w:id="178" w:author="Jens-Rainer Ohm" w:date="2026-01-14T21:19:00Z">
        <w:r w:rsidRPr="00125E43">
          <w:rPr>
            <w:lang w:val="en-CA" w:eastAsia="de-DE"/>
          </w:rPr>
          <w:t xml:space="preserve">JVET-AN2001 VVC with extensions and corrections (Draft 1), also forwarded for consent as </w:t>
        </w:r>
        <w:r w:rsidRPr="00125E43">
          <w:rPr>
            <w:lang w:val="en-CA" w:eastAsia="de-DE"/>
          </w:rPr>
          <w:fldChar w:fldCharType="begin"/>
        </w:r>
        <w:r w:rsidRPr="00125E43">
          <w:rPr>
            <w:lang w:val="en-CA" w:eastAsia="de-DE"/>
          </w:rPr>
          <w:instrText xml:space="preserve"> HYPERLINK "https://www.itu.int/md/meetingdoc.asp?lang=en&amp;parent=T25-SG21-251006-TD-PLEN-0211" </w:instrText>
        </w:r>
        <w:r w:rsidRPr="00125E43">
          <w:rPr>
            <w:lang w:val="en-CA" w:eastAsia="de-DE"/>
          </w:rPr>
          <w:fldChar w:fldCharType="separate"/>
        </w:r>
        <w:r w:rsidRPr="00125E43">
          <w:rPr>
            <w:rStyle w:val="Hyperlink"/>
            <w:lang w:val="en-CA" w:eastAsia="de-DE"/>
          </w:rPr>
          <w:t>SG21-TD211/PLEN</w:t>
        </w:r>
        <w:r w:rsidRPr="00125E43">
          <w:rPr>
            <w:lang w:val="en-CA" w:eastAsia="de-DE"/>
          </w:rPr>
          <w:fldChar w:fldCharType="end"/>
        </w:r>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ins>
    </w:p>
    <w:p w14:paraId="77747DED" w14:textId="77777777" w:rsidR="00125E43" w:rsidRPr="00125E43" w:rsidRDefault="00125E43" w:rsidP="00125E43">
      <w:pPr>
        <w:numPr>
          <w:ilvl w:val="0"/>
          <w:numId w:val="9"/>
        </w:numPr>
        <w:rPr>
          <w:ins w:id="179" w:author="Jens-Rainer Ohm" w:date="2026-01-14T21:19:00Z"/>
          <w:lang w:val="en-CA" w:eastAsia="de-DE"/>
        </w:rPr>
      </w:pPr>
      <w:ins w:id="180" w:author="Jens-Rainer Ohm" w:date="2026-01-14T21:19:00Z">
        <w:r w:rsidRPr="00125E43">
          <w:rPr>
            <w:lang w:val="en-CA" w:eastAsia="de-DE"/>
          </w:rPr>
          <w:t xml:space="preserve">JVET-AN2008 Conformance testing for versatile video coding (Draft 8), also forwarded for consent as </w:t>
        </w:r>
        <w:r w:rsidRPr="00125E43">
          <w:rPr>
            <w:lang w:val="en-CA" w:eastAsia="de-DE"/>
          </w:rPr>
          <w:fldChar w:fldCharType="begin"/>
        </w:r>
        <w:r w:rsidRPr="00125E43">
          <w:rPr>
            <w:lang w:val="en-CA" w:eastAsia="de-DE"/>
          </w:rPr>
          <w:instrText xml:space="preserve"> HYPERLINK "https://www.itu.int/md/meetingdoc.asp?lang=en&amp;parent=T25-SG21-251006-TD-PLEN-0214" </w:instrText>
        </w:r>
        <w:r w:rsidRPr="00125E43">
          <w:rPr>
            <w:lang w:val="en-CA" w:eastAsia="de-DE"/>
          </w:rPr>
          <w:fldChar w:fldCharType="separate"/>
        </w:r>
        <w:r w:rsidRPr="00125E43">
          <w:rPr>
            <w:rStyle w:val="Hyperlink"/>
            <w:lang w:val="en-CA" w:eastAsia="de-DE"/>
          </w:rPr>
          <w:t>SG21-TD214/PLEN</w:t>
        </w:r>
        <w:r w:rsidRPr="00125E43">
          <w:rPr>
            <w:lang w:val="en-CA" w:eastAsia="de-DE"/>
          </w:rPr>
          <w:fldChar w:fldCharType="end"/>
        </w:r>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ins>
    </w:p>
    <w:p w14:paraId="4B0FD21A" w14:textId="77777777" w:rsidR="00125E43" w:rsidRPr="00125E43" w:rsidRDefault="00125E43" w:rsidP="00125E43">
      <w:pPr>
        <w:numPr>
          <w:ilvl w:val="0"/>
          <w:numId w:val="9"/>
        </w:numPr>
        <w:rPr>
          <w:ins w:id="181" w:author="Jens-Rainer Ohm" w:date="2026-01-14T21:19:00Z"/>
          <w:lang w:val="en-CA" w:eastAsia="de-DE"/>
        </w:rPr>
      </w:pPr>
      <w:ins w:id="182" w:author="Jens-Rainer Ohm" w:date="2026-01-14T21:19:00Z">
        <w:r w:rsidRPr="00125E43">
          <w:rPr>
            <w:lang w:val="en-CA" w:eastAsia="de-DE"/>
          </w:rPr>
          <w:t>JVET-AN2019 Description of algorithms version 13 and software version 15 in neural network-based video coding (NNVC) [Posted 2025-12-13]</w:t>
        </w:r>
      </w:ins>
    </w:p>
    <w:p w14:paraId="38FC0397" w14:textId="77777777" w:rsidR="00125E43" w:rsidRPr="00125E43" w:rsidRDefault="00125E43" w:rsidP="00125E43">
      <w:pPr>
        <w:numPr>
          <w:ilvl w:val="0"/>
          <w:numId w:val="9"/>
        </w:numPr>
        <w:rPr>
          <w:ins w:id="183" w:author="Jens-Rainer Ohm" w:date="2026-01-14T21:19:00Z"/>
          <w:lang w:val="en-CA" w:eastAsia="de-DE"/>
        </w:rPr>
      </w:pPr>
      <w:ins w:id="184" w:author="Jens-Rainer Ohm" w:date="2026-01-14T21:19:00Z">
        <w:r w:rsidRPr="00125E43">
          <w:rPr>
            <w:lang w:val="en-CA" w:eastAsia="de-DE"/>
          </w:rPr>
          <w:t>JVET-AN2020 Film grain synthesis technology for video applications ed. 2 (Draft 4) [Posted 2026-01-14]</w:t>
        </w:r>
      </w:ins>
    </w:p>
    <w:p w14:paraId="37229105" w14:textId="77777777" w:rsidR="00125E43" w:rsidRPr="00125E43" w:rsidRDefault="00125E43" w:rsidP="00125E43">
      <w:pPr>
        <w:numPr>
          <w:ilvl w:val="0"/>
          <w:numId w:val="9"/>
        </w:numPr>
        <w:rPr>
          <w:ins w:id="185" w:author="Jens-Rainer Ohm" w:date="2026-01-14T21:19:00Z"/>
          <w:lang w:val="en-CA" w:eastAsia="de-DE"/>
        </w:rPr>
      </w:pPr>
      <w:ins w:id="186" w:author="Jens-Rainer Ohm" w:date="2026-01-14T21:19:00Z">
        <w:r w:rsidRPr="00125E43">
          <w:rPr>
            <w:lang w:val="en-CA" w:eastAsia="de-DE"/>
          </w:rPr>
          <w:t>JVET-AN2021 Verification test plan for VVC multilayer coding (update 7) [Posted 2026-01-08]</w:t>
        </w:r>
      </w:ins>
    </w:p>
    <w:p w14:paraId="44224C80" w14:textId="77777777" w:rsidR="00125E43" w:rsidRPr="00125E43" w:rsidRDefault="00125E43" w:rsidP="00125E43">
      <w:pPr>
        <w:numPr>
          <w:ilvl w:val="0"/>
          <w:numId w:val="9"/>
        </w:numPr>
        <w:rPr>
          <w:ins w:id="187" w:author="Jens-Rainer Ohm" w:date="2026-01-14T21:19:00Z"/>
          <w:lang w:val="en-CA" w:eastAsia="de-DE"/>
        </w:rPr>
      </w:pPr>
      <w:ins w:id="188" w:author="Jens-Rainer Ohm" w:date="2026-01-14T21:19:00Z">
        <w:r w:rsidRPr="00125E43">
          <w:rPr>
            <w:lang w:val="en-CA" w:eastAsia="de-DE"/>
          </w:rPr>
          <w:t>JVET-AN2023 Exploration experiment on neural network-based video coding (EE1) [Posted 2025-10-11, last update 2025-10-26]</w:t>
        </w:r>
      </w:ins>
    </w:p>
    <w:p w14:paraId="72DDA29D" w14:textId="77777777" w:rsidR="00125E43" w:rsidRPr="00125E43" w:rsidRDefault="00125E43" w:rsidP="00125E43">
      <w:pPr>
        <w:numPr>
          <w:ilvl w:val="0"/>
          <w:numId w:val="9"/>
        </w:numPr>
        <w:rPr>
          <w:ins w:id="189" w:author="Jens-Rainer Ohm" w:date="2026-01-14T21:19:00Z"/>
          <w:lang w:val="en-CA" w:eastAsia="de-DE"/>
        </w:rPr>
      </w:pPr>
      <w:ins w:id="190" w:author="Jens-Rainer Ohm" w:date="2026-01-14T21:19:00Z">
        <w:r w:rsidRPr="00125E43">
          <w:rPr>
            <w:lang w:val="en-CA" w:eastAsia="de-DE"/>
          </w:rPr>
          <w:t>JVET-AN2024 Exploration experiment on enhanced compression beyond VVC capability (EE2) [Posted 2025-10-12]</w:t>
        </w:r>
      </w:ins>
    </w:p>
    <w:p w14:paraId="3BB45241" w14:textId="77777777" w:rsidR="00125E43" w:rsidRPr="00125E43" w:rsidRDefault="00125E43" w:rsidP="00125E43">
      <w:pPr>
        <w:numPr>
          <w:ilvl w:val="0"/>
          <w:numId w:val="9"/>
        </w:numPr>
        <w:rPr>
          <w:ins w:id="191" w:author="Jens-Rainer Ohm" w:date="2026-01-14T21:19:00Z"/>
          <w:lang w:val="en-CA" w:eastAsia="de-DE"/>
        </w:rPr>
      </w:pPr>
      <w:ins w:id="192" w:author="Jens-Rainer Ohm" w:date="2026-01-14T21:19:00Z">
        <w:r w:rsidRPr="00125E43">
          <w:rPr>
            <w:lang w:val="en-CA" w:eastAsia="de-DE"/>
          </w:rPr>
          <w:t>JVET-AN2025 Algorithm description of Enhanced Compression Model 19 (ECM 19) [Posted 2025-12-15]</w:t>
        </w:r>
      </w:ins>
    </w:p>
    <w:p w14:paraId="0FC44CC6" w14:textId="77777777" w:rsidR="00125E43" w:rsidRPr="00125E43" w:rsidRDefault="00125E43" w:rsidP="00125E43">
      <w:pPr>
        <w:numPr>
          <w:ilvl w:val="0"/>
          <w:numId w:val="9"/>
        </w:numPr>
        <w:rPr>
          <w:ins w:id="193" w:author="Jens-Rainer Ohm" w:date="2026-01-14T21:19:00Z"/>
          <w:lang w:val="en-CA" w:eastAsia="de-DE"/>
        </w:rPr>
      </w:pPr>
      <w:ins w:id="194" w:author="Jens-Rainer Ohm" w:date="2026-01-14T21:19:00Z">
        <w:r w:rsidRPr="00125E43">
          <w:rPr>
            <w:lang w:val="en-CA" w:eastAsia="de-DE"/>
          </w:rPr>
          <w:t>JVET-AN2026 Edits on top of the Joint Call for Evidence on video compression with capability beyond VVC [Posted 2025-10-13]</w:t>
        </w:r>
      </w:ins>
    </w:p>
    <w:p w14:paraId="78C21481" w14:textId="77777777" w:rsidR="00125E43" w:rsidRPr="00125E43" w:rsidRDefault="00125E43" w:rsidP="00125E43">
      <w:pPr>
        <w:numPr>
          <w:ilvl w:val="0"/>
          <w:numId w:val="9"/>
        </w:numPr>
        <w:rPr>
          <w:ins w:id="195" w:author="Jens-Rainer Ohm" w:date="2026-01-14T21:19:00Z"/>
          <w:lang w:val="en-CA" w:eastAsia="de-DE"/>
        </w:rPr>
      </w:pPr>
      <w:ins w:id="196" w:author="Jens-Rainer Ohm" w:date="2026-01-14T21:19:00Z">
        <w:r w:rsidRPr="00125E43">
          <w:rPr>
            <w:lang w:val="en-CA" w:eastAsia="de-DE"/>
          </w:rPr>
          <w:t>JVET-AN2029 Results of the Joint Call for Evidence on video compression with capability beyond VVC [Posted 2025-12-20]</w:t>
        </w:r>
      </w:ins>
    </w:p>
    <w:p w14:paraId="48998B21" w14:textId="77777777" w:rsidR="00125E43" w:rsidRPr="00125E43" w:rsidRDefault="00125E43" w:rsidP="00125E43">
      <w:pPr>
        <w:numPr>
          <w:ilvl w:val="0"/>
          <w:numId w:val="9"/>
        </w:numPr>
        <w:rPr>
          <w:ins w:id="197" w:author="Jens-Rainer Ohm" w:date="2026-01-14T21:19:00Z"/>
          <w:lang w:val="en-CA" w:eastAsia="de-DE"/>
        </w:rPr>
      </w:pPr>
      <w:ins w:id="198" w:author="Jens-Rainer Ohm" w:date="2026-01-14T21:19:00Z">
        <w:r w:rsidRPr="00125E43">
          <w:rPr>
            <w:lang w:val="en-CA" w:eastAsia="de-DE"/>
          </w:rPr>
          <w:t>JVET-AN2032 Technologies under consideration for future extensions of VSEI (version 10) [Posted 2025-11-19, last update 2026-01-06]</w:t>
        </w:r>
      </w:ins>
    </w:p>
    <w:p w14:paraId="457B4AFA" w14:textId="77777777" w:rsidR="00125E43" w:rsidRPr="00125E43" w:rsidRDefault="00125E43" w:rsidP="00125E43">
      <w:pPr>
        <w:numPr>
          <w:ilvl w:val="0"/>
          <w:numId w:val="9"/>
        </w:numPr>
        <w:rPr>
          <w:ins w:id="199" w:author="Jens-Rainer Ohm" w:date="2026-01-14T21:19:00Z"/>
          <w:lang w:val="en-CA" w:eastAsia="de-DE"/>
        </w:rPr>
      </w:pPr>
      <w:ins w:id="200" w:author="Jens-Rainer Ohm" w:date="2026-01-14T21:19:00Z">
        <w:r w:rsidRPr="00125E43">
          <w:rPr>
            <w:lang w:val="en-CA" w:eastAsia="de-DE"/>
          </w:rPr>
          <w:t>JVET-AN2039 Common test conditions for technology targeting ultra low latency and packet loss resilience [Posted 2025-11-01, last update 2025-12-24]</w:t>
        </w:r>
      </w:ins>
    </w:p>
    <w:p w14:paraId="25F8386E" w14:textId="77777777" w:rsidR="00125E43" w:rsidRPr="00125E43" w:rsidRDefault="00125E43" w:rsidP="00125E43">
      <w:pPr>
        <w:numPr>
          <w:ilvl w:val="0"/>
          <w:numId w:val="9"/>
        </w:numPr>
        <w:rPr>
          <w:ins w:id="201" w:author="Jens-Rainer Ohm" w:date="2026-01-14T21:19:00Z"/>
          <w:lang w:val="en-CA" w:eastAsia="de-DE"/>
        </w:rPr>
      </w:pPr>
      <w:ins w:id="202" w:author="Jens-Rainer Ohm" w:date="2026-01-14T21:19:00Z">
        <w:r w:rsidRPr="00125E43">
          <w:rPr>
            <w:lang w:val="en-CA" w:eastAsia="de-DE"/>
          </w:rPr>
          <w:t>JVET-AN2040 Draft of complexity reporting template for coding algorithms and tools [Posted 2025-12-02]</w:t>
        </w:r>
      </w:ins>
    </w:p>
    <w:p w14:paraId="3E99A51C" w14:textId="77777777" w:rsidR="00125E43" w:rsidRPr="00125E43" w:rsidRDefault="00125E43" w:rsidP="00125E43">
      <w:pPr>
        <w:numPr>
          <w:ilvl w:val="0"/>
          <w:numId w:val="9"/>
        </w:numPr>
        <w:rPr>
          <w:ins w:id="203" w:author="Jens-Rainer Ohm" w:date="2026-01-14T21:19:00Z"/>
          <w:lang w:val="en-CA" w:eastAsia="de-DE"/>
        </w:rPr>
      </w:pPr>
      <w:ins w:id="204" w:author="Jens-Rainer Ohm" w:date="2026-01-14T21:19:00Z">
        <w:r w:rsidRPr="00125E43">
          <w:rPr>
            <w:lang w:val="en-CA" w:eastAsia="de-DE"/>
          </w:rPr>
          <w:t>JVET-AN2041 Preliminary Announcement of JVET AHG17 Meeting in Aachen, DE, during 23-27 February 2026 [Posted 2025-10-23]</w:t>
        </w:r>
      </w:ins>
    </w:p>
    <w:p w14:paraId="275FF226" w14:textId="77777777" w:rsidR="00125E43" w:rsidRPr="00125E43" w:rsidRDefault="00125E43" w:rsidP="00125E43">
      <w:pPr>
        <w:rPr>
          <w:ins w:id="205" w:author="Jens-Rainer Ohm" w:date="2026-01-14T21:19:00Z"/>
          <w:lang w:val="en-CA" w:eastAsia="de-DE"/>
        </w:rPr>
      </w:pPr>
      <w:ins w:id="206" w:author="Jens-Rainer Ohm" w:date="2026-01-14T21:19:00Z">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ins>
    </w:p>
    <w:p w14:paraId="26D96084" w14:textId="77777777" w:rsidR="00125E43" w:rsidRPr="00125E43" w:rsidRDefault="00125E43" w:rsidP="00125E43">
      <w:pPr>
        <w:rPr>
          <w:ins w:id="207" w:author="Jens-Rainer Ohm" w:date="2026-01-14T21:19:00Z"/>
          <w:lang w:eastAsia="de-DE"/>
        </w:rPr>
      </w:pPr>
      <w:ins w:id="208" w:author="Jens-Rainer Ohm" w:date="2026-01-14T21:19:00Z">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r w:rsidRPr="00125E43">
          <w:rPr>
            <w:lang w:eastAsia="de-DE"/>
          </w:rPr>
          <w:fldChar w:fldCharType="begin"/>
        </w:r>
        <w:r w:rsidRPr="00125E43">
          <w:rPr>
            <w:lang w:eastAsia="de-DE"/>
          </w:rPr>
          <w:instrText xml:space="preserve"> HYPERLINK "https://www.itu.int/wftp3/av-arch/jvet-site/2026_01_AO_Virtual/JVET-AO_Logistics.docx" </w:instrText>
        </w:r>
        <w:r w:rsidRPr="00125E43">
          <w:rPr>
            <w:lang w:eastAsia="de-DE"/>
          </w:rPr>
          <w:fldChar w:fldCharType="separate"/>
        </w:r>
        <w:r w:rsidRPr="00125E43">
          <w:rPr>
            <w:rStyle w:val="Hyperlink"/>
            <w:lang w:eastAsia="de-DE"/>
          </w:rPr>
          <w:t>https://www.itu.int/wftp3/av-arch/jvet-site/2026_01_AO_Virtual/JVET-AO_Logistics.docx</w:t>
        </w:r>
        <w:r w:rsidRPr="00125E43">
          <w:rPr>
            <w:lang w:val="en-CA" w:eastAsia="de-DE"/>
          </w:rPr>
          <w:fldChar w:fldCharType="end"/>
        </w:r>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ins>
    </w:p>
    <w:p w14:paraId="7C587114" w14:textId="77777777" w:rsidR="00125E43" w:rsidRPr="00125E43" w:rsidRDefault="00125E43" w:rsidP="00125E43">
      <w:pPr>
        <w:rPr>
          <w:ins w:id="209" w:author="Jens-Rainer Ohm" w:date="2026-01-14T21:19:00Z"/>
          <w:lang w:val="en-CA" w:eastAsia="de-DE"/>
        </w:rPr>
      </w:pPr>
      <w:ins w:id="210" w:author="Jens-Rainer Ohm" w:date="2026-01-14T21:19:00Z">
        <w:r w:rsidRPr="00125E43">
          <w:rPr>
            <w:lang w:val="en-CA" w:eastAsia="de-DE"/>
          </w:rPr>
          <w:t xml:space="preserve">Software integration was finalized approximately according to the plan. </w:t>
        </w:r>
      </w:ins>
    </w:p>
    <w:p w14:paraId="67F71741" w14:textId="77777777" w:rsidR="00125E43" w:rsidRPr="00125E43" w:rsidRDefault="00125E43" w:rsidP="00125E43">
      <w:pPr>
        <w:rPr>
          <w:ins w:id="211" w:author="Jens-Rainer Ohm" w:date="2026-01-14T21:19:00Z"/>
          <w:lang w:val="en-CA" w:eastAsia="de-DE"/>
        </w:rPr>
      </w:pPr>
      <w:ins w:id="212" w:author="Jens-Rainer Ohm" w:date="2026-01-14T21:19:00Z">
        <w:r w:rsidRPr="00125E43">
          <w:rPr>
            <w:lang w:val="en-CA" w:eastAsia="de-DE"/>
          </w:rPr>
          <w:t xml:space="preserve">Various problem reports relating to asserted bugs in the software, draft specification text, and reference encoder description had been submitted to an informal "bug tracking" system. That system is not intended </w:t>
        </w:r>
        <w:r w:rsidRPr="00125E43">
          <w:rPr>
            <w:lang w:val="en-CA" w:eastAsia="de-DE"/>
          </w:rPr>
          <w:lastRenderedPageBreak/>
          <w:t>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ins>
    </w:p>
    <w:p w14:paraId="0D4416B9" w14:textId="77777777" w:rsidR="00125E43" w:rsidRPr="00125E43" w:rsidRDefault="00125E43" w:rsidP="00125E43">
      <w:pPr>
        <w:rPr>
          <w:ins w:id="213" w:author="Jens-Rainer Ohm" w:date="2026-01-14T21:19:00Z"/>
          <w:lang w:val="en-CA" w:eastAsia="de-DE"/>
        </w:rPr>
      </w:pPr>
      <w:ins w:id="214" w:author="Jens-Rainer Ohm" w:date="2026-01-14T21:19:00Z">
        <w:r w:rsidRPr="00125E43">
          <w:rPr>
            <w:lang w:val="en-CA" w:eastAsia="de-DE"/>
          </w:rPr>
          <w:t>More than 180 input contributions (not counting the AHG reports, summary reports and crosschecks) had been registered for consideration at the current meeting.</w:t>
        </w:r>
      </w:ins>
    </w:p>
    <w:p w14:paraId="08285F39" w14:textId="77777777" w:rsidR="00125E43" w:rsidRPr="00125E43" w:rsidRDefault="00125E43" w:rsidP="00125E43">
      <w:pPr>
        <w:rPr>
          <w:ins w:id="215" w:author="Jens-Rainer Ohm" w:date="2026-01-14T21:19:00Z"/>
          <w:lang w:eastAsia="de-DE"/>
        </w:rPr>
      </w:pPr>
      <w:ins w:id="216" w:author="Jens-Rainer Ohm" w:date="2026-01-14T21:19:00Z">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0FD9C109" w14:textId="77777777" w:rsidR="00125E43" w:rsidRPr="00125E43" w:rsidRDefault="00125E43" w:rsidP="00125E43">
      <w:pPr>
        <w:numPr>
          <w:ilvl w:val="0"/>
          <w:numId w:val="9"/>
        </w:numPr>
        <w:rPr>
          <w:ins w:id="217" w:author="Jens-Rainer Ohm" w:date="2026-01-14T21:19:00Z"/>
          <w:lang w:val="en-CA" w:eastAsia="de-DE"/>
        </w:rPr>
      </w:pPr>
      <w:ins w:id="218" w:author="Jens-Rainer Ohm" w:date="2026-01-14T21:19:00Z">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ins>
    </w:p>
    <w:p w14:paraId="2FCF3A02" w14:textId="77777777" w:rsidR="00125E43" w:rsidRPr="00125E43" w:rsidRDefault="00125E43" w:rsidP="00125E43">
      <w:pPr>
        <w:numPr>
          <w:ilvl w:val="0"/>
          <w:numId w:val="9"/>
        </w:numPr>
        <w:rPr>
          <w:ins w:id="219" w:author="Jens-Rainer Ohm" w:date="2026-01-14T21:19:00Z"/>
          <w:lang w:val="en-CA" w:eastAsia="de-DE"/>
        </w:rPr>
      </w:pPr>
      <w:ins w:id="220" w:author="Jens-Rainer Ohm" w:date="2026-01-14T21:19:00Z">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ins>
    </w:p>
    <w:p w14:paraId="3BF119FF" w14:textId="77777777" w:rsidR="00125E43" w:rsidRPr="00125E43" w:rsidRDefault="00125E43" w:rsidP="00125E43">
      <w:pPr>
        <w:numPr>
          <w:ilvl w:val="0"/>
          <w:numId w:val="9"/>
        </w:numPr>
        <w:rPr>
          <w:ins w:id="221" w:author="Jens-Rainer Ohm" w:date="2026-01-14T21:19:00Z"/>
          <w:lang w:val="en-CA" w:eastAsia="de-DE"/>
        </w:rPr>
      </w:pPr>
      <w:ins w:id="222" w:author="Jens-Rainer Ohm" w:date="2026-01-14T21:19:00Z">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ins>
    </w:p>
    <w:p w14:paraId="2B7F191D" w14:textId="77777777" w:rsidR="00125E43" w:rsidRPr="00125E43" w:rsidRDefault="00125E43" w:rsidP="00125E43">
      <w:pPr>
        <w:rPr>
          <w:ins w:id="223" w:author="Jens-Rainer Ohm" w:date="2026-01-14T21:19:00Z"/>
          <w:lang w:val="en-CA" w:eastAsia="de-DE"/>
        </w:rPr>
      </w:pPr>
      <w:ins w:id="224" w:author="Jens-Rainer Ohm" w:date="2026-01-14T21:19:00Z">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ins>
    </w:p>
    <w:p w14:paraId="45F34055" w14:textId="77777777" w:rsidR="00125E43" w:rsidRPr="00125E43" w:rsidRDefault="00125E43" w:rsidP="00125E43">
      <w:pPr>
        <w:rPr>
          <w:ins w:id="225" w:author="Jens-Rainer Ohm" w:date="2026-01-14T21:19:00Z"/>
          <w:lang w:val="en-CA" w:eastAsia="de-DE"/>
        </w:rPr>
      </w:pPr>
      <w:ins w:id="226" w:author="Jens-Rainer Ohm" w:date="2026-01-14T21:19:00Z">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r w:rsidRPr="00125E43">
          <w:rPr>
            <w:lang w:eastAsia="de-DE"/>
          </w:rPr>
          <w:fldChar w:fldCharType="begin"/>
        </w:r>
        <w:r w:rsidRPr="00125E43">
          <w:rPr>
            <w:lang w:eastAsia="de-DE"/>
          </w:rPr>
          <w:instrText xml:space="preserve"> HYPERLINK "http://wftp3.itu.int/av-arch/jvet-site/2026_01_AO_Virtual/JVET-AO_notes_d0.docx" </w:instrText>
        </w:r>
        <w:r w:rsidRPr="00125E43">
          <w:rPr>
            <w:lang w:eastAsia="de-DE"/>
          </w:rPr>
          <w:fldChar w:fldCharType="separate"/>
        </w:r>
        <w:r w:rsidRPr="00125E43">
          <w:rPr>
            <w:rStyle w:val="Hyperlink"/>
            <w:lang w:eastAsia="de-DE"/>
          </w:rPr>
          <w:t>http://wftp3.itu.int/av-arch/jvet-site/2026_01_AO_Virtual/JVET-AO_notes_d0.docx</w:t>
        </w:r>
        <w:r w:rsidRPr="00125E43">
          <w:rPr>
            <w:lang w:val="en-CA" w:eastAsia="de-DE"/>
          </w:rPr>
          <w:fldChar w:fldCharType="end"/>
        </w:r>
        <w:r w:rsidRPr="00125E43">
          <w:rPr>
            <w:lang w:val="en-CA" w:eastAsia="de-DE"/>
          </w:rPr>
          <w:t>.</w:t>
        </w:r>
        <w:bookmarkEnd w:id="158"/>
      </w:ins>
    </w:p>
    <w:p w14:paraId="1FF7CBB5" w14:textId="77777777" w:rsidR="00125E43" w:rsidRPr="00125E43" w:rsidRDefault="00125E43" w:rsidP="00125E43">
      <w:pPr>
        <w:rPr>
          <w:ins w:id="227" w:author="Jens-Rainer Ohm" w:date="2026-01-14T21:19:00Z"/>
          <w:lang w:val="en-CA" w:eastAsia="de-DE"/>
        </w:rPr>
      </w:pPr>
      <w:ins w:id="228" w:author="Jens-Rainer Ohm" w:date="2026-01-14T21:19:00Z">
        <w:r w:rsidRPr="00125E43">
          <w:rPr>
            <w:lang w:val="en-CA" w:eastAsia="de-DE"/>
          </w:rPr>
          <w:t>Further discussion needs to be conducted with the parent bodies about future JVET management structures, considering that substantially higher workload could be expected in upcoming standardization activities.</w:t>
        </w:r>
      </w:ins>
    </w:p>
    <w:bookmarkEnd w:id="159"/>
    <w:p w14:paraId="004E9588" w14:textId="77777777" w:rsidR="00125E43" w:rsidRPr="00125E43" w:rsidRDefault="00125E43" w:rsidP="00125E43">
      <w:pPr>
        <w:numPr>
          <w:ilvl w:val="0"/>
          <w:numId w:val="48"/>
        </w:numPr>
        <w:rPr>
          <w:ins w:id="229" w:author="Jens-Rainer Ohm" w:date="2026-01-14T21:19:00Z"/>
          <w:b/>
          <w:bCs/>
          <w:lang w:eastAsia="de-DE"/>
        </w:rPr>
      </w:pPr>
      <w:ins w:id="230" w:author="Jens-Rainer Ohm" w:date="2026-01-14T21:19:00Z">
        <w:r w:rsidRPr="00125E43">
          <w:rPr>
            <w:b/>
            <w:bCs/>
            <w:lang w:eastAsia="de-DE"/>
          </w:rPr>
          <w:t>Recommendations</w:t>
        </w:r>
      </w:ins>
    </w:p>
    <w:p w14:paraId="61CB2D6A" w14:textId="77777777" w:rsidR="00125E43" w:rsidRPr="00125E43" w:rsidRDefault="00125E43" w:rsidP="00125E43">
      <w:pPr>
        <w:numPr>
          <w:ilvl w:val="0"/>
          <w:numId w:val="80"/>
        </w:numPr>
        <w:rPr>
          <w:ins w:id="231" w:author="Jens-Rainer Ohm" w:date="2026-01-14T21:19:00Z"/>
          <w:lang w:val="en-CA" w:eastAsia="de-DE"/>
        </w:rPr>
      </w:pPr>
      <w:ins w:id="232" w:author="Jens-Rainer Ohm" w:date="2026-01-14T21:19:00Z">
        <w:r w:rsidRPr="00125E43">
          <w:rPr>
            <w:lang w:val="en-CA" w:eastAsia="de-DE"/>
          </w:rPr>
          <w:t>The AHG recommends its continuation.</w:t>
        </w:r>
        <w:bookmarkEnd w:id="142"/>
      </w:ins>
    </w:p>
    <w:p w14:paraId="05E0BFB7" w14:textId="5A91E3A1" w:rsidR="003F0282" w:rsidRPr="00BB68B5" w:rsidDel="00125E43" w:rsidRDefault="003F0282" w:rsidP="003F0282">
      <w:pPr>
        <w:rPr>
          <w:del w:id="233" w:author="Jens-Rainer Ohm" w:date="2026-01-14T21:19:00Z"/>
          <w:lang w:val="en-CA" w:eastAsia="de-DE"/>
        </w:rPr>
      </w:pPr>
    </w:p>
    <w:p w14:paraId="3CBD4371" w14:textId="387893E8" w:rsidR="00053459" w:rsidRPr="00BB68B5" w:rsidRDefault="00D5062F" w:rsidP="003C0476">
      <w:pPr>
        <w:pStyle w:val="berschrift9"/>
        <w:rPr>
          <w:szCs w:val="24"/>
          <w:lang w:val="en-CA" w:eastAsia="de-DE"/>
        </w:rPr>
      </w:pPr>
      <w:hyperlink r:id="rId185"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3E559DFF" w14:textId="77777777" w:rsidR="002E2678" w:rsidRPr="002E2678" w:rsidRDefault="002E2678" w:rsidP="002E2678">
      <w:pPr>
        <w:numPr>
          <w:ilvl w:val="0"/>
          <w:numId w:val="48"/>
        </w:numPr>
        <w:rPr>
          <w:ins w:id="234" w:author="Jens-Rainer Ohm" w:date="2026-01-14T21:21:00Z"/>
          <w:b/>
          <w:bCs/>
          <w:lang w:val="en-CA" w:eastAsia="de-DE"/>
        </w:rPr>
      </w:pPr>
      <w:ins w:id="235" w:author="Jens-Rainer Ohm" w:date="2026-01-14T21:21:00Z">
        <w:r w:rsidRPr="002E2678">
          <w:rPr>
            <w:b/>
            <w:bCs/>
            <w:lang w:val="en-CA" w:eastAsia="de-DE"/>
          </w:rPr>
          <w:t>Ad hoc group activity</w:t>
        </w:r>
      </w:ins>
    </w:p>
    <w:p w14:paraId="759B0265" w14:textId="77777777" w:rsidR="002E2678" w:rsidRPr="002E2678" w:rsidRDefault="002E2678" w:rsidP="002E2678">
      <w:pPr>
        <w:numPr>
          <w:ilvl w:val="1"/>
          <w:numId w:val="48"/>
        </w:numPr>
        <w:rPr>
          <w:ins w:id="236" w:author="Jens-Rainer Ohm" w:date="2026-01-14T21:21:00Z"/>
          <w:b/>
          <w:bCs/>
          <w:lang w:val="en-CA" w:eastAsia="de-DE"/>
        </w:rPr>
      </w:pPr>
      <w:ins w:id="237" w:author="Jens-Rainer Ohm" w:date="2026-01-14T21:21:00Z">
        <w:r w:rsidRPr="002E2678">
          <w:rPr>
            <w:b/>
            <w:bCs/>
            <w:lang w:val="en-CA" w:eastAsia="de-DE"/>
          </w:rPr>
          <w:t>Output documents produced</w:t>
        </w:r>
      </w:ins>
    </w:p>
    <w:p w14:paraId="56B7D6D3" w14:textId="77777777" w:rsidR="002E2678" w:rsidRPr="002E2678" w:rsidRDefault="002E2678" w:rsidP="002E2678">
      <w:pPr>
        <w:rPr>
          <w:ins w:id="238" w:author="Jens-Rainer Ohm" w:date="2026-01-14T21:21:00Z"/>
          <w:lang w:val="en-CA" w:eastAsia="de-DE"/>
        </w:rPr>
      </w:pPr>
    </w:p>
    <w:p w14:paraId="65B9397D" w14:textId="77777777" w:rsidR="002E2678" w:rsidRPr="002E2678" w:rsidRDefault="002E2678" w:rsidP="002E2678">
      <w:pPr>
        <w:rPr>
          <w:ins w:id="239" w:author="Jens-Rainer Ohm" w:date="2026-01-14T21:21:00Z"/>
          <w:lang w:val="en-CA" w:eastAsia="de-DE"/>
        </w:rPr>
      </w:pPr>
    </w:p>
    <w:p w14:paraId="0DDF4C47" w14:textId="77777777" w:rsidR="002E2678" w:rsidRPr="002E2678" w:rsidRDefault="002E2678" w:rsidP="002E2678">
      <w:pPr>
        <w:numPr>
          <w:ilvl w:val="2"/>
          <w:numId w:val="48"/>
        </w:numPr>
        <w:rPr>
          <w:ins w:id="240" w:author="Jens-Rainer Ohm" w:date="2026-01-14T21:21:00Z"/>
          <w:b/>
          <w:bCs/>
          <w:lang w:val="en-CA" w:eastAsia="de-DE"/>
        </w:rPr>
      </w:pPr>
      <w:ins w:id="241" w:author="Jens-Rainer Ohm" w:date="2026-01-14T21:21:00Z">
        <w:r w:rsidRPr="002E2678">
          <w:rPr>
            <w:b/>
            <w:bCs/>
            <w:lang w:val="en-CA" w:eastAsia="de-DE"/>
          </w:rPr>
          <w:t>JVET-AN1016 AVC with extensions and corrections (Draft 4) [</w:t>
        </w:r>
        <w:r w:rsidRPr="002E2678">
          <w:rPr>
            <w:b/>
            <w:bCs/>
            <w:lang w:eastAsia="de-DE"/>
          </w:rPr>
          <w:t>K. Sühring, J. Boyce, G. J. Sullivan, Y.-K. Wang</w:t>
        </w:r>
        <w:r w:rsidRPr="002E2678">
          <w:rPr>
            <w:b/>
            <w:bCs/>
            <w:lang w:val="en-CA" w:eastAsia="de-DE"/>
          </w:rPr>
          <w:t>]</w:t>
        </w:r>
      </w:ins>
    </w:p>
    <w:p w14:paraId="4A7DE76E" w14:textId="77777777" w:rsidR="002E2678" w:rsidRPr="002E2678" w:rsidRDefault="002E2678" w:rsidP="002E2678">
      <w:pPr>
        <w:rPr>
          <w:ins w:id="242" w:author="Jens-Rainer Ohm" w:date="2026-01-14T21:21:00Z"/>
          <w:lang w:val="en-CA" w:eastAsia="de-DE"/>
        </w:rPr>
      </w:pPr>
      <w:ins w:id="243" w:author="Jens-Rainer Ohm" w:date="2026-01-14T21:21:00Z">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ins>
    </w:p>
    <w:p w14:paraId="5B24442C" w14:textId="77777777" w:rsidR="002E2678" w:rsidRPr="002E2678" w:rsidRDefault="002E2678" w:rsidP="002E2678">
      <w:pPr>
        <w:numPr>
          <w:ilvl w:val="2"/>
          <w:numId w:val="48"/>
        </w:numPr>
        <w:rPr>
          <w:ins w:id="244" w:author="Jens-Rainer Ohm" w:date="2026-01-14T21:21:00Z"/>
          <w:b/>
          <w:bCs/>
          <w:lang w:val="en-CA" w:eastAsia="de-DE"/>
        </w:rPr>
      </w:pPr>
      <w:ins w:id="245" w:author="Jens-Rainer Ohm" w:date="2026-01-14T21:21:00Z">
        <w:r w:rsidRPr="002E2678">
          <w:rPr>
            <w:b/>
            <w:bCs/>
            <w:lang w:val="en-CA" w:eastAsia="de-DE"/>
          </w:rPr>
          <w:t xml:space="preserve">JVET-AN1017 </w:t>
        </w:r>
        <w:r w:rsidRPr="002E2678">
          <w:rPr>
            <w:b/>
            <w:bCs/>
            <w:lang w:eastAsia="de-DE"/>
          </w:rPr>
          <w:t>Support for additional SEI messages in AVC (Draft 4) [K. Sühring, J. Boyce, G. J. Sullivan, Y.-K. Wan]</w:t>
        </w:r>
      </w:ins>
    </w:p>
    <w:p w14:paraId="19582454" w14:textId="77777777" w:rsidR="002E2678" w:rsidRPr="002E2678" w:rsidRDefault="002E2678" w:rsidP="002E2678">
      <w:pPr>
        <w:rPr>
          <w:ins w:id="246" w:author="Jens-Rainer Ohm" w:date="2026-01-14T21:21:00Z"/>
          <w:lang w:val="en-CA" w:eastAsia="de-DE"/>
        </w:rPr>
      </w:pPr>
      <w:ins w:id="247" w:author="Jens-Rainer Ohm" w:date="2026-01-14T21:21:00Z">
        <w:r w:rsidRPr="002E2678">
          <w:rPr>
            <w:lang w:val="en-CA" w:eastAsia="de-DE"/>
          </w:rPr>
          <w:lastRenderedPageBreak/>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ins>
    </w:p>
    <w:p w14:paraId="657663E9" w14:textId="77777777" w:rsidR="002E2678" w:rsidRPr="002E2678" w:rsidRDefault="002E2678" w:rsidP="002E2678">
      <w:pPr>
        <w:rPr>
          <w:ins w:id="248" w:author="Jens-Rainer Ohm" w:date="2026-01-14T21:21:00Z"/>
          <w:b/>
          <w:bCs/>
          <w:lang w:val="en-CA" w:eastAsia="de-DE"/>
        </w:rPr>
      </w:pPr>
      <w:ins w:id="249" w:author="Jens-Rainer Ohm" w:date="2026-01-14T21:21:00Z">
        <w:r w:rsidRPr="002E2678">
          <w:rPr>
            <w:b/>
            <w:bCs/>
            <w:lang w:val="en-CA" w:eastAsia="de-DE"/>
          </w:rPr>
          <w:t>Changes that have been integrated for the 40th JVET meeting in October 2025:</w:t>
        </w:r>
      </w:ins>
    </w:p>
    <w:p w14:paraId="09E3C0BB" w14:textId="77777777" w:rsidR="002E2678" w:rsidRPr="002E2678" w:rsidRDefault="002E2678" w:rsidP="002E2678">
      <w:pPr>
        <w:numPr>
          <w:ilvl w:val="0"/>
          <w:numId w:val="81"/>
        </w:numPr>
        <w:rPr>
          <w:ins w:id="250" w:author="Jens-Rainer Ohm" w:date="2026-01-14T21:21:00Z"/>
          <w:lang w:val="en-CA" w:eastAsia="de-DE"/>
        </w:rPr>
      </w:pPr>
      <w:ins w:id="251" w:author="Jens-Rainer Ohm" w:date="2026-01-14T21:21:00Z">
        <w:r w:rsidRPr="002E2678">
          <w:rPr>
            <w:lang w:val="en-CA" w:eastAsia="de-DE"/>
          </w:rPr>
          <w:t>JVET-AN0185 AHG9: Miscellaneous on VSEI codec interfaces</w:t>
        </w:r>
      </w:ins>
    </w:p>
    <w:p w14:paraId="01658CAC" w14:textId="77777777" w:rsidR="002E2678" w:rsidRPr="002E2678" w:rsidRDefault="002E2678" w:rsidP="002E2678">
      <w:pPr>
        <w:numPr>
          <w:ilvl w:val="0"/>
          <w:numId w:val="81"/>
        </w:numPr>
        <w:rPr>
          <w:ins w:id="252" w:author="Jens-Rainer Ohm" w:date="2026-01-14T21:21:00Z"/>
          <w:lang w:val="en-CA" w:eastAsia="de-DE"/>
        </w:rPr>
      </w:pPr>
      <w:ins w:id="253" w:author="Jens-Rainer Ohm" w:date="2026-01-14T21:21:00Z">
        <w:r w:rsidRPr="002E2678">
          <w:rPr>
            <w:lang w:val="en-CA" w:eastAsia="de-DE"/>
          </w:rPr>
          <w:t>JVET-AN0059 AHG9: On the SPO and PON SEI messages in VSEI version 4 and in the AVC, HEVC, and VVC interface text</w:t>
        </w:r>
      </w:ins>
    </w:p>
    <w:p w14:paraId="2FD24195" w14:textId="77777777" w:rsidR="002E2678" w:rsidRPr="002E2678" w:rsidRDefault="002E2678" w:rsidP="002E2678">
      <w:pPr>
        <w:numPr>
          <w:ilvl w:val="0"/>
          <w:numId w:val="81"/>
        </w:numPr>
        <w:rPr>
          <w:ins w:id="254" w:author="Jens-Rainer Ohm" w:date="2026-01-14T21:21:00Z"/>
          <w:lang w:val="en-CA" w:eastAsia="de-DE"/>
        </w:rPr>
      </w:pPr>
      <w:ins w:id="255" w:author="Jens-Rainer Ohm" w:date="2026-01-14T21:21:00Z">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CroppedWidth and CroppedHeight for the AVC interface.</w:t>
        </w:r>
      </w:ins>
    </w:p>
    <w:p w14:paraId="302AB338" w14:textId="77777777" w:rsidR="002E2678" w:rsidRPr="002E2678" w:rsidRDefault="002E2678" w:rsidP="002E2678">
      <w:pPr>
        <w:numPr>
          <w:ilvl w:val="0"/>
          <w:numId w:val="81"/>
        </w:numPr>
        <w:rPr>
          <w:ins w:id="256" w:author="Jens-Rainer Ohm" w:date="2026-01-14T21:21:00Z"/>
          <w:lang w:val="en-CA" w:eastAsia="de-DE"/>
        </w:rPr>
      </w:pPr>
      <w:ins w:id="257" w:author="Jens-Rainer Ohm" w:date="2026-01-14T21:21:00Z">
        <w:r w:rsidRPr="002E2678">
          <w:rPr>
            <w:lang w:val="en-CA" w:eastAsia="de-DE"/>
          </w:rPr>
          <w:t>JVET-AN0363 Interface text for SEI message extensions</w:t>
        </w:r>
      </w:ins>
    </w:p>
    <w:p w14:paraId="712A3243" w14:textId="77777777" w:rsidR="002E2678" w:rsidRPr="002E2678" w:rsidRDefault="002E2678" w:rsidP="002E2678">
      <w:pPr>
        <w:numPr>
          <w:ilvl w:val="0"/>
          <w:numId w:val="81"/>
        </w:numPr>
        <w:rPr>
          <w:ins w:id="258" w:author="Jens-Rainer Ohm" w:date="2026-01-14T21:21:00Z"/>
          <w:lang w:val="en-CA" w:eastAsia="de-DE"/>
        </w:rPr>
      </w:pPr>
      <w:ins w:id="259" w:author="Jens-Rainer Ohm" w:date="2026-01-14T21:21:00Z">
        <w:r w:rsidRPr="002E2678">
          <w:rPr>
            <w:lang w:val="en-CA" w:eastAsia="de-DE"/>
          </w:rPr>
          <w:t>JVET-AN0229 AHG9: On the film grain characteristics SEI message in VSEI v4</w:t>
        </w:r>
      </w:ins>
    </w:p>
    <w:p w14:paraId="7AD71E66" w14:textId="77777777" w:rsidR="002E2678" w:rsidRPr="002E2678" w:rsidRDefault="002E2678" w:rsidP="002E2678">
      <w:pPr>
        <w:rPr>
          <w:ins w:id="260" w:author="Jens-Rainer Ohm" w:date="2026-01-14T21:21:00Z"/>
          <w:lang w:val="en-CA" w:eastAsia="de-DE"/>
        </w:rPr>
      </w:pPr>
    </w:p>
    <w:p w14:paraId="29B6206C" w14:textId="77777777" w:rsidR="002E2678" w:rsidRPr="002E2678" w:rsidRDefault="002E2678" w:rsidP="002E2678">
      <w:pPr>
        <w:numPr>
          <w:ilvl w:val="2"/>
          <w:numId w:val="48"/>
        </w:numPr>
        <w:rPr>
          <w:ins w:id="261" w:author="Jens-Rainer Ohm" w:date="2026-01-14T21:21:00Z"/>
          <w:b/>
          <w:bCs/>
          <w:lang w:val="en-CA" w:eastAsia="de-DE"/>
        </w:rPr>
      </w:pPr>
      <w:ins w:id="262" w:author="Jens-Rainer Ohm" w:date="2026-01-14T21:21:00Z">
        <w:r w:rsidRPr="002E2678">
          <w:rPr>
            <w:b/>
            <w:bCs/>
            <w:lang w:val="en-CA" w:eastAsia="de-DE"/>
          </w:rPr>
          <w:t xml:space="preserve">JVET-AN1018 </w:t>
        </w:r>
        <w:r w:rsidRPr="002E2678">
          <w:rPr>
            <w:b/>
            <w:bCs/>
            <w:lang w:eastAsia="de-DE"/>
          </w:rPr>
          <w:t>HEVC with extensions and corrections (Draft 3) [Y.-K. Wang, B. Bross, S. Deshpande, G. J. Sullivan, A. Tourapis]</w:t>
        </w:r>
      </w:ins>
    </w:p>
    <w:p w14:paraId="4B06A254" w14:textId="77777777" w:rsidR="002E2678" w:rsidRPr="002E2678" w:rsidRDefault="002E2678" w:rsidP="002E2678">
      <w:pPr>
        <w:rPr>
          <w:ins w:id="263" w:author="Jens-Rainer Ohm" w:date="2026-01-14T21:21:00Z"/>
          <w:lang w:val="en-CA" w:eastAsia="de-DE"/>
        </w:rPr>
      </w:pPr>
      <w:ins w:id="264" w:author="Jens-Rainer Ohm" w:date="2026-01-14T21:21:00Z">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ins>
    </w:p>
    <w:p w14:paraId="588E5B36" w14:textId="77777777" w:rsidR="002E2678" w:rsidRPr="002E2678" w:rsidRDefault="002E2678" w:rsidP="002E2678">
      <w:pPr>
        <w:rPr>
          <w:ins w:id="265" w:author="Jens-Rainer Ohm" w:date="2026-01-14T21:21:00Z"/>
          <w:lang w:val="en-CA" w:eastAsia="de-DE"/>
        </w:rPr>
      </w:pPr>
      <w:ins w:id="266" w:author="Jens-Rainer Ohm" w:date="2026-01-14T21:21:00Z">
        <w:r w:rsidRPr="002E2678">
          <w:rPr>
            <w:lang w:val="en-CA" w:eastAsia="de-DE"/>
          </w:rPr>
          <w:t>The draft text is provided in an attachment to this document.</w:t>
        </w:r>
      </w:ins>
    </w:p>
    <w:p w14:paraId="684E19A1" w14:textId="77777777" w:rsidR="002E2678" w:rsidRPr="002E2678" w:rsidRDefault="002E2678" w:rsidP="002E2678">
      <w:pPr>
        <w:rPr>
          <w:ins w:id="267" w:author="Jens-Rainer Ohm" w:date="2026-01-14T21:21:00Z"/>
          <w:lang w:val="en-CA" w:eastAsia="de-DE"/>
        </w:rPr>
      </w:pPr>
      <w:ins w:id="268" w:author="Jens-Rainer Ohm" w:date="2026-01-14T21:21:00Z">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ins>
    </w:p>
    <w:p w14:paraId="173A2EBA" w14:textId="77777777" w:rsidR="002E2678" w:rsidRPr="002E2678" w:rsidRDefault="002E2678" w:rsidP="002E2678">
      <w:pPr>
        <w:rPr>
          <w:ins w:id="269" w:author="Jens-Rainer Ohm" w:date="2026-01-14T21:21:00Z"/>
          <w:lang w:val="en-CA" w:eastAsia="de-DE"/>
        </w:rPr>
      </w:pPr>
      <w:ins w:id="270" w:author="Jens-Rainer Ohm" w:date="2026-01-14T21:21:00Z">
        <w:r w:rsidRPr="002E2678">
          <w:rPr>
            <w:lang w:val="en-CA" w:eastAsia="de-DE"/>
          </w:rPr>
          <w:t xml:space="preserve">Below is a summary of the changes per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ins>
    </w:p>
    <w:p w14:paraId="2E1F4500" w14:textId="77777777" w:rsidR="002E2678" w:rsidRPr="002E2678" w:rsidRDefault="002E2678" w:rsidP="002E2678">
      <w:pPr>
        <w:numPr>
          <w:ilvl w:val="0"/>
          <w:numId w:val="82"/>
        </w:numPr>
        <w:tabs>
          <w:tab w:val="left" w:pos="720"/>
        </w:tabs>
        <w:rPr>
          <w:ins w:id="271" w:author="Jens-Rainer Ohm" w:date="2026-01-14T21:21:00Z"/>
          <w:lang w:eastAsia="de-DE"/>
        </w:rPr>
      </w:pPr>
      <w:ins w:id="272" w:author="Jens-Rainer Ohm" w:date="2026-01-14T21:21:00Z">
        <w:r w:rsidRPr="002E2678">
          <w:rPr>
            <w:lang w:eastAsia="de-DE"/>
          </w:rPr>
          <w:t>JVET-AN0071: Update to Equation D-61 per the recommended solution in JVET-AN0071-v3</w:t>
        </w:r>
      </w:ins>
    </w:p>
    <w:p w14:paraId="00A6EA05" w14:textId="77777777" w:rsidR="002E2678" w:rsidRPr="002E2678" w:rsidRDefault="002E2678" w:rsidP="002E2678">
      <w:pPr>
        <w:numPr>
          <w:ilvl w:val="0"/>
          <w:numId w:val="82"/>
        </w:numPr>
        <w:tabs>
          <w:tab w:val="left" w:pos="720"/>
        </w:tabs>
        <w:rPr>
          <w:ins w:id="273" w:author="Jens-Rainer Ohm" w:date="2026-01-14T21:21:00Z"/>
          <w:lang w:eastAsia="de-DE"/>
        </w:rPr>
      </w:pPr>
      <w:ins w:id="274" w:author="Jens-Rainer Ohm" w:date="2026-01-14T21:21:00Z">
        <w:r w:rsidRPr="002E2678">
          <w:rPr>
            <w:lang w:eastAsia="de-DE"/>
          </w:rPr>
          <w:t xml:space="preserve">JVET-AN0185: 1) Update to the </w:t>
        </w:r>
        <w:r w:rsidRPr="002E2678">
          <w:rPr>
            <w:lang w:val="en-CA" w:eastAsia="de-DE"/>
          </w:rPr>
          <w:t>constraint on NNPFC SEI message repetition, 2) addition of constraints related to cubemap projection SEI message in a processing chain, and 3) addition of a missing payloadType value to SeiProcessingOrderSeiList</w:t>
        </w:r>
      </w:ins>
    </w:p>
    <w:p w14:paraId="1E6C6D34" w14:textId="77777777" w:rsidR="002E2678" w:rsidRPr="002E2678" w:rsidRDefault="002E2678" w:rsidP="002E2678">
      <w:pPr>
        <w:numPr>
          <w:ilvl w:val="0"/>
          <w:numId w:val="82"/>
        </w:numPr>
        <w:tabs>
          <w:tab w:val="left" w:pos="720"/>
        </w:tabs>
        <w:rPr>
          <w:ins w:id="275" w:author="Jens-Rainer Ohm" w:date="2026-01-14T21:21:00Z"/>
          <w:lang w:eastAsia="de-DE"/>
        </w:rPr>
      </w:pPr>
      <w:ins w:id="276" w:author="Jens-Rainer Ohm" w:date="2026-01-14T21:21:00Z">
        <w:r w:rsidRPr="002E2678">
          <w:rPr>
            <w:lang w:eastAsia="de-DE"/>
          </w:rPr>
          <w:t>JVET-AN0186: Typo correction</w:t>
        </w:r>
      </w:ins>
    </w:p>
    <w:p w14:paraId="40A61DE3" w14:textId="77777777" w:rsidR="002E2678" w:rsidRPr="002E2678" w:rsidRDefault="002E2678" w:rsidP="002E2678">
      <w:pPr>
        <w:numPr>
          <w:ilvl w:val="0"/>
          <w:numId w:val="82"/>
        </w:numPr>
        <w:tabs>
          <w:tab w:val="left" w:pos="720"/>
        </w:tabs>
        <w:rPr>
          <w:ins w:id="277" w:author="Jens-Rainer Ohm" w:date="2026-01-14T21:21:00Z"/>
          <w:lang w:eastAsia="de-DE"/>
        </w:rPr>
      </w:pPr>
      <w:ins w:id="278" w:author="Jens-Rainer Ohm" w:date="2026-01-14T21:21:00Z">
        <w:r w:rsidRPr="002E2678">
          <w:rPr>
            <w:lang w:eastAsia="de-DE"/>
          </w:rPr>
          <w:t>JVET-AN0229 on the FGC SEI message: 1) Update to the syntax extension, 2) Addition of an inference rule, and 3) some editorial changes</w:t>
        </w:r>
      </w:ins>
    </w:p>
    <w:p w14:paraId="3FD56312" w14:textId="77777777" w:rsidR="002E2678" w:rsidRPr="002E2678" w:rsidRDefault="002E2678" w:rsidP="002E2678">
      <w:pPr>
        <w:numPr>
          <w:ilvl w:val="0"/>
          <w:numId w:val="82"/>
        </w:numPr>
        <w:tabs>
          <w:tab w:val="left" w:pos="720"/>
        </w:tabs>
        <w:rPr>
          <w:ins w:id="279" w:author="Jens-Rainer Ohm" w:date="2026-01-14T21:21:00Z"/>
          <w:lang w:eastAsia="de-DE"/>
        </w:rPr>
      </w:pPr>
      <w:ins w:id="280" w:author="Jens-Rainer Ohm" w:date="2026-01-14T21:21:00Z">
        <w:r w:rsidRPr="002E2678">
          <w:rPr>
            <w:lang w:eastAsia="de-DE"/>
          </w:rPr>
          <w:t>JVET-AN0059: Update the constraint on cubemap projection SEI message in the interface text for the SEI processing order and processing order nesting SEI messages</w:t>
        </w:r>
      </w:ins>
    </w:p>
    <w:p w14:paraId="78468459" w14:textId="77777777" w:rsidR="002E2678" w:rsidRPr="002E2678" w:rsidRDefault="002E2678" w:rsidP="002E2678">
      <w:pPr>
        <w:numPr>
          <w:ilvl w:val="0"/>
          <w:numId w:val="82"/>
        </w:numPr>
        <w:tabs>
          <w:tab w:val="left" w:pos="720"/>
        </w:tabs>
        <w:rPr>
          <w:ins w:id="281" w:author="Jens-Rainer Ohm" w:date="2026-01-14T21:21:00Z"/>
          <w:lang w:eastAsia="de-DE"/>
        </w:rPr>
      </w:pPr>
      <w:ins w:id="282" w:author="Jens-Rainer Ohm" w:date="2026-01-14T21:21:00Z">
        <w:r w:rsidRPr="002E2678">
          <w:rPr>
            <w:lang w:eastAsia="de-DE"/>
          </w:rPr>
          <w:t>JVET-AN0184: Addition of a constraint that the value of spti_max_sublayers_minus1 shall be less than 7.</w:t>
        </w:r>
      </w:ins>
    </w:p>
    <w:p w14:paraId="4450503B" w14:textId="77777777" w:rsidR="002E2678" w:rsidRPr="002E2678" w:rsidRDefault="002E2678" w:rsidP="002E2678">
      <w:pPr>
        <w:numPr>
          <w:ilvl w:val="0"/>
          <w:numId w:val="82"/>
        </w:numPr>
        <w:tabs>
          <w:tab w:val="left" w:pos="720"/>
        </w:tabs>
        <w:rPr>
          <w:ins w:id="283" w:author="Jens-Rainer Ohm" w:date="2026-01-14T21:21:00Z"/>
          <w:lang w:eastAsia="de-DE"/>
        </w:rPr>
      </w:pPr>
      <w:ins w:id="284" w:author="Jens-Rainer Ohm" w:date="2026-01-14T21:21:00Z">
        <w:r w:rsidRPr="002E2678">
          <w:rPr>
            <w:lang w:eastAsia="de-DE"/>
          </w:rPr>
          <w:t>Aligning NNPF interface text with VVC, by integrating adopted VVC NNPF interface text changes from the JVET-AK, JVET-AL, and JVET-AM meetings</w:t>
        </w:r>
      </w:ins>
    </w:p>
    <w:p w14:paraId="5822B1B0" w14:textId="77777777" w:rsidR="002E2678" w:rsidRPr="002E2678" w:rsidRDefault="002E2678" w:rsidP="002E2678">
      <w:pPr>
        <w:numPr>
          <w:ilvl w:val="0"/>
          <w:numId w:val="82"/>
        </w:numPr>
        <w:tabs>
          <w:tab w:val="left" w:pos="720"/>
        </w:tabs>
        <w:rPr>
          <w:ins w:id="285" w:author="Jens-Rainer Ohm" w:date="2026-01-14T21:21:00Z"/>
          <w:lang w:eastAsia="de-DE"/>
        </w:rPr>
      </w:pPr>
      <w:ins w:id="286" w:author="Jens-Rainer Ohm" w:date="2026-01-14T21:21:00Z">
        <w:r w:rsidRPr="002E2678">
          <w:rPr>
            <w:lang w:eastAsia="de-DE"/>
          </w:rPr>
          <w:t>Change of "generative_face_enhancement" to "generative_enhancement_face_video"</w:t>
        </w:r>
      </w:ins>
    </w:p>
    <w:p w14:paraId="46078700" w14:textId="77777777" w:rsidR="002E2678" w:rsidRPr="002E2678" w:rsidRDefault="002E2678" w:rsidP="002E2678">
      <w:pPr>
        <w:numPr>
          <w:ilvl w:val="0"/>
          <w:numId w:val="82"/>
        </w:numPr>
        <w:tabs>
          <w:tab w:val="left" w:pos="720"/>
        </w:tabs>
        <w:rPr>
          <w:ins w:id="287" w:author="Jens-Rainer Ohm" w:date="2026-01-14T21:21:00Z"/>
          <w:lang w:eastAsia="de-DE"/>
        </w:rPr>
      </w:pPr>
      <w:ins w:id="288" w:author="Jens-Rainer Ohm" w:date="2026-01-14T21:21:00Z">
        <w:r w:rsidRPr="002E2678">
          <w:rPr>
            <w:lang w:eastAsia="de-DE"/>
          </w:rPr>
          <w:t>JVET-AN0363: Setting the variable SeiExtensionEnabledFlag set equal to 1</w:t>
        </w:r>
      </w:ins>
    </w:p>
    <w:p w14:paraId="29D2F194" w14:textId="77777777" w:rsidR="002E2678" w:rsidRPr="002E2678" w:rsidRDefault="002E2678" w:rsidP="002E2678">
      <w:pPr>
        <w:numPr>
          <w:ilvl w:val="0"/>
          <w:numId w:val="82"/>
        </w:numPr>
        <w:tabs>
          <w:tab w:val="left" w:pos="720"/>
        </w:tabs>
        <w:rPr>
          <w:ins w:id="289" w:author="Jens-Rainer Ohm" w:date="2026-01-14T21:21:00Z"/>
          <w:lang w:eastAsia="de-DE"/>
        </w:rPr>
      </w:pPr>
      <w:ins w:id="290" w:author="Jens-Rainer Ohm" w:date="2026-01-14T21:21:00Z">
        <w:r w:rsidRPr="002E2678">
          <w:rPr>
            <w:lang w:eastAsia="de-DE"/>
          </w:rPr>
          <w:t>JVET-AN0183: Addition of a constraint requiring all layers identified by pri_region_layer_</w:t>
        </w:r>
        <w:proofErr w:type="gramStart"/>
        <w:r w:rsidRPr="002E2678">
          <w:rPr>
            <w:lang w:eastAsia="de-DE"/>
          </w:rPr>
          <w:t>id[</w:t>
        </w:r>
        <w:proofErr w:type="gramEnd"/>
        <w:r w:rsidRPr="002E2678">
          <w:rPr>
            <w:lang w:eastAsia="de-DE"/>
          </w:rPr>
          <w:t xml:space="preserve"> i ] for i in the range from 0 to pri_num_regions_minus1, inclusive, are output layers of an OLS.</w:t>
        </w:r>
      </w:ins>
    </w:p>
    <w:p w14:paraId="1C8A87CB" w14:textId="77777777" w:rsidR="002E2678" w:rsidRPr="002E2678" w:rsidRDefault="002E2678" w:rsidP="002E2678">
      <w:pPr>
        <w:numPr>
          <w:ilvl w:val="0"/>
          <w:numId w:val="82"/>
        </w:numPr>
        <w:tabs>
          <w:tab w:val="left" w:pos="720"/>
        </w:tabs>
        <w:rPr>
          <w:ins w:id="291" w:author="Jens-Rainer Ohm" w:date="2026-01-14T21:21:00Z"/>
          <w:lang w:eastAsia="de-DE"/>
        </w:rPr>
      </w:pPr>
      <w:ins w:id="292" w:author="Jens-Rainer Ohm" w:date="2026-01-14T21:21:00Z">
        <w:r w:rsidRPr="002E2678">
          <w:rPr>
            <w:lang w:eastAsia="de-DE"/>
          </w:rPr>
          <w:lastRenderedPageBreak/>
          <w:t>JVET-AN0072: Update of the reference of IEC 60559:1989 to ISO/IEC 60559 (in force): Information technology – Microprocessor systems – Floating-point arithmetic</w:t>
        </w:r>
      </w:ins>
    </w:p>
    <w:p w14:paraId="09884619" w14:textId="77777777" w:rsidR="002E2678" w:rsidRPr="002E2678" w:rsidRDefault="002E2678" w:rsidP="002E2678">
      <w:pPr>
        <w:numPr>
          <w:ilvl w:val="0"/>
          <w:numId w:val="82"/>
        </w:numPr>
        <w:tabs>
          <w:tab w:val="left" w:pos="720"/>
        </w:tabs>
        <w:rPr>
          <w:ins w:id="293" w:author="Jens-Rainer Ohm" w:date="2026-01-14T21:21:00Z"/>
          <w:lang w:eastAsia="de-DE"/>
        </w:rPr>
      </w:pPr>
      <w:ins w:id="294" w:author="Jens-Rainer Ohm" w:date="2026-01-14T21:21:00Z">
        <w:r w:rsidRPr="002E2678">
          <w:rPr>
            <w:lang w:eastAsia="de-DE"/>
          </w:rPr>
          <w:t>Change of "ai_usage_restrictions" to "ai_usage_restrictions_request"</w:t>
        </w:r>
      </w:ins>
    </w:p>
    <w:p w14:paraId="4BF5EE45" w14:textId="77777777" w:rsidR="002E2678" w:rsidRPr="002E2678" w:rsidRDefault="002E2678" w:rsidP="002E2678">
      <w:pPr>
        <w:numPr>
          <w:ilvl w:val="0"/>
          <w:numId w:val="82"/>
        </w:numPr>
        <w:tabs>
          <w:tab w:val="left" w:pos="720"/>
        </w:tabs>
        <w:rPr>
          <w:ins w:id="295" w:author="Jens-Rainer Ohm" w:date="2026-01-14T21:21:00Z"/>
          <w:lang w:eastAsia="de-DE"/>
        </w:rPr>
      </w:pPr>
      <w:ins w:id="296" w:author="Jens-Rainer Ohm" w:date="2026-01-14T21:21:00Z">
        <w:r w:rsidRPr="002E2678">
          <w:rPr>
            <w:lang w:eastAsia="de-DE"/>
          </w:rPr>
          <w:t>Addition of a summary of changes in this new version relative to the previous version</w:t>
        </w:r>
      </w:ins>
    </w:p>
    <w:p w14:paraId="34C2A7F5" w14:textId="77777777" w:rsidR="002E2678" w:rsidRPr="002E2678" w:rsidRDefault="002E2678" w:rsidP="002E2678">
      <w:pPr>
        <w:numPr>
          <w:ilvl w:val="0"/>
          <w:numId w:val="82"/>
        </w:numPr>
        <w:tabs>
          <w:tab w:val="left" w:pos="720"/>
        </w:tabs>
        <w:rPr>
          <w:ins w:id="297" w:author="Jens-Rainer Ohm" w:date="2026-01-14T21:21:00Z"/>
          <w:lang w:eastAsia="de-DE"/>
        </w:rPr>
      </w:pPr>
      <w:ins w:id="298" w:author="Jens-Rainer Ohm" w:date="2026-01-14T21:21:00Z">
        <w:r w:rsidRPr="002E2678">
          <w:rPr>
            <w:lang w:eastAsia="de-DE"/>
          </w:rPr>
          <w:t>DAM ballot comment 005: Avoiding use of the forbidden word “could”</w:t>
        </w:r>
      </w:ins>
    </w:p>
    <w:p w14:paraId="2AB22225" w14:textId="77777777" w:rsidR="002E2678" w:rsidRPr="002E2678" w:rsidRDefault="002E2678" w:rsidP="002E2678">
      <w:pPr>
        <w:numPr>
          <w:ilvl w:val="0"/>
          <w:numId w:val="82"/>
        </w:numPr>
        <w:tabs>
          <w:tab w:val="left" w:pos="720"/>
        </w:tabs>
        <w:rPr>
          <w:ins w:id="299" w:author="Jens-Rainer Ohm" w:date="2026-01-14T21:21:00Z"/>
          <w:lang w:eastAsia="de-DE"/>
        </w:rPr>
      </w:pPr>
      <w:ins w:id="300" w:author="Jens-Rainer Ohm" w:date="2026-01-14T21:21:00Z">
        <w:r w:rsidRPr="002E2678">
          <w:rPr>
            <w:lang w:eastAsia="de-DE"/>
          </w:rPr>
          <w:t>DAM ballot comment 010: Correction of inconsistent indentation in the FGC SEI message syntax table</w:t>
        </w:r>
      </w:ins>
    </w:p>
    <w:p w14:paraId="0ED4AB81" w14:textId="77777777" w:rsidR="002E2678" w:rsidRPr="002E2678" w:rsidRDefault="002E2678" w:rsidP="002E2678">
      <w:pPr>
        <w:numPr>
          <w:ilvl w:val="0"/>
          <w:numId w:val="82"/>
        </w:numPr>
        <w:tabs>
          <w:tab w:val="left" w:pos="720"/>
        </w:tabs>
        <w:rPr>
          <w:ins w:id="301" w:author="Jens-Rainer Ohm" w:date="2026-01-14T21:21:00Z"/>
          <w:lang w:eastAsia="de-DE"/>
        </w:rPr>
      </w:pPr>
      <w:ins w:id="302" w:author="Jens-Rainer Ohm" w:date="2026-01-14T21:21:00Z">
        <w:r w:rsidRPr="002E2678">
          <w:rPr>
            <w:lang w:eastAsia="de-DE"/>
          </w:rPr>
          <w:t>DAM ballot comment 012: Removal of the following unnecessary constraint: It is a requirement of bitstream conformance that when fg_spatial_resolution_present_flag is present in the SEI message, the return value of the more_data_in_</w:t>
        </w:r>
        <w:proofErr w:type="gramStart"/>
        <w:r w:rsidRPr="002E2678">
          <w:rPr>
            <w:lang w:eastAsia="de-DE"/>
          </w:rPr>
          <w:t>payload( )</w:t>
        </w:r>
        <w:proofErr w:type="gramEnd"/>
        <w:r w:rsidRPr="002E2678">
          <w:rPr>
            <w:lang w:eastAsia="de-DE"/>
          </w:rPr>
          <w:t xml:space="preserve"> function in the sei_payload( ) syntax structure containing the SEI message shall be equal to 1.</w:t>
        </w:r>
      </w:ins>
    </w:p>
    <w:p w14:paraId="0FC420F9" w14:textId="77777777" w:rsidR="002E2678" w:rsidRPr="002E2678" w:rsidRDefault="002E2678" w:rsidP="002E2678">
      <w:pPr>
        <w:numPr>
          <w:ilvl w:val="0"/>
          <w:numId w:val="82"/>
        </w:numPr>
        <w:tabs>
          <w:tab w:val="left" w:pos="720"/>
        </w:tabs>
        <w:rPr>
          <w:ins w:id="303" w:author="Jens-Rainer Ohm" w:date="2026-01-14T21:21:00Z"/>
          <w:lang w:eastAsia="de-DE"/>
        </w:rPr>
      </w:pPr>
      <w:ins w:id="304" w:author="Jens-Rainer Ohm" w:date="2026-01-14T21:21:00Z">
        <w:r w:rsidRPr="002E2678">
          <w:rPr>
            <w:lang w:eastAsia="de-DE"/>
          </w:rPr>
          <w:t>DAM ballot comment 013: Mention of the SPO SEI message in NOTE 10 in the FGC SEI message semantics</w:t>
        </w:r>
      </w:ins>
    </w:p>
    <w:p w14:paraId="7231B144" w14:textId="77777777" w:rsidR="002E2678" w:rsidRPr="002E2678" w:rsidRDefault="002E2678" w:rsidP="002E2678">
      <w:pPr>
        <w:numPr>
          <w:ilvl w:val="0"/>
          <w:numId w:val="82"/>
        </w:numPr>
        <w:tabs>
          <w:tab w:val="left" w:pos="720"/>
        </w:tabs>
        <w:rPr>
          <w:ins w:id="305" w:author="Jens-Rainer Ohm" w:date="2026-01-14T21:21:00Z"/>
          <w:lang w:eastAsia="de-DE"/>
        </w:rPr>
      </w:pPr>
      <w:ins w:id="306" w:author="Jens-Rainer Ohm" w:date="2026-01-14T21:21:00Z">
        <w:r w:rsidRPr="002E2678">
          <w:rPr>
            <w:lang w:eastAsia="de-DE"/>
          </w:rPr>
          <w:t>DAM ballot comment 014: Change of "cut frequency" to "cutoff frequency".</w:t>
        </w:r>
      </w:ins>
    </w:p>
    <w:p w14:paraId="776A8279" w14:textId="77777777" w:rsidR="002E2678" w:rsidRPr="002E2678" w:rsidRDefault="002E2678" w:rsidP="002E2678">
      <w:pPr>
        <w:numPr>
          <w:ilvl w:val="0"/>
          <w:numId w:val="82"/>
        </w:numPr>
        <w:tabs>
          <w:tab w:val="left" w:pos="720"/>
        </w:tabs>
        <w:rPr>
          <w:ins w:id="307" w:author="Jens-Rainer Ohm" w:date="2026-01-14T21:21:00Z"/>
          <w:lang w:eastAsia="de-DE"/>
        </w:rPr>
      </w:pPr>
      <w:ins w:id="308" w:author="Jens-Rainer Ohm" w:date="2026-01-14T21:21:00Z">
        <w:r w:rsidRPr="002E2678">
          <w:rPr>
            <w:lang w:eastAsia="de-DE"/>
          </w:rPr>
          <w:t>DAM ballot comment 017: Use consistent indentation for the bullet-listed paragraphs in D.4.4</w:t>
        </w:r>
      </w:ins>
    </w:p>
    <w:p w14:paraId="4C1C5710" w14:textId="77777777" w:rsidR="002E2678" w:rsidRPr="002E2678" w:rsidRDefault="002E2678" w:rsidP="002E2678">
      <w:pPr>
        <w:rPr>
          <w:ins w:id="309" w:author="Jens-Rainer Ohm" w:date="2026-01-14T21:21:00Z"/>
          <w:lang w:val="en-CA" w:eastAsia="de-DE"/>
        </w:rPr>
      </w:pPr>
      <w:ins w:id="310" w:author="Jens-Rainer Ohm" w:date="2026-01-14T21:21:00Z">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ins>
    </w:p>
    <w:p w14:paraId="7644EB6F" w14:textId="77777777" w:rsidR="002E2678" w:rsidRPr="002E2678" w:rsidRDefault="002E2678" w:rsidP="002E2678">
      <w:pPr>
        <w:numPr>
          <w:ilvl w:val="0"/>
          <w:numId w:val="82"/>
        </w:numPr>
        <w:tabs>
          <w:tab w:val="left" w:pos="720"/>
        </w:tabs>
        <w:rPr>
          <w:ins w:id="311" w:author="Jens-Rainer Ohm" w:date="2026-01-14T21:21:00Z"/>
          <w:lang w:eastAsia="de-DE"/>
        </w:rPr>
      </w:pPr>
      <w:ins w:id="312" w:author="Jens-Rainer Ohm" w:date="2026-01-14T21:21:00Z">
        <w:r w:rsidRPr="002E2678">
          <w:rPr>
            <w:lang w:eastAsia="de-DE"/>
          </w:rPr>
          <w:t>Slightly reworded the description of additions in this new version, including additionally mentioning the extension to the FGC SEI message.</w:t>
        </w:r>
      </w:ins>
    </w:p>
    <w:p w14:paraId="4D08ED5F" w14:textId="77777777" w:rsidR="002E2678" w:rsidRPr="002E2678" w:rsidRDefault="002E2678" w:rsidP="002E2678">
      <w:pPr>
        <w:numPr>
          <w:ilvl w:val="0"/>
          <w:numId w:val="82"/>
        </w:numPr>
        <w:tabs>
          <w:tab w:val="left" w:pos="720"/>
        </w:tabs>
        <w:rPr>
          <w:ins w:id="313" w:author="Jens-Rainer Ohm" w:date="2026-01-14T21:21:00Z"/>
          <w:lang w:eastAsia="de-DE"/>
        </w:rPr>
      </w:pPr>
      <w:ins w:id="314" w:author="Jens-Rainer Ohm" w:date="2026-01-14T21:21:00Z">
        <w:r w:rsidRPr="002E2678">
          <w:rPr>
            <w:lang w:eastAsia="de-DE"/>
          </w:rPr>
          <w:t>Replaced “tableMPSSyncTableMpsValWpp” with “TableMpsValWpp” (what a typo!)</w:t>
        </w:r>
      </w:ins>
    </w:p>
    <w:p w14:paraId="6A872CA7" w14:textId="77777777" w:rsidR="002E2678" w:rsidRPr="002E2678" w:rsidRDefault="002E2678" w:rsidP="002E2678">
      <w:pPr>
        <w:numPr>
          <w:ilvl w:val="0"/>
          <w:numId w:val="82"/>
        </w:numPr>
        <w:tabs>
          <w:tab w:val="left" w:pos="720"/>
        </w:tabs>
        <w:rPr>
          <w:ins w:id="315" w:author="Jens-Rainer Ohm" w:date="2026-01-14T21:21:00Z"/>
          <w:lang w:eastAsia="de-DE"/>
        </w:rPr>
      </w:pPr>
      <w:ins w:id="316" w:author="Jens-Rainer Ohm" w:date="2026-01-14T21:21:00Z">
        <w:r w:rsidRPr="002E2678">
          <w:rPr>
            <w:lang w:eastAsia="de-DE"/>
          </w:rPr>
          <w:t>Removed the clause and year when referencing ISO/IEC 11578.</w:t>
        </w:r>
      </w:ins>
    </w:p>
    <w:p w14:paraId="5EC8E605" w14:textId="77777777" w:rsidR="002E2678" w:rsidRPr="002E2678" w:rsidRDefault="002E2678" w:rsidP="002E2678">
      <w:pPr>
        <w:numPr>
          <w:ilvl w:val="0"/>
          <w:numId w:val="82"/>
        </w:numPr>
        <w:tabs>
          <w:tab w:val="left" w:pos="720"/>
        </w:tabs>
        <w:rPr>
          <w:ins w:id="317" w:author="Jens-Rainer Ohm" w:date="2026-01-14T21:21:00Z"/>
          <w:lang w:eastAsia="de-DE"/>
        </w:rPr>
      </w:pPr>
      <w:ins w:id="318" w:author="Jens-Rainer Ohm" w:date="2026-01-14T21:21:00Z">
        <w:r w:rsidRPr="002E2678">
          <w:rPr>
            <w:lang w:eastAsia="de-DE"/>
          </w:rPr>
          <w:t>Updated references of ISO 11664 to ISO/CIE 11664.</w:t>
        </w:r>
      </w:ins>
    </w:p>
    <w:p w14:paraId="5C2D4879" w14:textId="77777777" w:rsidR="002E2678" w:rsidRPr="002E2678" w:rsidRDefault="002E2678" w:rsidP="002E2678">
      <w:pPr>
        <w:numPr>
          <w:ilvl w:val="0"/>
          <w:numId w:val="82"/>
        </w:numPr>
        <w:tabs>
          <w:tab w:val="left" w:pos="720"/>
        </w:tabs>
        <w:rPr>
          <w:ins w:id="319" w:author="Jens-Rainer Ohm" w:date="2026-01-14T21:21:00Z"/>
          <w:lang w:eastAsia="de-DE"/>
        </w:rPr>
      </w:pPr>
      <w:ins w:id="320" w:author="Jens-Rainer Ohm" w:date="2026-01-14T21:21:00Z">
        <w:r w:rsidRPr="002E2678">
          <w:rPr>
            <w:lang w:eastAsia="de-DE"/>
          </w:rPr>
          <w:t>Fixed the semantics of omni_viewport_tilt_</w:t>
        </w:r>
        <w:proofErr w:type="gramStart"/>
        <w:r w:rsidRPr="002E2678">
          <w:rPr>
            <w:lang w:eastAsia="de-DE"/>
          </w:rPr>
          <w:t>centre[</w:t>
        </w:r>
        <w:proofErr w:type="gramEnd"/>
        <w:r w:rsidRPr="002E2678">
          <w:rPr>
            <w:lang w:eastAsia="de-DE"/>
          </w:rPr>
          <w:t xml:space="preserve"> i ] (missing “180 * ”, ).</w:t>
        </w:r>
      </w:ins>
    </w:p>
    <w:p w14:paraId="5042310F" w14:textId="77777777" w:rsidR="002E2678" w:rsidRPr="002E2678" w:rsidRDefault="002E2678" w:rsidP="002E2678">
      <w:pPr>
        <w:numPr>
          <w:ilvl w:val="0"/>
          <w:numId w:val="82"/>
        </w:numPr>
        <w:tabs>
          <w:tab w:val="left" w:pos="720"/>
        </w:tabs>
        <w:rPr>
          <w:ins w:id="321" w:author="Jens-Rainer Ohm" w:date="2026-01-14T21:21:00Z"/>
          <w:lang w:eastAsia="de-DE"/>
        </w:rPr>
      </w:pPr>
      <w:ins w:id="322" w:author="Jens-Rainer Ohm" w:date="2026-01-14T21:21:00Z">
        <w:r w:rsidRPr="002E2678">
          <w:rPr>
            <w:lang w:eastAsia="de-DE"/>
          </w:rPr>
          <w:t xml:space="preserve">Replaced “Y </w:t>
        </w:r>
        <w:proofErr w:type="gramStart"/>
        <w:r w:rsidRPr="002E2678">
          <w:rPr>
            <w:lang w:eastAsia="de-DE"/>
          </w:rPr>
          <w:t>= !X</w:t>
        </w:r>
        <w:proofErr w:type="gramEnd"/>
        <w:r w:rsidRPr="002E2678">
          <w:rPr>
            <w:lang w:eastAsia="de-DE"/>
          </w:rPr>
          <w:t>” with “Y = 1 − X”. (Item 1 in 4.3.1 of JVET-AL1004; Also aligning with VVC v4)</w:t>
        </w:r>
      </w:ins>
    </w:p>
    <w:p w14:paraId="1660E3E5" w14:textId="77777777" w:rsidR="002E2678" w:rsidRPr="002E2678" w:rsidRDefault="002E2678" w:rsidP="002E2678">
      <w:pPr>
        <w:numPr>
          <w:ilvl w:val="0"/>
          <w:numId w:val="82"/>
        </w:numPr>
        <w:tabs>
          <w:tab w:val="left" w:pos="720"/>
        </w:tabs>
        <w:rPr>
          <w:ins w:id="323" w:author="Jens-Rainer Ohm" w:date="2026-01-14T21:21:00Z"/>
          <w:lang w:eastAsia="de-DE"/>
        </w:rPr>
      </w:pPr>
      <w:ins w:id="324" w:author="Jens-Rainer Ohm" w:date="2026-01-14T21:21:00Z">
        <w:r w:rsidRPr="002E2678">
          <w:rPr>
            <w:lang w:eastAsia="de-DE"/>
          </w:rPr>
          <w:t>Rewording of several NOTEs, including changing “it is possible that something will happen” to “something can happen”.</w:t>
        </w:r>
      </w:ins>
    </w:p>
    <w:p w14:paraId="1E137AB2" w14:textId="77777777" w:rsidR="002E2678" w:rsidRPr="002E2678" w:rsidRDefault="002E2678" w:rsidP="002E2678">
      <w:pPr>
        <w:numPr>
          <w:ilvl w:val="0"/>
          <w:numId w:val="82"/>
        </w:numPr>
        <w:tabs>
          <w:tab w:val="left" w:pos="720"/>
        </w:tabs>
        <w:rPr>
          <w:ins w:id="325" w:author="Jens-Rainer Ohm" w:date="2026-01-14T21:21:00Z"/>
          <w:lang w:eastAsia="de-DE"/>
        </w:rPr>
      </w:pPr>
      <w:ins w:id="326" w:author="Jens-Rainer Ohm" w:date="2026-01-14T21:21:00Z">
        <w:r w:rsidRPr="002E2678">
          <w:rPr>
            <w:lang w:eastAsia="de-DE"/>
          </w:rPr>
          <w:t>Made the clause “</w:t>
        </w:r>
        <w:bookmarkStart w:id="327" w:name="_Toc398729479"/>
        <w:bookmarkStart w:id="328" w:name="_Toc415476255"/>
        <w:bookmarkStart w:id="329" w:name="_Toc423599530"/>
        <w:bookmarkStart w:id="330" w:name="_Toc423602034"/>
        <w:r w:rsidRPr="002E2678">
          <w:rPr>
            <w:lang w:eastAsia="de-DE"/>
          </w:rPr>
          <w:t>3D reference displays information SEI message semantics</w:t>
        </w:r>
        <w:bookmarkEnd w:id="327"/>
        <w:bookmarkEnd w:id="328"/>
        <w:bookmarkEnd w:id="329"/>
        <w:bookmarkEnd w:id="330"/>
        <w:r w:rsidRPr="002E2678">
          <w:rPr>
            <w:lang w:eastAsia="de-DE"/>
          </w:rPr>
          <w:t>” one level higher, from G.14.3.2.3 to G.14.3.3.</w:t>
        </w:r>
      </w:ins>
    </w:p>
    <w:p w14:paraId="6C56C279" w14:textId="77777777" w:rsidR="002E2678" w:rsidRPr="002E2678" w:rsidRDefault="002E2678" w:rsidP="002E2678">
      <w:pPr>
        <w:numPr>
          <w:ilvl w:val="0"/>
          <w:numId w:val="82"/>
        </w:numPr>
        <w:tabs>
          <w:tab w:val="left" w:pos="720"/>
        </w:tabs>
        <w:rPr>
          <w:ins w:id="331" w:author="Jens-Rainer Ohm" w:date="2026-01-14T21:21:00Z"/>
          <w:lang w:eastAsia="de-DE"/>
        </w:rPr>
      </w:pPr>
      <w:ins w:id="332" w:author="Jens-Rainer Ohm" w:date="2026-01-14T21:21:00Z">
        <w:r w:rsidRPr="002E2678">
          <w:rPr>
            <w:lang w:eastAsia="de-DE"/>
          </w:rPr>
          <w:t>Some minor changes.</w:t>
        </w:r>
      </w:ins>
    </w:p>
    <w:p w14:paraId="576F848E" w14:textId="77777777" w:rsidR="002E2678" w:rsidRPr="002E2678" w:rsidRDefault="002E2678" w:rsidP="002E2678">
      <w:pPr>
        <w:rPr>
          <w:ins w:id="333" w:author="Jens-Rainer Ohm" w:date="2026-01-14T21:21:00Z"/>
          <w:lang w:val="en-CA" w:eastAsia="de-DE"/>
        </w:rPr>
      </w:pPr>
    </w:p>
    <w:p w14:paraId="6C3D2B4D" w14:textId="77777777" w:rsidR="002E2678" w:rsidRPr="002E2678" w:rsidRDefault="002E2678" w:rsidP="002E2678">
      <w:pPr>
        <w:numPr>
          <w:ilvl w:val="2"/>
          <w:numId w:val="48"/>
        </w:numPr>
        <w:rPr>
          <w:ins w:id="334" w:author="Jens-Rainer Ohm" w:date="2026-01-14T21:21:00Z"/>
          <w:b/>
          <w:bCs/>
          <w:lang w:val="en-CA" w:eastAsia="de-DE"/>
        </w:rPr>
      </w:pPr>
      <w:ins w:id="335" w:author="Jens-Rainer Ohm" w:date="2026-01-14T21:21:00Z">
        <w:r w:rsidRPr="002E2678">
          <w:rPr>
            <w:b/>
            <w:bCs/>
            <w:lang w:val="en-CA" w:eastAsia="de-DE"/>
          </w:rPr>
          <w:t xml:space="preserve">JVET-AN1019 </w:t>
        </w:r>
        <w:r w:rsidRPr="002E2678">
          <w:rPr>
            <w:b/>
            <w:bCs/>
            <w:lang w:eastAsia="de-DE"/>
          </w:rPr>
          <w:t>VSEI with extensions and corrections (Draft 1) [J. Boyce, J. Chen, S. Deshpande, M. M. Hannuksela, S. McCarthy, G. J. Sullivan, H. Tan, Y.-K. Wang]</w:t>
        </w:r>
      </w:ins>
    </w:p>
    <w:p w14:paraId="01B32283" w14:textId="77777777" w:rsidR="002E2678" w:rsidRPr="002E2678" w:rsidRDefault="002E2678" w:rsidP="002E2678">
      <w:pPr>
        <w:rPr>
          <w:ins w:id="336" w:author="Jens-Rainer Ohm" w:date="2026-01-14T21:21:00Z"/>
          <w:lang w:val="en-CA" w:eastAsia="de-DE"/>
        </w:rPr>
      </w:pPr>
      <w:ins w:id="337" w:author="Jens-Rainer Ohm" w:date="2026-01-14T21:21:00Z">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suggestions from the DAM ballot DoCR</w:t>
        </w:r>
        <w:r w:rsidRPr="002E2678">
          <w:rPr>
            <w:lang w:val="en-CA" w:eastAsia="de-DE"/>
          </w:rPr>
          <w:t xml:space="preserve"> in WG5 output document N00349. </w:t>
        </w:r>
      </w:ins>
    </w:p>
    <w:p w14:paraId="503FA0AE" w14:textId="77777777" w:rsidR="002E2678" w:rsidRPr="002E2678" w:rsidRDefault="002E2678" w:rsidP="002E2678">
      <w:pPr>
        <w:rPr>
          <w:ins w:id="338" w:author="Jens-Rainer Ohm" w:date="2026-01-14T21:21:00Z"/>
          <w:lang w:val="en-CA" w:eastAsia="de-DE"/>
        </w:rPr>
      </w:pPr>
      <w:ins w:id="339" w:author="Jens-Rainer Ohm" w:date="2026-01-14T21:21:00Z">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ins>
    </w:p>
    <w:p w14:paraId="340409AE" w14:textId="77777777" w:rsidR="002E2678" w:rsidRPr="002E2678" w:rsidRDefault="002E2678" w:rsidP="002E2678">
      <w:pPr>
        <w:rPr>
          <w:ins w:id="340" w:author="Jens-Rainer Ohm" w:date="2026-01-14T21:21:00Z"/>
          <w:lang w:val="en-CA" w:eastAsia="de-DE"/>
        </w:rPr>
      </w:pPr>
    </w:p>
    <w:p w14:paraId="19F43A38" w14:textId="77777777" w:rsidR="002E2678" w:rsidRPr="002E2678" w:rsidRDefault="002E2678" w:rsidP="002E2678">
      <w:pPr>
        <w:numPr>
          <w:ilvl w:val="2"/>
          <w:numId w:val="48"/>
        </w:numPr>
        <w:rPr>
          <w:ins w:id="341" w:author="Jens-Rainer Ohm" w:date="2026-01-14T21:21:00Z"/>
          <w:b/>
          <w:bCs/>
          <w:lang w:val="en-CA" w:eastAsia="de-DE"/>
        </w:rPr>
      </w:pPr>
      <w:ins w:id="342" w:author="Jens-Rainer Ohm" w:date="2026-01-14T21:21:00Z">
        <w:r w:rsidRPr="002E2678">
          <w:rPr>
            <w:b/>
            <w:bCs/>
            <w:lang w:val="en-CA" w:eastAsia="de-DE"/>
          </w:rPr>
          <w:t xml:space="preserve">JVET-AN2001 </w:t>
        </w:r>
        <w:r w:rsidRPr="002E2678">
          <w:rPr>
            <w:b/>
            <w:bCs/>
            <w:lang w:eastAsia="de-DE"/>
          </w:rPr>
          <w:t>VVC with extensions and corrections (Draft 1) [Y.-K. Wang, B. Bross, M. M. Hannuksela, G. J. Sullivan]</w:t>
        </w:r>
      </w:ins>
    </w:p>
    <w:p w14:paraId="496A404C" w14:textId="77777777" w:rsidR="002E2678" w:rsidRPr="002E2678" w:rsidRDefault="002E2678" w:rsidP="002E2678">
      <w:pPr>
        <w:rPr>
          <w:ins w:id="343" w:author="Jens-Rainer Ohm" w:date="2026-01-14T21:21:00Z"/>
          <w:lang w:val="en-CA" w:eastAsia="de-DE"/>
        </w:rPr>
      </w:pPr>
      <w:ins w:id="344" w:author="Jens-Rainer Ohm" w:date="2026-01-14T21:21:00Z">
        <w:r w:rsidRPr="002E2678">
          <w:rPr>
            <w:lang w:val="en-CA" w:eastAsia="de-DE"/>
          </w:rPr>
          <w:lastRenderedPageBreak/>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ins>
    </w:p>
    <w:p w14:paraId="0C31882B" w14:textId="77777777" w:rsidR="002E2678" w:rsidRPr="002E2678" w:rsidRDefault="002E2678" w:rsidP="002E2678">
      <w:pPr>
        <w:rPr>
          <w:ins w:id="345" w:author="Jens-Rainer Ohm" w:date="2026-01-14T21:21:00Z"/>
          <w:lang w:val="en-CA" w:eastAsia="de-DE"/>
        </w:rPr>
      </w:pPr>
      <w:ins w:id="346" w:author="Jens-Rainer Ohm" w:date="2026-01-14T21:21:00Z">
        <w:r w:rsidRPr="002E2678">
          <w:rPr>
            <w:lang w:val="en-CA" w:eastAsia="de-DE"/>
          </w:rPr>
          <w:t>The draft text is provided in an attachment to this document.</w:t>
        </w:r>
      </w:ins>
    </w:p>
    <w:p w14:paraId="634183F4" w14:textId="77777777" w:rsidR="002E2678" w:rsidRPr="002E2678" w:rsidRDefault="002E2678" w:rsidP="002E2678">
      <w:pPr>
        <w:rPr>
          <w:ins w:id="347" w:author="Jens-Rainer Ohm" w:date="2026-01-14T21:21:00Z"/>
          <w:lang w:val="en-CA" w:eastAsia="de-DE"/>
        </w:rPr>
      </w:pPr>
      <w:ins w:id="348" w:author="Jens-Rainer Ohm" w:date="2026-01-14T21:21:00Z">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ins>
    </w:p>
    <w:p w14:paraId="63701988" w14:textId="77777777" w:rsidR="002E2678" w:rsidRPr="002E2678" w:rsidRDefault="002E2678" w:rsidP="002E2678">
      <w:pPr>
        <w:rPr>
          <w:ins w:id="349" w:author="Jens-Rainer Ohm" w:date="2026-01-14T21:21:00Z"/>
          <w:lang w:val="en-CA" w:eastAsia="de-DE"/>
        </w:rPr>
      </w:pPr>
      <w:ins w:id="350" w:author="Jens-Rainer Ohm" w:date="2026-01-14T21:21:00Z">
        <w:r w:rsidRPr="002E2678">
          <w:rPr>
            <w:lang w:val="en-CA" w:eastAsia="de-DE"/>
          </w:rPr>
          <w:t xml:space="preserve">Below is a summary of the changes per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ins>
    </w:p>
    <w:p w14:paraId="5E9053D7" w14:textId="77777777" w:rsidR="002E2678" w:rsidRPr="002E2678" w:rsidRDefault="002E2678" w:rsidP="002E2678">
      <w:pPr>
        <w:numPr>
          <w:ilvl w:val="0"/>
          <w:numId w:val="82"/>
        </w:numPr>
        <w:tabs>
          <w:tab w:val="left" w:pos="720"/>
        </w:tabs>
        <w:rPr>
          <w:ins w:id="351" w:author="Jens-Rainer Ohm" w:date="2026-01-14T21:21:00Z"/>
          <w:lang w:eastAsia="de-DE"/>
        </w:rPr>
      </w:pPr>
      <w:ins w:id="352" w:author="Jens-Rainer Ohm" w:date="2026-01-14T21:21:00Z">
        <w:r w:rsidRPr="002E2678">
          <w:rPr>
            <w:lang w:eastAsia="de-DE"/>
          </w:rPr>
          <w:t>JVET-AN0059: Removal of a constraint in D.12.13</w:t>
        </w:r>
      </w:ins>
    </w:p>
    <w:p w14:paraId="61ED4C59" w14:textId="77777777" w:rsidR="002E2678" w:rsidRPr="002E2678" w:rsidRDefault="002E2678" w:rsidP="002E2678">
      <w:pPr>
        <w:numPr>
          <w:ilvl w:val="0"/>
          <w:numId w:val="82"/>
        </w:numPr>
        <w:tabs>
          <w:tab w:val="left" w:pos="720"/>
        </w:tabs>
        <w:rPr>
          <w:ins w:id="353" w:author="Jens-Rainer Ohm" w:date="2026-01-14T21:21:00Z"/>
          <w:lang w:eastAsia="de-DE"/>
        </w:rPr>
      </w:pPr>
      <w:ins w:id="354" w:author="Jens-Rainer Ohm" w:date="2026-01-14T21:21:00Z">
        <w:r w:rsidRPr="002E2678">
          <w:rPr>
            <w:lang w:eastAsia="de-DE"/>
          </w:rPr>
          <w:t>JVET-AN0363: Setting of the variable SeiExtensionEnabledFlag equal to 1</w:t>
        </w:r>
      </w:ins>
    </w:p>
    <w:p w14:paraId="6796EC17" w14:textId="77777777" w:rsidR="002E2678" w:rsidRPr="002E2678" w:rsidRDefault="002E2678" w:rsidP="002E2678">
      <w:pPr>
        <w:numPr>
          <w:ilvl w:val="0"/>
          <w:numId w:val="82"/>
        </w:numPr>
        <w:tabs>
          <w:tab w:val="left" w:pos="720"/>
        </w:tabs>
        <w:rPr>
          <w:ins w:id="355" w:author="Jens-Rainer Ohm" w:date="2026-01-14T21:21:00Z"/>
          <w:lang w:eastAsia="de-DE"/>
        </w:rPr>
      </w:pPr>
      <w:ins w:id="356" w:author="Jens-Rainer Ohm" w:date="2026-01-14T21:21:00Z">
        <w:r w:rsidRPr="002E2678">
          <w:rPr>
            <w:lang w:eastAsia="de-DE"/>
          </w:rPr>
          <w:t>JVET-AN0161: Addition of ", inclusive" to a constraint in D.12.16</w:t>
        </w:r>
      </w:ins>
    </w:p>
    <w:p w14:paraId="23EC0E91" w14:textId="77777777" w:rsidR="002E2678" w:rsidRPr="002E2678" w:rsidRDefault="002E2678" w:rsidP="002E2678">
      <w:pPr>
        <w:numPr>
          <w:ilvl w:val="0"/>
          <w:numId w:val="82"/>
        </w:numPr>
        <w:tabs>
          <w:tab w:val="left" w:pos="720"/>
        </w:tabs>
        <w:rPr>
          <w:ins w:id="357" w:author="Jens-Rainer Ohm" w:date="2026-01-14T21:21:00Z"/>
          <w:lang w:eastAsia="de-DE"/>
        </w:rPr>
      </w:pPr>
      <w:ins w:id="358" w:author="Jens-Rainer Ohm" w:date="2026-01-14T21:21:00Z">
        <w:r w:rsidRPr="002E2678">
          <w:rPr>
            <w:lang w:eastAsia="de-DE"/>
          </w:rPr>
          <w:t>JVET-AN0183: Addition of a constraint requiring all layers identified by pri_region_layer_</w:t>
        </w:r>
        <w:proofErr w:type="gramStart"/>
        <w:r w:rsidRPr="002E2678">
          <w:rPr>
            <w:lang w:eastAsia="de-DE"/>
          </w:rPr>
          <w:t>id[</w:t>
        </w:r>
        <w:proofErr w:type="gramEnd"/>
        <w:r w:rsidRPr="002E2678">
          <w:rPr>
            <w:lang w:eastAsia="de-DE"/>
          </w:rPr>
          <w:t> i ] for i in the range from 0 to pri_num_regions_minus1, inclusive, are output layers of an OLS.</w:t>
        </w:r>
      </w:ins>
    </w:p>
    <w:p w14:paraId="31F78CD8" w14:textId="77777777" w:rsidR="002E2678" w:rsidRPr="002E2678" w:rsidRDefault="002E2678" w:rsidP="002E2678">
      <w:pPr>
        <w:numPr>
          <w:ilvl w:val="0"/>
          <w:numId w:val="82"/>
        </w:numPr>
        <w:tabs>
          <w:tab w:val="left" w:pos="720"/>
        </w:tabs>
        <w:rPr>
          <w:ins w:id="359" w:author="Jens-Rainer Ohm" w:date="2026-01-14T21:21:00Z"/>
          <w:lang w:eastAsia="de-DE"/>
        </w:rPr>
      </w:pPr>
      <w:ins w:id="360" w:author="Jens-Rainer Ohm" w:date="2026-01-14T21:21:00Z">
        <w:r w:rsidRPr="002E2678">
          <w:rPr>
            <w:lang w:eastAsia="de-DE"/>
          </w:rPr>
          <w:t>JVET-AN0184: Addition of a constraint that the value of spti_max_sublayers_minus1 shall be less than 7.</w:t>
        </w:r>
      </w:ins>
    </w:p>
    <w:p w14:paraId="00E30ED8" w14:textId="77777777" w:rsidR="002E2678" w:rsidRPr="002E2678" w:rsidRDefault="002E2678" w:rsidP="002E2678">
      <w:pPr>
        <w:numPr>
          <w:ilvl w:val="0"/>
          <w:numId w:val="82"/>
        </w:numPr>
        <w:tabs>
          <w:tab w:val="left" w:pos="720"/>
        </w:tabs>
        <w:rPr>
          <w:ins w:id="361" w:author="Jens-Rainer Ohm" w:date="2026-01-14T21:21:00Z"/>
          <w:lang w:eastAsia="de-DE"/>
        </w:rPr>
      </w:pPr>
      <w:ins w:id="362" w:author="Jens-Rainer Ohm" w:date="2026-01-14T21:21:00Z">
        <w:r w:rsidRPr="002E2678">
          <w:rPr>
            <w:lang w:eastAsia="de-DE"/>
          </w:rPr>
          <w:t>JVET-AN0185: Update to the constraint on NNPFC SEI message repetition</w:t>
        </w:r>
      </w:ins>
    </w:p>
    <w:p w14:paraId="21BD15D0" w14:textId="77777777" w:rsidR="002E2678" w:rsidRPr="002E2678" w:rsidRDefault="002E2678" w:rsidP="002E2678">
      <w:pPr>
        <w:numPr>
          <w:ilvl w:val="0"/>
          <w:numId w:val="82"/>
        </w:numPr>
        <w:tabs>
          <w:tab w:val="left" w:pos="720"/>
        </w:tabs>
        <w:rPr>
          <w:ins w:id="363" w:author="Jens-Rainer Ohm" w:date="2026-01-14T21:21:00Z"/>
          <w:lang w:eastAsia="de-DE"/>
        </w:rPr>
      </w:pPr>
      <w:ins w:id="364" w:author="Jens-Rainer Ohm" w:date="2026-01-14T21:21:00Z">
        <w:r w:rsidRPr="002E2678">
          <w:rPr>
            <w:lang w:eastAsia="de-DE"/>
          </w:rPr>
          <w:t>Change of "generative_face_enhancement" to "generative_enhancement_face_video"</w:t>
        </w:r>
      </w:ins>
    </w:p>
    <w:p w14:paraId="6DFA9FE2" w14:textId="77777777" w:rsidR="002E2678" w:rsidRPr="002E2678" w:rsidRDefault="002E2678" w:rsidP="002E2678">
      <w:pPr>
        <w:numPr>
          <w:ilvl w:val="0"/>
          <w:numId w:val="82"/>
        </w:numPr>
        <w:tabs>
          <w:tab w:val="left" w:pos="720"/>
        </w:tabs>
        <w:rPr>
          <w:ins w:id="365" w:author="Jens-Rainer Ohm" w:date="2026-01-14T21:21:00Z"/>
          <w:lang w:eastAsia="de-DE"/>
        </w:rPr>
      </w:pPr>
      <w:ins w:id="366" w:author="Jens-Rainer Ohm" w:date="2026-01-14T21:21:00Z">
        <w:r w:rsidRPr="002E2678">
          <w:rPr>
            <w:lang w:eastAsia="de-DE"/>
          </w:rPr>
          <w:t>Change of "ai_usage_restrictions" to "ai_usage_restrictions_request"</w:t>
        </w:r>
      </w:ins>
    </w:p>
    <w:p w14:paraId="42D485D8" w14:textId="77777777" w:rsidR="002E2678" w:rsidRPr="002E2678" w:rsidRDefault="002E2678" w:rsidP="002E2678">
      <w:pPr>
        <w:numPr>
          <w:ilvl w:val="0"/>
          <w:numId w:val="82"/>
        </w:numPr>
        <w:tabs>
          <w:tab w:val="left" w:pos="720"/>
        </w:tabs>
        <w:rPr>
          <w:ins w:id="367" w:author="Jens-Rainer Ohm" w:date="2026-01-14T21:21:00Z"/>
          <w:lang w:eastAsia="de-DE"/>
        </w:rPr>
      </w:pPr>
      <w:ins w:id="368" w:author="Jens-Rainer Ohm" w:date="2026-01-14T21:21:00Z">
        <w:r w:rsidRPr="002E2678">
          <w:rPr>
            <w:lang w:eastAsia="de-DE"/>
          </w:rPr>
          <w:t>DAM ballot comment 008: For consistency, added square brackets in the assignment expressions for AlfFixFiltCoeff and AlfClassToFiltMap in 7.4.3.18</w:t>
        </w:r>
      </w:ins>
    </w:p>
    <w:p w14:paraId="6E1F7E84" w14:textId="77777777" w:rsidR="002E2678" w:rsidRPr="002E2678" w:rsidRDefault="002E2678" w:rsidP="002E2678">
      <w:pPr>
        <w:numPr>
          <w:ilvl w:val="0"/>
          <w:numId w:val="82"/>
        </w:numPr>
        <w:tabs>
          <w:tab w:val="left" w:pos="720"/>
        </w:tabs>
        <w:rPr>
          <w:ins w:id="369" w:author="Jens-Rainer Ohm" w:date="2026-01-14T21:21:00Z"/>
          <w:lang w:eastAsia="de-DE"/>
        </w:rPr>
      </w:pPr>
      <w:ins w:id="370" w:author="Jens-Rainer Ohm" w:date="2026-01-14T21:21:00Z">
        <w:r w:rsidRPr="002E2678">
          <w:rPr>
            <w:lang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ins>
    </w:p>
    <w:p w14:paraId="49457FFE" w14:textId="77777777" w:rsidR="002E2678" w:rsidRPr="002E2678" w:rsidRDefault="002E2678" w:rsidP="002E2678">
      <w:pPr>
        <w:numPr>
          <w:ilvl w:val="0"/>
          <w:numId w:val="82"/>
        </w:numPr>
        <w:tabs>
          <w:tab w:val="left" w:pos="720"/>
        </w:tabs>
        <w:rPr>
          <w:ins w:id="371" w:author="Jens-Rainer Ohm" w:date="2026-01-14T21:21:00Z"/>
          <w:lang w:eastAsia="de-DE"/>
        </w:rPr>
      </w:pPr>
      <w:ins w:id="372" w:author="Jens-Rainer Ohm" w:date="2026-01-14T21:21:00Z">
        <w:r w:rsidRPr="002E2678">
          <w:rPr>
            <w:lang w:eastAsia="de-DE"/>
          </w:rPr>
          <w:t>DAM ballot comment 011: Reworded the terms defined at the beginning D.12.11 to be in the same style as in the definitions in clause 3.</w:t>
        </w:r>
      </w:ins>
    </w:p>
    <w:p w14:paraId="0A4C1ECD" w14:textId="77777777" w:rsidR="002E2678" w:rsidRPr="002E2678" w:rsidRDefault="002E2678" w:rsidP="002E2678">
      <w:pPr>
        <w:numPr>
          <w:ilvl w:val="0"/>
          <w:numId w:val="82"/>
        </w:numPr>
        <w:tabs>
          <w:tab w:val="left" w:pos="720"/>
        </w:tabs>
        <w:rPr>
          <w:ins w:id="373" w:author="Jens-Rainer Ohm" w:date="2026-01-14T21:21:00Z"/>
          <w:lang w:eastAsia="de-DE"/>
        </w:rPr>
      </w:pPr>
      <w:ins w:id="374" w:author="Jens-Rainer Ohm" w:date="2026-01-14T21:21:00Z">
        <w:r w:rsidRPr="002E2678">
          <w:rPr>
            <w:lang w:eastAsia="de-DE"/>
          </w:rPr>
          <w:t>DAM ballot comment 012: Reworded the first NOTE in D.12.11 as body text.</w:t>
        </w:r>
      </w:ins>
    </w:p>
    <w:p w14:paraId="254644B0" w14:textId="77777777" w:rsidR="002E2678" w:rsidRPr="002E2678" w:rsidRDefault="002E2678" w:rsidP="002E2678">
      <w:pPr>
        <w:numPr>
          <w:ilvl w:val="0"/>
          <w:numId w:val="82"/>
        </w:numPr>
        <w:tabs>
          <w:tab w:val="left" w:pos="720"/>
        </w:tabs>
        <w:rPr>
          <w:ins w:id="375" w:author="Jens-Rainer Ohm" w:date="2026-01-14T21:21:00Z"/>
          <w:lang w:eastAsia="de-DE"/>
        </w:rPr>
      </w:pPr>
      <w:ins w:id="376" w:author="Jens-Rainer Ohm" w:date="2026-01-14T21:21:00Z">
        <w:r w:rsidRPr="002E2678">
          <w:rPr>
            <w:lang w:eastAsia="de-DE"/>
          </w:rPr>
          <w:t>DAM ballot comment 013: Reworded the NOTE 3 in D.12.11 as body text.</w:t>
        </w:r>
      </w:ins>
    </w:p>
    <w:p w14:paraId="13C5DFD8" w14:textId="77777777" w:rsidR="002E2678" w:rsidRPr="002E2678" w:rsidRDefault="002E2678" w:rsidP="002E2678">
      <w:pPr>
        <w:numPr>
          <w:ilvl w:val="0"/>
          <w:numId w:val="82"/>
        </w:numPr>
        <w:tabs>
          <w:tab w:val="left" w:pos="720"/>
        </w:tabs>
        <w:rPr>
          <w:ins w:id="377" w:author="Jens-Rainer Ohm" w:date="2026-01-14T21:21:00Z"/>
          <w:lang w:eastAsia="de-DE"/>
        </w:rPr>
      </w:pPr>
      <w:ins w:id="378" w:author="Jens-Rainer Ohm" w:date="2026-01-14T21:21:00Z">
        <w:r w:rsidRPr="002E2678">
          <w:rPr>
            <w:lang w:eastAsia="de-DE"/>
          </w:rPr>
          <w:t>DAM ballot comment 013: Replaced “OMI” in D.12.16 with “object mask information”.</w:t>
        </w:r>
      </w:ins>
    </w:p>
    <w:p w14:paraId="29291505" w14:textId="77777777" w:rsidR="002E2678" w:rsidRPr="002E2678" w:rsidRDefault="002E2678" w:rsidP="002E2678">
      <w:pPr>
        <w:rPr>
          <w:ins w:id="379" w:author="Jens-Rainer Ohm" w:date="2026-01-14T21:21:00Z"/>
          <w:lang w:val="en-CA" w:eastAsia="de-DE"/>
        </w:rPr>
      </w:pPr>
      <w:ins w:id="380" w:author="Jens-Rainer Ohm" w:date="2026-01-14T21:21:00Z">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ins>
    </w:p>
    <w:p w14:paraId="28183975" w14:textId="77777777" w:rsidR="002E2678" w:rsidRPr="002E2678" w:rsidRDefault="002E2678" w:rsidP="002E2678">
      <w:pPr>
        <w:numPr>
          <w:ilvl w:val="0"/>
          <w:numId w:val="82"/>
        </w:numPr>
        <w:tabs>
          <w:tab w:val="left" w:pos="720"/>
        </w:tabs>
        <w:rPr>
          <w:ins w:id="381" w:author="Jens-Rainer Ohm" w:date="2026-01-14T21:21:00Z"/>
          <w:lang w:eastAsia="de-DE"/>
        </w:rPr>
      </w:pPr>
      <w:ins w:id="382" w:author="Jens-Rainer Ohm" w:date="2026-01-14T21:21:00Z">
        <w:r w:rsidRPr="002E2678">
          <w:rPr>
            <w:lang w:eastAsia="de-DE"/>
          </w:rPr>
          <w:t>Removed redundant settings of SeiExtensionEnabledFlag equal to 1.</w:t>
        </w:r>
      </w:ins>
    </w:p>
    <w:p w14:paraId="446112C6" w14:textId="77777777" w:rsidR="002E2678" w:rsidRPr="002E2678" w:rsidRDefault="002E2678" w:rsidP="002E2678">
      <w:pPr>
        <w:numPr>
          <w:ilvl w:val="0"/>
          <w:numId w:val="82"/>
        </w:numPr>
        <w:tabs>
          <w:tab w:val="left" w:pos="720"/>
        </w:tabs>
        <w:rPr>
          <w:ins w:id="383" w:author="Jens-Rainer Ohm" w:date="2026-01-14T21:21:00Z"/>
          <w:lang w:eastAsia="de-DE"/>
        </w:rPr>
      </w:pPr>
      <w:ins w:id="384" w:author="Jens-Rainer Ohm" w:date="2026-01-14T21:21:00Z">
        <w:r w:rsidRPr="002E2678">
          <w:rPr>
            <w:lang w:eastAsia="de-DE"/>
          </w:rPr>
          <w:t xml:space="preserve">Fixed bug ticket </w:t>
        </w:r>
        <w:r w:rsidRPr="002E2678">
          <w:rPr>
            <w:lang w:eastAsia="de-DE"/>
          </w:rPr>
          <w:fldChar w:fldCharType="begin"/>
        </w:r>
        <w:r w:rsidRPr="002E2678">
          <w:rPr>
            <w:lang w:eastAsia="de-DE"/>
          </w:rPr>
          <w:instrText xml:space="preserve"> HYPERLINK "https://urldefense.com/v3/__https:/jvet.hhi.fraunhofer.de/trac/vvc/ticket/1651__;!!HOHtwYw!FXq42fvU_VH9e4eILwwZp0q6a8eYpxIHW6YOUosfgEirfrPICTuZh7Izue61ZJn2Xob2RFAxlJ3zO5m-_oJ-R808sg$" </w:instrText>
        </w:r>
        <w:r w:rsidRPr="002E2678">
          <w:rPr>
            <w:lang w:eastAsia="de-DE"/>
          </w:rPr>
          <w:fldChar w:fldCharType="separate"/>
        </w:r>
        <w:r w:rsidRPr="002E2678">
          <w:rPr>
            <w:rStyle w:val="Hyperlink"/>
            <w:lang w:eastAsia="de-DE"/>
          </w:rPr>
          <w:t>#1651</w:t>
        </w:r>
        <w:r w:rsidRPr="002E2678">
          <w:rPr>
            <w:lang w:val="en-CA" w:eastAsia="de-DE"/>
          </w:rPr>
          <w:fldChar w:fldCharType="end"/>
        </w:r>
        <w:r w:rsidRPr="002E2678">
          <w:rPr>
            <w:lang w:eastAsia="de-DE"/>
          </w:rPr>
          <w:t xml:space="preserve"> (References to various non-existent syntax elements relating to sps_partition_constraints_override_enabled_flag).</w:t>
        </w:r>
      </w:ins>
    </w:p>
    <w:p w14:paraId="5B1A0487" w14:textId="77777777" w:rsidR="002E2678" w:rsidRPr="002E2678" w:rsidRDefault="002E2678" w:rsidP="002E2678">
      <w:pPr>
        <w:numPr>
          <w:ilvl w:val="0"/>
          <w:numId w:val="82"/>
        </w:numPr>
        <w:tabs>
          <w:tab w:val="left" w:pos="720"/>
        </w:tabs>
        <w:rPr>
          <w:ins w:id="385" w:author="Jens-Rainer Ohm" w:date="2026-01-14T21:21:00Z"/>
          <w:lang w:eastAsia="de-DE"/>
        </w:rPr>
      </w:pPr>
      <w:ins w:id="386" w:author="Jens-Rainer Ohm" w:date="2026-01-14T21:21:00Z">
        <w:r w:rsidRPr="002E2678">
          <w:rPr>
            <w:lang w:eastAsia="de-DE"/>
          </w:rPr>
          <w:t xml:space="preserve">Fixed bug ticket </w:t>
        </w:r>
        <w:r w:rsidRPr="002E2678">
          <w:rPr>
            <w:lang w:eastAsia="de-DE"/>
          </w:rPr>
          <w:fldChar w:fldCharType="begin"/>
        </w:r>
        <w:r w:rsidRPr="002E2678">
          <w:rPr>
            <w:lang w:eastAsia="de-DE"/>
          </w:rPr>
          <w:instrText xml:space="preserve"> HYPERLINK "https://urldefense.com/v3/__https:/jvet.hhi.fraunhofer.de/trac/vvc/ticket/1652__;!!HOHtwYw!FXq42fvU_VH9e4eILwwZp0q6a8eYpxIHW6YOUosfgEirfrPICTuZh7Izue61ZJn2Xob2RFAxlJ3zO5m-_oKH1YyTrw$" </w:instrText>
        </w:r>
        <w:r w:rsidRPr="002E2678">
          <w:rPr>
            <w:lang w:eastAsia="de-DE"/>
          </w:rPr>
          <w:fldChar w:fldCharType="separate"/>
        </w:r>
        <w:r w:rsidRPr="002E2678">
          <w:rPr>
            <w:rStyle w:val="Hyperlink"/>
            <w:lang w:eastAsia="de-DE"/>
          </w:rPr>
          <w:t>#1652</w:t>
        </w:r>
        <w:r w:rsidRPr="002E2678">
          <w:rPr>
            <w:lang w:val="en-CA" w:eastAsia="de-DE"/>
          </w:rPr>
          <w:fldChar w:fldCharType="end"/>
        </w:r>
        <w:r w:rsidRPr="002E2678">
          <w:rPr>
            <w:lang w:eastAsia="de-DE"/>
          </w:rPr>
          <w:t xml:space="preserve"> (Inconsistent heading style of B.2, B.2.1, B.2.2, B.3, B.4 headings; still need to be applied to the ISO text).</w:t>
        </w:r>
      </w:ins>
    </w:p>
    <w:p w14:paraId="102C9DA4" w14:textId="77777777" w:rsidR="002E2678" w:rsidRPr="002E2678" w:rsidRDefault="002E2678" w:rsidP="002E2678">
      <w:pPr>
        <w:numPr>
          <w:ilvl w:val="0"/>
          <w:numId w:val="82"/>
        </w:numPr>
        <w:tabs>
          <w:tab w:val="left" w:pos="720"/>
        </w:tabs>
        <w:rPr>
          <w:ins w:id="387" w:author="Jens-Rainer Ohm" w:date="2026-01-14T21:21:00Z"/>
          <w:lang w:eastAsia="de-DE"/>
        </w:rPr>
      </w:pPr>
      <w:ins w:id="388" w:author="Jens-Rainer Ohm" w:date="2026-01-14T21:21:00Z">
        <w:r w:rsidRPr="002E2678">
          <w:rPr>
            <w:lang w:eastAsia="de-DE"/>
          </w:rPr>
          <w:t xml:space="preserve">Fixed bug ticket </w:t>
        </w:r>
        <w:r w:rsidRPr="002E2678">
          <w:rPr>
            <w:lang w:eastAsia="de-DE"/>
          </w:rPr>
          <w:fldChar w:fldCharType="begin"/>
        </w:r>
        <w:r w:rsidRPr="002E2678">
          <w:rPr>
            <w:lang w:eastAsia="de-DE"/>
          </w:rPr>
          <w:instrText xml:space="preserve"> HYPERLINK "https://urldefense.com/v3/__https:/jvet.hhi.fraunhofer.de/trac/vvc/ticket/1653__;!!HOHtwYw!FXq42fvU_VH9e4eILwwZp0q6a8eYpxIHW6YOUosfgEirfrPICTuZh7Izue61ZJn2Xob2RFAxlJ3zO5m-_oIwvqt-8g$" </w:instrText>
        </w:r>
        <w:r w:rsidRPr="002E2678">
          <w:rPr>
            <w:lang w:eastAsia="de-DE"/>
          </w:rPr>
          <w:fldChar w:fldCharType="separate"/>
        </w:r>
        <w:r w:rsidRPr="002E2678">
          <w:rPr>
            <w:rStyle w:val="Hyperlink"/>
            <w:lang w:eastAsia="de-DE"/>
          </w:rPr>
          <w:t>#1653</w:t>
        </w:r>
        <w:r w:rsidRPr="002E2678">
          <w:rPr>
            <w:lang w:val="en-CA" w:eastAsia="de-DE"/>
          </w:rPr>
          <w:fldChar w:fldCharType="end"/>
        </w:r>
        <w:r w:rsidRPr="002E2678">
          <w:rPr>
            <w:lang w:eastAsia="de-DE"/>
          </w:rPr>
          <w:t xml:space="preserve"> (Replaces seven instances of “nuh_unit_type” with “nal_unit_type”).</w:t>
        </w:r>
      </w:ins>
    </w:p>
    <w:p w14:paraId="1AA853F4" w14:textId="77777777" w:rsidR="002E2678" w:rsidRPr="002E2678" w:rsidRDefault="002E2678" w:rsidP="002E2678">
      <w:pPr>
        <w:numPr>
          <w:ilvl w:val="0"/>
          <w:numId w:val="82"/>
        </w:numPr>
        <w:tabs>
          <w:tab w:val="left" w:pos="720"/>
        </w:tabs>
        <w:rPr>
          <w:ins w:id="389" w:author="Jens-Rainer Ohm" w:date="2026-01-14T21:21:00Z"/>
          <w:lang w:eastAsia="de-DE"/>
        </w:rPr>
      </w:pPr>
      <w:ins w:id="390" w:author="Jens-Rainer Ohm" w:date="2026-01-14T21:21:00Z">
        <w:r w:rsidRPr="002E2678">
          <w:rPr>
            <w:lang w:eastAsia="de-DE"/>
          </w:rPr>
          <w:lastRenderedPageBreak/>
          <w:t xml:space="preserve">Replaced one occurrence of </w:t>
        </w:r>
        <w:r w:rsidRPr="002E2678">
          <w:rPr>
            <w:lang w:val="en-GB" w:eastAsia="de-DE"/>
          </w:rPr>
          <w:t>sps_loop_filter_across_subpic_enabled_pic_</w:t>
        </w:r>
        <w:proofErr w:type="gramStart"/>
        <w:r w:rsidRPr="002E2678">
          <w:rPr>
            <w:lang w:val="en-GB" w:eastAsia="de-DE"/>
          </w:rPr>
          <w:t>flag[</w:t>
        </w:r>
        <w:proofErr w:type="gramEnd"/>
        <w:r w:rsidRPr="002E2678">
          <w:rPr>
            <w:lang w:val="en-GB" w:eastAsia="de-DE"/>
          </w:rPr>
          <w:t xml:space="preserve"> i ] </w:t>
        </w:r>
        <w:r w:rsidRPr="002E2678">
          <w:rPr>
            <w:lang w:eastAsia="de-DE"/>
          </w:rPr>
          <w:t xml:space="preserve">with </w:t>
        </w:r>
        <w:r w:rsidRPr="002E2678">
          <w:rPr>
            <w:lang w:val="en-GB" w:eastAsia="de-DE"/>
          </w:rPr>
          <w:t>sps_loop_filter_across_subpic_enabled_flag[ i ].</w:t>
        </w:r>
      </w:ins>
    </w:p>
    <w:p w14:paraId="46A97408" w14:textId="77777777" w:rsidR="002E2678" w:rsidRPr="002E2678" w:rsidRDefault="002E2678" w:rsidP="002E2678">
      <w:pPr>
        <w:numPr>
          <w:ilvl w:val="0"/>
          <w:numId w:val="82"/>
        </w:numPr>
        <w:tabs>
          <w:tab w:val="left" w:pos="720"/>
        </w:tabs>
        <w:rPr>
          <w:ins w:id="391" w:author="Jens-Rainer Ohm" w:date="2026-01-14T21:21:00Z"/>
          <w:lang w:eastAsia="de-DE"/>
        </w:rPr>
      </w:pPr>
      <w:ins w:id="392" w:author="Jens-Rainer Ohm" w:date="2026-01-14T21:21:00Z">
        <w:r w:rsidRPr="002E2678">
          <w:rPr>
            <w:lang w:eastAsia="de-DE"/>
          </w:rPr>
          <w:t>Replaced one occurrence of “nubmer of layer” with “number of layers”.</w:t>
        </w:r>
      </w:ins>
    </w:p>
    <w:p w14:paraId="6DD5402E" w14:textId="77777777" w:rsidR="002E2678" w:rsidRPr="002E2678" w:rsidRDefault="002E2678" w:rsidP="002E2678">
      <w:pPr>
        <w:numPr>
          <w:ilvl w:val="0"/>
          <w:numId w:val="82"/>
        </w:numPr>
        <w:tabs>
          <w:tab w:val="left" w:pos="720"/>
        </w:tabs>
        <w:rPr>
          <w:ins w:id="393" w:author="Jens-Rainer Ohm" w:date="2026-01-14T21:21:00Z"/>
          <w:lang w:eastAsia="de-DE"/>
        </w:rPr>
      </w:pPr>
      <w:ins w:id="394" w:author="Jens-Rainer Ohm" w:date="2026-01-14T21:21:00Z">
        <w:r w:rsidRPr="002E2678">
          <w:rPr>
            <w:lang w:eastAsia="de-DE"/>
          </w:rPr>
          <w:t>Removed the definitions of “AC transform coefficient” and “associated GDR subpicture”, which are not used anywhere.</w:t>
        </w:r>
      </w:ins>
    </w:p>
    <w:p w14:paraId="290C066B" w14:textId="77777777" w:rsidR="002E2678" w:rsidRPr="002E2678" w:rsidRDefault="002E2678" w:rsidP="002E2678">
      <w:pPr>
        <w:numPr>
          <w:ilvl w:val="0"/>
          <w:numId w:val="82"/>
        </w:numPr>
        <w:tabs>
          <w:tab w:val="left" w:pos="720"/>
        </w:tabs>
        <w:rPr>
          <w:ins w:id="395" w:author="Jens-Rainer Ohm" w:date="2026-01-14T21:21:00Z"/>
          <w:lang w:eastAsia="de-DE"/>
        </w:rPr>
      </w:pPr>
      <w:ins w:id="396" w:author="Jens-Rainer Ohm" w:date="2026-01-14T21:21:00Z">
        <w:r w:rsidRPr="002E2678">
          <w:rPr>
            <w:lang w:eastAsia="de-DE"/>
          </w:rPr>
          <w:t>Splitting of the definitions of “byte-aligned”, “level”, and “transform unit” similarly as in the ISO text such that the definition subclause numbers are all aligned between the two texts.</w:t>
        </w:r>
      </w:ins>
    </w:p>
    <w:p w14:paraId="4D5F0B51" w14:textId="77777777" w:rsidR="002E2678" w:rsidRPr="002E2678" w:rsidRDefault="002E2678" w:rsidP="002E2678">
      <w:pPr>
        <w:numPr>
          <w:ilvl w:val="0"/>
          <w:numId w:val="82"/>
        </w:numPr>
        <w:tabs>
          <w:tab w:val="left" w:pos="720"/>
        </w:tabs>
        <w:rPr>
          <w:ins w:id="397" w:author="Jens-Rainer Ohm" w:date="2026-01-14T21:21:00Z"/>
          <w:lang w:eastAsia="de-DE"/>
        </w:rPr>
      </w:pPr>
      <w:ins w:id="398" w:author="Jens-Rainer Ohm" w:date="2026-01-14T21:21:00Z">
        <w:r w:rsidRPr="002E2678">
          <w:rPr>
            <w:lang w:eastAsia="de-DE"/>
          </w:rPr>
          <w:t>Moved the definition of “inter prediction” such that the definitions are consistently in alphabetical order.</w:t>
        </w:r>
      </w:ins>
    </w:p>
    <w:p w14:paraId="5241F11A" w14:textId="77777777" w:rsidR="002E2678" w:rsidRPr="002E2678" w:rsidRDefault="002E2678" w:rsidP="002E2678">
      <w:pPr>
        <w:numPr>
          <w:ilvl w:val="0"/>
          <w:numId w:val="82"/>
        </w:numPr>
        <w:tabs>
          <w:tab w:val="left" w:pos="720"/>
        </w:tabs>
        <w:rPr>
          <w:ins w:id="399" w:author="Jens-Rainer Ohm" w:date="2026-01-14T21:21:00Z"/>
          <w:lang w:eastAsia="de-DE"/>
        </w:rPr>
      </w:pPr>
      <w:ins w:id="400" w:author="Jens-Rainer Ohm" w:date="2026-01-14T21:21:00Z">
        <w:r w:rsidRPr="002E2678">
          <w:rPr>
            <w:lang w:eastAsia="de-DE"/>
          </w:rPr>
          <w:t>Added the definitions of the abbreviations CLVS, CLVSS, CVSS, and TU.</w:t>
        </w:r>
      </w:ins>
    </w:p>
    <w:p w14:paraId="46CB41A5" w14:textId="77777777" w:rsidR="002E2678" w:rsidRPr="002E2678" w:rsidRDefault="002E2678" w:rsidP="002E2678">
      <w:pPr>
        <w:numPr>
          <w:ilvl w:val="0"/>
          <w:numId w:val="82"/>
        </w:numPr>
        <w:tabs>
          <w:tab w:val="left" w:pos="720"/>
        </w:tabs>
        <w:rPr>
          <w:ins w:id="401" w:author="Jens-Rainer Ohm" w:date="2026-01-14T21:21:00Z"/>
          <w:lang w:eastAsia="de-DE"/>
        </w:rPr>
      </w:pPr>
      <w:ins w:id="402" w:author="Jens-Rainer Ohm" w:date="2026-01-14T21:21:00Z">
        <w:r w:rsidRPr="002E2678">
          <w:rPr>
            <w:lang w:eastAsia="de-DE"/>
          </w:rPr>
          <w:t>Removed “Provides a look at the next n bits in the bitstream with n being its argument.” From the definition of next_</w:t>
        </w:r>
        <w:proofErr w:type="gramStart"/>
        <w:r w:rsidRPr="002E2678">
          <w:rPr>
            <w:lang w:eastAsia="de-DE"/>
          </w:rPr>
          <w:t>bits( n</w:t>
        </w:r>
        <w:proofErr w:type="gramEnd"/>
        <w:r w:rsidRPr="002E2678">
          <w:rPr>
            <w:lang w:eastAsia="de-DE"/>
          </w:rPr>
          <w:t> ).</w:t>
        </w:r>
      </w:ins>
    </w:p>
    <w:p w14:paraId="7EA2308D" w14:textId="77777777" w:rsidR="002E2678" w:rsidRPr="002E2678" w:rsidRDefault="002E2678" w:rsidP="002E2678">
      <w:pPr>
        <w:numPr>
          <w:ilvl w:val="0"/>
          <w:numId w:val="82"/>
        </w:numPr>
        <w:tabs>
          <w:tab w:val="left" w:pos="720"/>
        </w:tabs>
        <w:rPr>
          <w:ins w:id="403" w:author="Jens-Rainer Ohm" w:date="2026-01-14T21:21:00Z"/>
          <w:lang w:eastAsia="de-DE"/>
        </w:rPr>
      </w:pPr>
      <w:ins w:id="404" w:author="Jens-Rainer Ohm" w:date="2026-01-14T21:21:00Z">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ins>
    </w:p>
    <w:p w14:paraId="2F2D9AB8" w14:textId="77777777" w:rsidR="002E2678" w:rsidRPr="002E2678" w:rsidRDefault="002E2678" w:rsidP="002E2678">
      <w:pPr>
        <w:numPr>
          <w:ilvl w:val="0"/>
          <w:numId w:val="82"/>
        </w:numPr>
        <w:tabs>
          <w:tab w:val="left" w:pos="720"/>
        </w:tabs>
        <w:rPr>
          <w:ins w:id="405" w:author="Jens-Rainer Ohm" w:date="2026-01-14T21:21:00Z"/>
          <w:lang w:eastAsia="de-DE"/>
        </w:rPr>
      </w:pPr>
      <w:ins w:id="406" w:author="Jens-Rainer Ohm" w:date="2026-01-14T21:21:00Z">
        <w:r w:rsidRPr="002E2678">
          <w:rPr>
            <w:lang w:eastAsia="de-DE"/>
          </w:rPr>
          <w:t>In 7.4.2.4.5, replaced “subpicture level values” with “subpicture index values”. (JVET-AL1004 VVC item 2)</w:t>
        </w:r>
      </w:ins>
    </w:p>
    <w:p w14:paraId="03954450" w14:textId="77777777" w:rsidR="002E2678" w:rsidRPr="002E2678" w:rsidRDefault="002E2678" w:rsidP="002E2678">
      <w:pPr>
        <w:numPr>
          <w:ilvl w:val="0"/>
          <w:numId w:val="82"/>
        </w:numPr>
        <w:tabs>
          <w:tab w:val="left" w:pos="720"/>
        </w:tabs>
        <w:rPr>
          <w:ins w:id="407" w:author="Jens-Rainer Ohm" w:date="2026-01-14T21:21:00Z"/>
          <w:lang w:eastAsia="de-DE"/>
        </w:rPr>
      </w:pPr>
      <w:ins w:id="408" w:author="Jens-Rainer Ohm" w:date="2026-01-14T21:21:00Z">
        <w:r w:rsidRPr="002E2678">
          <w:rPr>
            <w:lang w:eastAsia="de-DE"/>
          </w:rPr>
          <w:t>Fixed spaces missing or extra spaces per JVET-AL1004 VVC item 1.</w:t>
        </w:r>
      </w:ins>
    </w:p>
    <w:p w14:paraId="106A5EC6" w14:textId="77777777" w:rsidR="002E2678" w:rsidRPr="002E2678" w:rsidRDefault="002E2678" w:rsidP="002E2678">
      <w:pPr>
        <w:numPr>
          <w:ilvl w:val="0"/>
          <w:numId w:val="82"/>
        </w:numPr>
        <w:tabs>
          <w:tab w:val="left" w:pos="720"/>
        </w:tabs>
        <w:rPr>
          <w:ins w:id="409" w:author="Jens-Rainer Ohm" w:date="2026-01-14T21:21:00Z"/>
          <w:lang w:eastAsia="de-DE"/>
        </w:rPr>
      </w:pPr>
      <w:ins w:id="410" w:author="Jens-Rainer Ohm" w:date="2026-01-14T21:21:00Z">
        <w:r w:rsidRPr="002E2678">
          <w:rPr>
            <w:lang w:eastAsia="de-DE"/>
          </w:rPr>
          <w:t>In D.4.2, “max_val_initial_removal_delay_for_splicing” should be “bp_max_initial_removal_delay_for_concatenation” (JVET-AL1004 VVC item 6).</w:t>
        </w:r>
      </w:ins>
    </w:p>
    <w:p w14:paraId="5BC27DC3" w14:textId="77777777" w:rsidR="002E2678" w:rsidRPr="002E2678" w:rsidRDefault="002E2678" w:rsidP="002E2678">
      <w:pPr>
        <w:numPr>
          <w:ilvl w:val="0"/>
          <w:numId w:val="82"/>
        </w:numPr>
        <w:tabs>
          <w:tab w:val="left" w:pos="720"/>
        </w:tabs>
        <w:rPr>
          <w:ins w:id="411" w:author="Jens-Rainer Ohm" w:date="2026-01-14T21:21:00Z"/>
          <w:lang w:eastAsia="de-DE"/>
        </w:rPr>
      </w:pPr>
      <w:ins w:id="412" w:author="Jens-Rainer Ohm" w:date="2026-01-14T21:21:00Z">
        <w:r w:rsidRPr="002E2678">
          <w:rPr>
            <w:lang w:eastAsia="de-DE"/>
          </w:rPr>
          <w:t>In Table A.2 added the row for level 15.5 and slightly updated the description of Table A.2.</w:t>
        </w:r>
      </w:ins>
    </w:p>
    <w:p w14:paraId="4F5F85A5" w14:textId="77777777" w:rsidR="002E2678" w:rsidRPr="002E2678" w:rsidRDefault="002E2678" w:rsidP="002E2678">
      <w:pPr>
        <w:numPr>
          <w:ilvl w:val="0"/>
          <w:numId w:val="82"/>
        </w:numPr>
        <w:tabs>
          <w:tab w:val="left" w:pos="720"/>
        </w:tabs>
        <w:rPr>
          <w:ins w:id="413" w:author="Jens-Rainer Ohm" w:date="2026-01-14T21:21:00Z"/>
          <w:lang w:eastAsia="de-DE"/>
        </w:rPr>
      </w:pPr>
      <w:ins w:id="414" w:author="Jens-Rainer Ohm" w:date="2026-01-14T21:21:00Z">
        <w:r w:rsidRPr="002E2678">
          <w:rPr>
            <w:lang w:eastAsia="de-DE"/>
          </w:rPr>
          <w:t>Added a clarification that expressions of “1/2”, “1/4”, “1/16” and “1/32” etc. don’t use ‘/’ as the integer division with truncation of the result toward zero; rather they are just ordinary fractions in prose (JVET-AL1004 VVC item 5).</w:t>
        </w:r>
      </w:ins>
    </w:p>
    <w:p w14:paraId="1E96E2AF" w14:textId="77777777" w:rsidR="002E2678" w:rsidRPr="002E2678" w:rsidRDefault="002E2678" w:rsidP="002E2678">
      <w:pPr>
        <w:numPr>
          <w:ilvl w:val="0"/>
          <w:numId w:val="82"/>
        </w:numPr>
        <w:tabs>
          <w:tab w:val="left" w:pos="720"/>
        </w:tabs>
        <w:rPr>
          <w:ins w:id="415" w:author="Jens-Rainer Ohm" w:date="2026-01-14T21:21:00Z"/>
          <w:lang w:eastAsia="de-DE"/>
        </w:rPr>
      </w:pPr>
      <w:ins w:id="416" w:author="Jens-Rainer Ohm" w:date="2026-01-14T21:21:00Z">
        <w:r w:rsidRPr="002E2678">
          <w:rPr>
            <w:lang w:eastAsia="de-DE"/>
          </w:rPr>
          <w:t>Avoided indexing equations with the suffixing of “-bis” after an equation number.</w:t>
        </w:r>
      </w:ins>
    </w:p>
    <w:p w14:paraId="1D8321F4" w14:textId="77777777" w:rsidR="002E2678" w:rsidRPr="002E2678" w:rsidRDefault="002E2678" w:rsidP="002E2678">
      <w:pPr>
        <w:numPr>
          <w:ilvl w:val="0"/>
          <w:numId w:val="82"/>
        </w:numPr>
        <w:tabs>
          <w:tab w:val="left" w:pos="720"/>
        </w:tabs>
        <w:rPr>
          <w:ins w:id="417" w:author="Jens-Rainer Ohm" w:date="2026-01-14T21:21:00Z"/>
          <w:lang w:eastAsia="de-DE"/>
        </w:rPr>
      </w:pPr>
      <w:ins w:id="418" w:author="Jens-Rainer Ohm" w:date="2026-01-14T21:21:00Z">
        <w:r w:rsidRPr="002E2678">
          <w:rPr>
            <w:lang w:eastAsia="de-DE"/>
          </w:rPr>
          <w:t>Some minor changes.</w:t>
        </w:r>
      </w:ins>
    </w:p>
    <w:p w14:paraId="4ABA40F7" w14:textId="77777777" w:rsidR="002E2678" w:rsidRPr="002E2678" w:rsidRDefault="002E2678" w:rsidP="002E2678">
      <w:pPr>
        <w:rPr>
          <w:ins w:id="419" w:author="Jens-Rainer Ohm" w:date="2026-01-14T21:21:00Z"/>
          <w:lang w:val="en-CA" w:eastAsia="de-DE"/>
        </w:rPr>
      </w:pPr>
    </w:p>
    <w:p w14:paraId="665B2DD4" w14:textId="77777777" w:rsidR="002E2678" w:rsidRPr="002E2678" w:rsidRDefault="002E2678" w:rsidP="002E2678">
      <w:pPr>
        <w:numPr>
          <w:ilvl w:val="0"/>
          <w:numId w:val="48"/>
        </w:numPr>
        <w:rPr>
          <w:ins w:id="420" w:author="Jens-Rainer Ohm" w:date="2026-01-14T21:21:00Z"/>
          <w:b/>
          <w:bCs/>
          <w:lang w:val="en-CA" w:eastAsia="de-DE"/>
        </w:rPr>
      </w:pPr>
      <w:ins w:id="421" w:author="Jens-Rainer Ohm" w:date="2026-01-14T21:21:00Z">
        <w:r w:rsidRPr="002E2678">
          <w:rPr>
            <w:b/>
            <w:bCs/>
            <w:lang w:val="en-CA" w:eastAsia="de-DE"/>
          </w:rPr>
          <w:t>Related input contributions</w:t>
        </w:r>
      </w:ins>
    </w:p>
    <w:p w14:paraId="52F9FFA5" w14:textId="7A7DAB75" w:rsidR="002E2678" w:rsidRPr="002E2678" w:rsidRDefault="002E2678" w:rsidP="002E2678">
      <w:pPr>
        <w:rPr>
          <w:ins w:id="422" w:author="Jens-Rainer Ohm" w:date="2026-01-14T21:21:00Z"/>
          <w:bCs/>
          <w:lang w:val="en-CA" w:eastAsia="de-DE"/>
        </w:rPr>
      </w:pPr>
      <w:ins w:id="423" w:author="Jens-Rainer Ohm" w:date="2026-01-14T21:22:00Z">
        <w:r>
          <w:rPr>
            <w:bCs/>
            <w:lang w:val="en-CA" w:eastAsia="de-DE"/>
          </w:rPr>
          <w:t>No i</w:t>
        </w:r>
      </w:ins>
      <w:ins w:id="424" w:author="Jens-Rainer Ohm" w:date="2026-01-14T21:21:00Z">
        <w:r w:rsidRPr="002E2678">
          <w:rPr>
            <w:bCs/>
            <w:lang w:val="en-CA" w:eastAsia="de-DE"/>
          </w:rPr>
          <w:t>nput contributions were noted as relevant to the work of this ad hoc group:</w:t>
        </w:r>
      </w:ins>
    </w:p>
    <w:p w14:paraId="0814DB75" w14:textId="77777777" w:rsidR="002E2678" w:rsidRPr="002E2678" w:rsidRDefault="002E2678" w:rsidP="002E2678">
      <w:pPr>
        <w:rPr>
          <w:ins w:id="425" w:author="Jens-Rainer Ohm" w:date="2026-01-14T21:21:00Z"/>
          <w:bCs/>
          <w:lang w:val="en-CA" w:eastAsia="de-DE"/>
        </w:rPr>
      </w:pPr>
    </w:p>
    <w:p w14:paraId="2333BFF8" w14:textId="77777777" w:rsidR="002E2678" w:rsidRPr="002E2678" w:rsidRDefault="002E2678" w:rsidP="002E2678">
      <w:pPr>
        <w:numPr>
          <w:ilvl w:val="0"/>
          <w:numId w:val="48"/>
        </w:numPr>
        <w:rPr>
          <w:ins w:id="426" w:author="Jens-Rainer Ohm" w:date="2026-01-14T21:21:00Z"/>
          <w:b/>
          <w:bCs/>
          <w:lang w:val="en-CA" w:eastAsia="de-DE"/>
        </w:rPr>
      </w:pPr>
      <w:ins w:id="427" w:author="Jens-Rainer Ohm" w:date="2026-01-14T21:21:00Z">
        <w:r w:rsidRPr="002E2678">
          <w:rPr>
            <w:b/>
            <w:bCs/>
            <w:lang w:val="en-CA" w:eastAsia="de-DE"/>
          </w:rPr>
          <w:t>Remaining VVC spec tickets</w:t>
        </w:r>
      </w:ins>
    </w:p>
    <w:p w14:paraId="135843DF" w14:textId="77777777" w:rsidR="002E2678" w:rsidRPr="002E2678" w:rsidRDefault="002E2678" w:rsidP="002E2678">
      <w:pPr>
        <w:rPr>
          <w:ins w:id="428" w:author="Jens-Rainer Ohm" w:date="2026-01-14T21:21:00Z"/>
          <w:lang w:val="en-CA" w:eastAsia="de-DE"/>
        </w:rPr>
      </w:pPr>
      <w:ins w:id="429" w:author="Jens-Rainer Ohm" w:date="2026-01-14T21:21:00Z">
        <w:r w:rsidRPr="002E2678">
          <w:rPr>
            <w:lang w:val="en-CA" w:eastAsia="de-DE"/>
          </w:rPr>
          <w:t>Closed since JVET-AN0002 was reported:</w:t>
        </w:r>
      </w:ins>
    </w:p>
    <w:p w14:paraId="3C306D05" w14:textId="77777777" w:rsidR="002E2678" w:rsidRPr="002E2678" w:rsidRDefault="002E2678" w:rsidP="002E2678">
      <w:pPr>
        <w:numPr>
          <w:ilvl w:val="0"/>
          <w:numId w:val="10"/>
        </w:numPr>
        <w:rPr>
          <w:ins w:id="430" w:author="Jens-Rainer Ohm" w:date="2026-01-14T21:21:00Z"/>
          <w:lang w:val="en-CA" w:eastAsia="de-DE"/>
        </w:rPr>
      </w:pPr>
      <w:ins w:id="431" w:author="Jens-Rainer Ohm" w:date="2026-01-14T21:21:00Z">
        <w:r w:rsidRPr="002E2678">
          <w:rPr>
            <w:lang w:eastAsia="de-DE"/>
          </w:rPr>
          <w:fldChar w:fldCharType="begin"/>
        </w:r>
        <w:r w:rsidRPr="002E2678">
          <w:rPr>
            <w:lang w:eastAsia="de-DE"/>
          </w:rPr>
          <w:instrText xml:space="preserve"> HYPERLINK "https://jvet.hhi.fraunhofer.de/trac/vvc/ticket/1609" \o "View ticket" </w:instrText>
        </w:r>
        <w:r w:rsidRPr="002E2678">
          <w:rPr>
            <w:lang w:eastAsia="de-DE"/>
          </w:rPr>
          <w:fldChar w:fldCharType="separate"/>
        </w:r>
        <w:r w:rsidRPr="002E2678">
          <w:rPr>
            <w:rStyle w:val="Hyperlink"/>
            <w:lang w:eastAsia="de-DE"/>
          </w:rPr>
          <w:t>#1609</w:t>
        </w:r>
        <w:r w:rsidRPr="002E2678">
          <w:rPr>
            <w:lang w:val="en-CA" w:eastAsia="de-DE"/>
          </w:rPr>
          <w:fldChar w:fldCharType="end"/>
        </w:r>
        <w:r w:rsidRPr="002E2678">
          <w:rPr>
            <w:lang w:eastAsia="de-DE"/>
          </w:rPr>
          <w:t xml:space="preserve"> NoBackwardPredFlag derivation ambiguity (Addressed in JVET-AI1004)</w:t>
        </w:r>
      </w:ins>
    </w:p>
    <w:p w14:paraId="28D33CB3" w14:textId="77777777" w:rsidR="002E2678" w:rsidRPr="002E2678" w:rsidRDefault="002E2678" w:rsidP="002E2678">
      <w:pPr>
        <w:numPr>
          <w:ilvl w:val="0"/>
          <w:numId w:val="10"/>
        </w:numPr>
        <w:rPr>
          <w:ins w:id="432" w:author="Jens-Rainer Ohm" w:date="2026-01-14T21:21:00Z"/>
          <w:lang w:val="en-CA" w:eastAsia="de-DE"/>
        </w:rPr>
      </w:pPr>
      <w:ins w:id="433" w:author="Jens-Rainer Ohm" w:date="2026-01-14T21:21:00Z">
        <w:r w:rsidRPr="002E2678">
          <w:rPr>
            <w:lang w:eastAsia="de-DE"/>
          </w:rPr>
          <w:fldChar w:fldCharType="begin"/>
        </w:r>
        <w:r w:rsidRPr="002E2678">
          <w:rPr>
            <w:lang w:eastAsia="de-DE"/>
          </w:rPr>
          <w:instrText xml:space="preserve"> HYPERLINK "https://jvet.hhi.fraunhofer.de/trac/vvc/ticket/1617" \o "View ticket" </w:instrText>
        </w:r>
        <w:r w:rsidRPr="002E2678">
          <w:rPr>
            <w:lang w:eastAsia="de-DE"/>
          </w:rPr>
          <w:fldChar w:fldCharType="separate"/>
        </w:r>
        <w:r w:rsidRPr="002E2678">
          <w:rPr>
            <w:rStyle w:val="Hyperlink"/>
            <w:lang w:eastAsia="de-DE"/>
          </w:rPr>
          <w:t>#1617</w:t>
        </w:r>
        <w:r w:rsidRPr="002E2678">
          <w:rPr>
            <w:lang w:val="en-CA" w:eastAsia="de-DE"/>
          </w:rPr>
          <w:fldChar w:fldCharType="end"/>
        </w:r>
        <w:r w:rsidRPr="002E2678">
          <w:rPr>
            <w:lang w:eastAsia="de-DE"/>
          </w:rPr>
          <w:t xml:space="preserve"> Not initialized </w:t>
        </w:r>
        <w:proofErr w:type="gramStart"/>
        <w:r w:rsidRPr="002E2678">
          <w:rPr>
            <w:lang w:eastAsia="de-DE"/>
          </w:rPr>
          <w:t>NumCtusInSlice[</w:t>
        </w:r>
        <w:proofErr w:type="gramEnd"/>
        <w:r w:rsidRPr="002E2678">
          <w:rPr>
            <w:lang w:eastAsia="de-DE"/>
          </w:rPr>
          <w:t>0] to 0. (Addressed in JVET-AI1004)</w:t>
        </w:r>
      </w:ins>
    </w:p>
    <w:p w14:paraId="4ACC5760" w14:textId="77777777" w:rsidR="002E2678" w:rsidRPr="002E2678" w:rsidRDefault="002E2678" w:rsidP="002E2678">
      <w:pPr>
        <w:numPr>
          <w:ilvl w:val="0"/>
          <w:numId w:val="10"/>
        </w:numPr>
        <w:rPr>
          <w:ins w:id="434" w:author="Jens-Rainer Ohm" w:date="2026-01-14T21:21:00Z"/>
          <w:lang w:val="en-CA" w:eastAsia="de-DE"/>
        </w:rPr>
      </w:pPr>
      <w:ins w:id="435" w:author="Jens-Rainer Ohm" w:date="2026-01-14T21:21:00Z">
        <w:r w:rsidRPr="002E2678">
          <w:rPr>
            <w:lang w:eastAsia="de-DE"/>
          </w:rPr>
          <w:fldChar w:fldCharType="begin"/>
        </w:r>
        <w:r w:rsidRPr="002E2678">
          <w:rPr>
            <w:lang w:eastAsia="de-DE"/>
          </w:rPr>
          <w:instrText xml:space="preserve"> HYPERLINK "https://jvet.hhi.fraunhofer.de/trac/vvc/ticket/1624" </w:instrText>
        </w:r>
        <w:r w:rsidRPr="002E2678">
          <w:rPr>
            <w:lang w:eastAsia="de-DE"/>
          </w:rPr>
          <w:fldChar w:fldCharType="separate"/>
        </w:r>
        <w:r w:rsidRPr="002E2678">
          <w:rPr>
            <w:rStyle w:val="Hyperlink"/>
            <w:lang w:eastAsia="de-DE"/>
          </w:rPr>
          <w:t>#1624</w:t>
        </w:r>
        <w:r w:rsidRPr="002E2678">
          <w:rPr>
            <w:lang w:val="en-CA" w:eastAsia="de-DE"/>
          </w:rPr>
          <w:fldChar w:fldCharType="end"/>
        </w:r>
        <w:r w:rsidRPr="002E2678">
          <w:rPr>
            <w:lang w:eastAsia="de-DE"/>
          </w:rPr>
          <w:t xml:space="preserve"> Incorrect indexing in computation of motion vector offset. (Addressed in JVET-AI1004)</w:t>
        </w:r>
      </w:ins>
    </w:p>
    <w:p w14:paraId="1C40C822" w14:textId="77777777" w:rsidR="002E2678" w:rsidRPr="002E2678" w:rsidRDefault="002E2678" w:rsidP="002E2678">
      <w:pPr>
        <w:numPr>
          <w:ilvl w:val="0"/>
          <w:numId w:val="10"/>
        </w:numPr>
        <w:rPr>
          <w:ins w:id="436" w:author="Jens-Rainer Ohm" w:date="2026-01-14T21:21:00Z"/>
          <w:lang w:val="en-CA" w:eastAsia="de-DE"/>
        </w:rPr>
      </w:pPr>
      <w:ins w:id="437" w:author="Jens-Rainer Ohm" w:date="2026-01-14T21:21:00Z">
        <w:r w:rsidRPr="002E2678">
          <w:rPr>
            <w:lang w:eastAsia="de-DE"/>
          </w:rPr>
          <w:fldChar w:fldCharType="begin"/>
        </w:r>
        <w:r w:rsidRPr="002E2678">
          <w:rPr>
            <w:lang w:eastAsia="de-DE"/>
          </w:rPr>
          <w:instrText xml:space="preserve"> HYPERLINK "https://jvet.hhi.fraunhofer.de/trac/vvc/ticket/1627" </w:instrText>
        </w:r>
        <w:r w:rsidRPr="002E2678">
          <w:rPr>
            <w:lang w:eastAsia="de-DE"/>
          </w:rPr>
          <w:fldChar w:fldCharType="separate"/>
        </w:r>
        <w:r w:rsidRPr="002E2678">
          <w:rPr>
            <w:rStyle w:val="Hyperlink"/>
            <w:lang w:eastAsia="de-DE"/>
          </w:rPr>
          <w:t>#1627</w:t>
        </w:r>
        <w:r w:rsidRPr="002E2678">
          <w:rPr>
            <w:lang w:val="en-CA" w:eastAsia="de-DE"/>
          </w:rPr>
          <w:fldChar w:fldCharType="end"/>
        </w:r>
        <w:r w:rsidRPr="002E2678">
          <w:rPr>
            <w:lang w:eastAsia="de-DE"/>
          </w:rPr>
          <w:t xml:space="preserve"> "Decoding process for palette mode" does not say what to do with output samples. (Discussed in JVET-AI1004)</w:t>
        </w:r>
      </w:ins>
    </w:p>
    <w:p w14:paraId="7C4A740C" w14:textId="77777777" w:rsidR="002E2678" w:rsidRPr="002E2678" w:rsidRDefault="002E2678" w:rsidP="002E2678">
      <w:pPr>
        <w:numPr>
          <w:ilvl w:val="0"/>
          <w:numId w:val="10"/>
        </w:numPr>
        <w:rPr>
          <w:ins w:id="438" w:author="Jens-Rainer Ohm" w:date="2026-01-14T21:21:00Z"/>
          <w:lang w:val="en-CA" w:eastAsia="de-DE"/>
        </w:rPr>
      </w:pPr>
      <w:ins w:id="439" w:author="Jens-Rainer Ohm" w:date="2026-01-14T21:21:00Z">
        <w:r w:rsidRPr="002E2678">
          <w:rPr>
            <w:lang w:eastAsia="de-DE"/>
          </w:rPr>
          <w:fldChar w:fldCharType="begin"/>
        </w:r>
        <w:r w:rsidRPr="002E2678">
          <w:rPr>
            <w:lang w:eastAsia="de-DE"/>
          </w:rPr>
          <w:instrText xml:space="preserve"> HYPERLINK "https://jvet.hhi.fraunhofer.de/trac/vvc/ticket/1628" </w:instrText>
        </w:r>
        <w:r w:rsidRPr="002E2678">
          <w:rPr>
            <w:lang w:eastAsia="de-DE"/>
          </w:rPr>
          <w:fldChar w:fldCharType="separate"/>
        </w:r>
        <w:r w:rsidRPr="002E2678">
          <w:rPr>
            <w:rStyle w:val="Hyperlink"/>
            <w:lang w:eastAsia="de-DE"/>
          </w:rPr>
          <w:t>#1628</w:t>
        </w:r>
        <w:r w:rsidRPr="002E2678">
          <w:rPr>
            <w:lang w:val="en-CA" w:eastAsia="de-DE"/>
          </w:rPr>
          <w:fldChar w:fldCharType="end"/>
        </w:r>
        <w:r w:rsidRPr="002E2678">
          <w:rPr>
            <w:lang w:eastAsia="de-DE"/>
          </w:rPr>
          <w:t xml:space="preserve"> Derivation of ModeTypeCondition should say "one or more". (Addressed in JVET-AI1004)</w:t>
        </w:r>
      </w:ins>
    </w:p>
    <w:p w14:paraId="4F52FD4D" w14:textId="77777777" w:rsidR="002E2678" w:rsidRPr="002E2678" w:rsidRDefault="002E2678" w:rsidP="002E2678">
      <w:pPr>
        <w:numPr>
          <w:ilvl w:val="0"/>
          <w:numId w:val="10"/>
        </w:numPr>
        <w:rPr>
          <w:ins w:id="440" w:author="Jens-Rainer Ohm" w:date="2026-01-14T21:21:00Z"/>
          <w:lang w:val="en-CA" w:eastAsia="de-DE"/>
        </w:rPr>
      </w:pPr>
      <w:ins w:id="441" w:author="Jens-Rainer Ohm" w:date="2026-01-14T21:21:00Z">
        <w:r w:rsidRPr="002E2678">
          <w:rPr>
            <w:lang w:eastAsia="de-DE"/>
          </w:rPr>
          <w:fldChar w:fldCharType="begin"/>
        </w:r>
        <w:r w:rsidRPr="002E2678">
          <w:rPr>
            <w:lang w:eastAsia="de-DE"/>
          </w:rPr>
          <w:instrText xml:space="preserve"> HYPERLINK "https://jvet.hhi.fraunhofer.de/trac/vvc/ticket/1630" </w:instrText>
        </w:r>
        <w:r w:rsidRPr="002E2678">
          <w:rPr>
            <w:lang w:eastAsia="de-DE"/>
          </w:rPr>
          <w:fldChar w:fldCharType="separate"/>
        </w:r>
        <w:r w:rsidRPr="002E2678">
          <w:rPr>
            <w:rStyle w:val="Hyperlink"/>
            <w:lang w:eastAsia="de-DE"/>
          </w:rPr>
          <w:t>#1630</w:t>
        </w:r>
        <w:r w:rsidRPr="002E2678">
          <w:rPr>
            <w:lang w:val="en-CA" w:eastAsia="de-DE"/>
          </w:rPr>
          <w:fldChar w:fldCharType="end"/>
        </w:r>
        <w:r w:rsidRPr="002E2678">
          <w:rPr>
            <w:lang w:eastAsia="de-DE"/>
          </w:rPr>
          <w:t xml:space="preserve"> Missing equations for applying AmvrShift. (Discussed in JVET-AI1004)</w:t>
        </w:r>
      </w:ins>
    </w:p>
    <w:p w14:paraId="3DCC4013" w14:textId="77777777" w:rsidR="002E2678" w:rsidRPr="002E2678" w:rsidRDefault="002E2678" w:rsidP="002E2678">
      <w:pPr>
        <w:numPr>
          <w:ilvl w:val="0"/>
          <w:numId w:val="10"/>
        </w:numPr>
        <w:rPr>
          <w:ins w:id="442" w:author="Jens-Rainer Ohm" w:date="2026-01-14T21:21:00Z"/>
          <w:lang w:val="en-CA" w:eastAsia="de-DE"/>
        </w:rPr>
      </w:pPr>
      <w:ins w:id="443" w:author="Jens-Rainer Ohm" w:date="2026-01-14T21:21:00Z">
        <w:r w:rsidRPr="002E2678">
          <w:rPr>
            <w:lang w:eastAsia="de-DE"/>
          </w:rPr>
          <w:fldChar w:fldCharType="begin"/>
        </w:r>
        <w:r w:rsidRPr="002E2678">
          <w:rPr>
            <w:lang w:eastAsia="de-DE"/>
          </w:rPr>
          <w:instrText xml:space="preserve"> HYPERLINK "https://jvet.hhi.fraunhofer.de/trac/vvc/ticket/1631" </w:instrText>
        </w:r>
        <w:r w:rsidRPr="002E2678">
          <w:rPr>
            <w:lang w:eastAsia="de-DE"/>
          </w:rPr>
          <w:fldChar w:fldCharType="separate"/>
        </w:r>
        <w:r w:rsidRPr="002E2678">
          <w:rPr>
            <w:rStyle w:val="Hyperlink"/>
            <w:lang w:eastAsia="de-DE"/>
          </w:rPr>
          <w:t>#1631</w:t>
        </w:r>
        <w:r w:rsidRPr="002E2678">
          <w:rPr>
            <w:lang w:val="en-CA" w:eastAsia="de-DE"/>
          </w:rPr>
          <w:fldChar w:fldCharType="end"/>
        </w:r>
        <w:r w:rsidRPr="002E2678">
          <w:rPr>
            <w:lang w:eastAsia="de-DE"/>
          </w:rPr>
          <w:t xml:space="preserve"> Should "Motion vector storing process for geometric partitioning mode" store HpelIfIdx? (</w:t>
        </w:r>
        <w:proofErr w:type="gramStart"/>
        <w:r w:rsidRPr="002E2678">
          <w:rPr>
            <w:lang w:eastAsia="de-DE"/>
          </w:rPr>
          <w:t>addressed</w:t>
        </w:r>
        <w:proofErr w:type="gramEnd"/>
        <w:r w:rsidRPr="002E2678">
          <w:rPr>
            <w:lang w:eastAsia="de-DE"/>
          </w:rPr>
          <w:t xml:space="preserve"> in JVET-AI1004)</w:t>
        </w:r>
      </w:ins>
    </w:p>
    <w:p w14:paraId="5FC2EF38" w14:textId="77777777" w:rsidR="002E2678" w:rsidRPr="002E2678" w:rsidRDefault="002E2678" w:rsidP="002E2678">
      <w:pPr>
        <w:numPr>
          <w:ilvl w:val="0"/>
          <w:numId w:val="10"/>
        </w:numPr>
        <w:rPr>
          <w:ins w:id="444" w:author="Jens-Rainer Ohm" w:date="2026-01-14T21:21:00Z"/>
          <w:lang w:val="en-CA" w:eastAsia="de-DE"/>
        </w:rPr>
      </w:pPr>
      <w:ins w:id="445" w:author="Jens-Rainer Ohm" w:date="2026-01-14T21:21:00Z">
        <w:r w:rsidRPr="002E2678">
          <w:rPr>
            <w:lang w:eastAsia="de-DE"/>
          </w:rPr>
          <w:fldChar w:fldCharType="begin"/>
        </w:r>
        <w:r w:rsidRPr="002E2678">
          <w:rPr>
            <w:lang w:eastAsia="de-DE"/>
          </w:rPr>
          <w:instrText xml:space="preserve"> HYPERLINK "https://jvet.hhi.fraunhofer.de/trac/vvc/ticket/1632" </w:instrText>
        </w:r>
        <w:r w:rsidRPr="002E2678">
          <w:rPr>
            <w:lang w:eastAsia="de-DE"/>
          </w:rPr>
          <w:fldChar w:fldCharType="separate"/>
        </w:r>
        <w:r w:rsidRPr="002E2678">
          <w:rPr>
            <w:rStyle w:val="Hyperlink"/>
            <w:lang w:eastAsia="de-DE"/>
          </w:rPr>
          <w:t>#1632</w:t>
        </w:r>
        <w:r w:rsidRPr="002E2678">
          <w:rPr>
            <w:lang w:val="en-CA" w:eastAsia="de-DE"/>
          </w:rPr>
          <w:fldChar w:fldCharType="end"/>
        </w:r>
        <w:r w:rsidRPr="002E2678">
          <w:rPr>
            <w:lang w:eastAsia="de-DE"/>
          </w:rPr>
          <w:t xml:space="preserve"> Incorrect indexing used for choosing matrix intra sample prediction. (Addressed in JVET-AI1004)</w:t>
        </w:r>
      </w:ins>
    </w:p>
    <w:p w14:paraId="54601AC6" w14:textId="77777777" w:rsidR="002E2678" w:rsidRPr="002E2678" w:rsidRDefault="002E2678" w:rsidP="002E2678">
      <w:pPr>
        <w:numPr>
          <w:ilvl w:val="0"/>
          <w:numId w:val="10"/>
        </w:numPr>
        <w:rPr>
          <w:ins w:id="446" w:author="Jens-Rainer Ohm" w:date="2026-01-14T21:21:00Z"/>
          <w:lang w:val="en-CA" w:eastAsia="de-DE"/>
        </w:rPr>
      </w:pPr>
      <w:ins w:id="447" w:author="Jens-Rainer Ohm" w:date="2026-01-14T21:21:00Z">
        <w:r w:rsidRPr="002E2678">
          <w:rPr>
            <w:lang w:eastAsia="de-DE"/>
          </w:rPr>
          <w:lastRenderedPageBreak/>
          <w:fldChar w:fldCharType="begin"/>
        </w:r>
        <w:r w:rsidRPr="002E2678">
          <w:rPr>
            <w:lang w:eastAsia="de-DE"/>
          </w:rPr>
          <w:instrText xml:space="preserve"> HYPERLINK "https://jvet.hhi.fraunhofer.de/trac/vvc/ticket/1634" </w:instrText>
        </w:r>
        <w:r w:rsidRPr="002E2678">
          <w:rPr>
            <w:lang w:eastAsia="de-DE"/>
          </w:rPr>
          <w:fldChar w:fldCharType="separate"/>
        </w:r>
        <w:r w:rsidRPr="002E2678">
          <w:rPr>
            <w:rStyle w:val="Hyperlink"/>
            <w:lang w:eastAsia="de-DE"/>
          </w:rPr>
          <w:t>#1634</w:t>
        </w:r>
        <w:r w:rsidRPr="002E2678">
          <w:rPr>
            <w:lang w:val="en-CA" w:eastAsia="de-DE"/>
          </w:rPr>
          <w:fldChar w:fldCharType="end"/>
        </w:r>
        <w:r w:rsidRPr="002E2678">
          <w:rPr>
            <w:lang w:eastAsia="de-DE"/>
          </w:rPr>
          <w:t xml:space="preserve"> Matrices QStateTransTable, levelScale, AlfFixFiltCoeff, AlfClassToFiltMap are incorrectly transposed. (Addressed in JVET-AI1004)</w:t>
        </w:r>
      </w:ins>
    </w:p>
    <w:p w14:paraId="05EFF932" w14:textId="77777777" w:rsidR="002E2678" w:rsidRPr="002E2678" w:rsidRDefault="002E2678" w:rsidP="002E2678">
      <w:pPr>
        <w:numPr>
          <w:ilvl w:val="0"/>
          <w:numId w:val="10"/>
        </w:numPr>
        <w:rPr>
          <w:ins w:id="448" w:author="Jens-Rainer Ohm" w:date="2026-01-14T21:21:00Z"/>
          <w:lang w:val="en-CA" w:eastAsia="de-DE"/>
        </w:rPr>
      </w:pPr>
      <w:ins w:id="449" w:author="Jens-Rainer Ohm" w:date="2026-01-14T21:21:00Z">
        <w:r w:rsidRPr="002E2678">
          <w:rPr>
            <w:lang w:eastAsia="de-DE"/>
          </w:rPr>
          <w:fldChar w:fldCharType="begin"/>
        </w:r>
        <w:r w:rsidRPr="002E2678">
          <w:rPr>
            <w:lang w:eastAsia="de-DE"/>
          </w:rPr>
          <w:instrText xml:space="preserve"> HYPERLINK "https://jvet.hhi.fraunhofer.de/trac/vvc/ticket/1635" </w:instrText>
        </w:r>
        <w:r w:rsidRPr="002E2678">
          <w:rPr>
            <w:lang w:eastAsia="de-DE"/>
          </w:rPr>
          <w:fldChar w:fldCharType="separate"/>
        </w:r>
        <w:r w:rsidRPr="002E2678">
          <w:rPr>
            <w:rStyle w:val="Hyperlink"/>
            <w:lang w:eastAsia="de-DE"/>
          </w:rPr>
          <w:t>#1635</w:t>
        </w:r>
        <w:r w:rsidRPr="002E2678">
          <w:rPr>
            <w:lang w:val="en-CA" w:eastAsia="de-DE"/>
          </w:rPr>
          <w:fldChar w:fldCharType="end"/>
        </w:r>
        <w:r w:rsidRPr="002E2678">
          <w:rPr>
            <w:lang w:eastAsia="de-DE"/>
          </w:rPr>
          <w:t xml:space="preserve"> Incorrect inference for tu_y_coded_flag. (Discussed in JVET-AI1004)</w:t>
        </w:r>
      </w:ins>
    </w:p>
    <w:p w14:paraId="6237AFC7" w14:textId="77777777" w:rsidR="002E2678" w:rsidRPr="002E2678" w:rsidRDefault="002E2678" w:rsidP="002E2678">
      <w:pPr>
        <w:numPr>
          <w:ilvl w:val="0"/>
          <w:numId w:val="10"/>
        </w:numPr>
        <w:rPr>
          <w:ins w:id="450" w:author="Jens-Rainer Ohm" w:date="2026-01-14T21:21:00Z"/>
          <w:lang w:val="en-CA" w:eastAsia="de-DE"/>
        </w:rPr>
      </w:pPr>
      <w:ins w:id="451" w:author="Jens-Rainer Ohm" w:date="2026-01-14T21:21:00Z">
        <w:r w:rsidRPr="002E2678">
          <w:rPr>
            <w:lang w:eastAsia="de-DE"/>
          </w:rPr>
          <w:fldChar w:fldCharType="begin"/>
        </w:r>
        <w:r w:rsidRPr="002E2678">
          <w:rPr>
            <w:lang w:eastAsia="de-DE"/>
          </w:rPr>
          <w:instrText xml:space="preserve"> HYPERLINK "https://jvet.hhi.fraunhofer.de/trac/vvc/ticket/1644" </w:instrText>
        </w:r>
        <w:r w:rsidRPr="002E2678">
          <w:rPr>
            <w:lang w:eastAsia="de-DE"/>
          </w:rPr>
          <w:fldChar w:fldCharType="separate"/>
        </w:r>
        <w:r w:rsidRPr="002E2678">
          <w:rPr>
            <w:rStyle w:val="Hyperlink"/>
            <w:lang w:eastAsia="de-DE"/>
          </w:rPr>
          <w:t>#1644</w:t>
        </w:r>
        <w:r w:rsidRPr="002E2678">
          <w:rPr>
            <w:lang w:val="en-CA" w:eastAsia="de-DE"/>
          </w:rPr>
          <w:fldChar w:fldCharType="end"/>
        </w:r>
        <w:r w:rsidRPr="002E2678">
          <w:rPr>
            <w:lang w:eastAsia="de-DE"/>
          </w:rPr>
          <w:t xml:space="preserve"> Correction of wrong reference on VVC Annex C.4 regarding DpbOutputInterval constraint. Applicable to and corrected in HEVC as well. (Addressed in JVET-AI1004)</w:t>
        </w:r>
      </w:ins>
    </w:p>
    <w:p w14:paraId="0D5F637A" w14:textId="77777777" w:rsidR="002E2678" w:rsidRPr="002E2678" w:rsidRDefault="002E2678" w:rsidP="002E2678">
      <w:pPr>
        <w:numPr>
          <w:ilvl w:val="0"/>
          <w:numId w:val="10"/>
        </w:numPr>
        <w:rPr>
          <w:ins w:id="452" w:author="Jens-Rainer Ohm" w:date="2026-01-14T21:21:00Z"/>
          <w:lang w:val="en-CA" w:eastAsia="de-DE"/>
        </w:rPr>
      </w:pPr>
      <w:ins w:id="453" w:author="Jens-Rainer Ohm" w:date="2026-01-14T21:21:00Z">
        <w:r w:rsidRPr="002E2678">
          <w:rPr>
            <w:lang w:eastAsia="de-DE"/>
          </w:rPr>
          <w:fldChar w:fldCharType="begin"/>
        </w:r>
        <w:r w:rsidRPr="002E2678">
          <w:rPr>
            <w:lang w:eastAsia="de-DE"/>
          </w:rPr>
          <w:instrText xml:space="preserve"> HYPERLINK "https://jvet.hhi.fraunhofer.de/trac/vvc/ticket/1651" </w:instrText>
        </w:r>
        <w:r w:rsidRPr="002E2678">
          <w:rPr>
            <w:lang w:eastAsia="de-DE"/>
          </w:rPr>
          <w:fldChar w:fldCharType="separate"/>
        </w:r>
        <w:r w:rsidRPr="002E2678">
          <w:rPr>
            <w:rStyle w:val="Hyperlink"/>
            <w:lang w:eastAsia="de-DE"/>
          </w:rPr>
          <w:t>#1651</w:t>
        </w:r>
        <w:r w:rsidRPr="002E2678">
          <w:rPr>
            <w:lang w:val="en-CA" w:eastAsia="de-DE"/>
          </w:rPr>
          <w:fldChar w:fldCharType="end"/>
        </w:r>
        <w:r w:rsidRPr="002E2678">
          <w:rPr>
            <w:lang w:val="en-CA" w:eastAsia="de-DE"/>
          </w:rPr>
          <w:t xml:space="preserve"> References to various non-existent syntax elements relating to sps_partition_constraints_override_enabled_flag.</w:t>
        </w:r>
      </w:ins>
    </w:p>
    <w:p w14:paraId="1F77EE4D" w14:textId="77777777" w:rsidR="002E2678" w:rsidRPr="002E2678" w:rsidRDefault="002E2678" w:rsidP="002E2678">
      <w:pPr>
        <w:numPr>
          <w:ilvl w:val="0"/>
          <w:numId w:val="10"/>
        </w:numPr>
        <w:rPr>
          <w:ins w:id="454" w:author="Jens-Rainer Ohm" w:date="2026-01-14T21:21:00Z"/>
          <w:lang w:val="en-CA" w:eastAsia="de-DE"/>
        </w:rPr>
      </w:pPr>
      <w:ins w:id="455" w:author="Jens-Rainer Ohm" w:date="2026-01-14T21:21:00Z">
        <w:r w:rsidRPr="002E2678">
          <w:rPr>
            <w:lang w:eastAsia="de-DE"/>
          </w:rPr>
          <w:fldChar w:fldCharType="begin"/>
        </w:r>
        <w:r w:rsidRPr="002E2678">
          <w:rPr>
            <w:lang w:eastAsia="de-DE"/>
          </w:rPr>
          <w:instrText xml:space="preserve"> HYPERLINK "https://jvet.hhi.fraunhofer.de/trac/vvc/ticket/1652" </w:instrText>
        </w:r>
        <w:r w:rsidRPr="002E2678">
          <w:rPr>
            <w:lang w:eastAsia="de-DE"/>
          </w:rPr>
          <w:fldChar w:fldCharType="separate"/>
        </w:r>
        <w:r w:rsidRPr="002E2678">
          <w:rPr>
            <w:rStyle w:val="Hyperlink"/>
            <w:lang w:eastAsia="de-DE"/>
          </w:rPr>
          <w:t>#1652</w:t>
        </w:r>
        <w:r w:rsidRPr="002E2678">
          <w:rPr>
            <w:lang w:val="en-CA" w:eastAsia="de-DE"/>
          </w:rPr>
          <w:fldChar w:fldCharType="end"/>
        </w:r>
        <w:r w:rsidRPr="002E2678">
          <w:rPr>
            <w:lang w:val="en-CA" w:eastAsia="de-DE"/>
          </w:rPr>
          <w:t xml:space="preserve"> Incorrect heading style in JVET-S2001-v17.</w:t>
        </w:r>
      </w:ins>
    </w:p>
    <w:p w14:paraId="56FDD58A" w14:textId="77777777" w:rsidR="002E2678" w:rsidRPr="002E2678" w:rsidRDefault="002E2678" w:rsidP="002E2678">
      <w:pPr>
        <w:rPr>
          <w:ins w:id="456" w:author="Jens-Rainer Ohm" w:date="2026-01-14T21:21:00Z"/>
          <w:lang w:val="en-CA" w:eastAsia="de-DE"/>
        </w:rPr>
      </w:pPr>
      <w:ins w:id="457" w:author="Jens-Rainer Ohm" w:date="2026-01-14T21:21:00Z">
        <w:r w:rsidRPr="002E2678">
          <w:rPr>
            <w:lang w:val="en-CA" w:eastAsia="de-DE"/>
          </w:rPr>
          <w:t>Carried over (strikethough means addressed in the indicated errata report and can be closed):</w:t>
        </w:r>
      </w:ins>
    </w:p>
    <w:p w14:paraId="62F5F99B" w14:textId="77777777" w:rsidR="002E2678" w:rsidRPr="002E2678" w:rsidRDefault="002E2678" w:rsidP="002E2678">
      <w:pPr>
        <w:numPr>
          <w:ilvl w:val="0"/>
          <w:numId w:val="10"/>
        </w:numPr>
        <w:rPr>
          <w:ins w:id="458" w:author="Jens-Rainer Ohm" w:date="2026-01-14T21:21:00Z"/>
          <w:lang w:val="en-CA" w:eastAsia="de-DE"/>
        </w:rPr>
      </w:pPr>
      <w:ins w:id="459" w:author="Jens-Rainer Ohm" w:date="2026-01-14T21:21:00Z">
        <w:r w:rsidRPr="002E2678">
          <w:rPr>
            <w:lang w:eastAsia="de-DE"/>
          </w:rPr>
          <w:fldChar w:fldCharType="begin"/>
        </w:r>
        <w:r w:rsidRPr="002E2678">
          <w:rPr>
            <w:lang w:eastAsia="de-DE"/>
          </w:rPr>
          <w:instrText xml:space="preserve"> HYPERLINK "https://jvet.hhi.fraunhofer.de/trac/vvc/ticket/1629" </w:instrText>
        </w:r>
        <w:r w:rsidRPr="002E2678">
          <w:rPr>
            <w:lang w:eastAsia="de-DE"/>
          </w:rPr>
          <w:fldChar w:fldCharType="separate"/>
        </w:r>
        <w:r w:rsidRPr="002E2678">
          <w:rPr>
            <w:rStyle w:val="Hyperlink"/>
            <w:lang w:eastAsia="de-DE"/>
          </w:rPr>
          <w:t>#1629</w:t>
        </w:r>
        <w:r w:rsidRPr="002E2678">
          <w:rPr>
            <w:lang w:val="en-CA" w:eastAsia="de-DE"/>
          </w:rPr>
          <w:fldChar w:fldCharType="end"/>
        </w:r>
        <w:r w:rsidRPr="002E2678">
          <w:rPr>
            <w:lang w:eastAsia="de-DE"/>
          </w:rPr>
          <w:t xml:space="preserve"> mtt_split_cu_vertical_flag context uses undefined variable chType. (Discussed in JVET-AI1004)</w:t>
        </w:r>
      </w:ins>
    </w:p>
    <w:p w14:paraId="11758D6C" w14:textId="77777777" w:rsidR="002E2678" w:rsidRPr="002E2678" w:rsidRDefault="002E2678" w:rsidP="002E2678">
      <w:pPr>
        <w:numPr>
          <w:ilvl w:val="0"/>
          <w:numId w:val="10"/>
        </w:numPr>
        <w:rPr>
          <w:ins w:id="460" w:author="Jens-Rainer Ohm" w:date="2026-01-14T21:21:00Z"/>
          <w:lang w:val="en-CA" w:eastAsia="de-DE"/>
        </w:rPr>
      </w:pPr>
      <w:ins w:id="461" w:author="Jens-Rainer Ohm" w:date="2026-01-14T21:21:00Z">
        <w:r w:rsidRPr="002E2678">
          <w:rPr>
            <w:lang w:eastAsia="de-DE"/>
          </w:rPr>
          <w:fldChar w:fldCharType="begin"/>
        </w:r>
        <w:r w:rsidRPr="002E2678">
          <w:rPr>
            <w:lang w:eastAsia="de-DE"/>
          </w:rPr>
          <w:instrText xml:space="preserve"> HYPERLINK "https://jvet.hhi.fraunhofer.de/trac/vvc/ticket/1650" </w:instrText>
        </w:r>
        <w:r w:rsidRPr="002E2678">
          <w:rPr>
            <w:lang w:eastAsia="de-DE"/>
          </w:rPr>
          <w:fldChar w:fldCharType="separate"/>
        </w:r>
        <w:r w:rsidRPr="002E2678">
          <w:rPr>
            <w:rStyle w:val="Hyperlink"/>
            <w:lang w:eastAsia="de-DE"/>
          </w:rPr>
          <w:t>#1650</w:t>
        </w:r>
        <w:r w:rsidRPr="002E2678">
          <w:rPr>
            <w:lang w:val="en-CA" w:eastAsia="de-DE"/>
          </w:rPr>
          <w:fldChar w:fldCharType="end"/>
        </w:r>
        <w:r w:rsidRPr="002E2678">
          <w:rPr>
            <w:lang w:val="en-CA" w:eastAsia="de-DE"/>
          </w:rPr>
          <w:t xml:space="preserve"> Incorrect indexing for the h location component in ALF process. </w:t>
        </w:r>
        <w:r w:rsidRPr="002E2678">
          <w:rPr>
            <w:lang w:eastAsia="de-DE"/>
          </w:rPr>
          <w:t>(Discussed in JVET-AJ1004)</w:t>
        </w:r>
      </w:ins>
    </w:p>
    <w:p w14:paraId="65BF211A" w14:textId="77777777" w:rsidR="002E2678" w:rsidRPr="002E2678" w:rsidRDefault="002E2678" w:rsidP="002E2678">
      <w:pPr>
        <w:rPr>
          <w:ins w:id="462" w:author="Jens-Rainer Ohm" w:date="2026-01-14T21:21:00Z"/>
          <w:lang w:val="en-CA" w:eastAsia="de-DE"/>
        </w:rPr>
      </w:pPr>
      <w:ins w:id="463" w:author="Jens-Rainer Ohm" w:date="2026-01-14T21:21:00Z">
        <w:r w:rsidRPr="002E2678">
          <w:rPr>
            <w:lang w:val="en-CA" w:eastAsia="de-DE"/>
          </w:rPr>
          <w:t>New (since JVET-AN0002 was reported)</w:t>
        </w:r>
      </w:ins>
    </w:p>
    <w:p w14:paraId="7065DD7A" w14:textId="77777777" w:rsidR="002E2678" w:rsidRPr="002E2678" w:rsidRDefault="002E2678" w:rsidP="002E2678">
      <w:pPr>
        <w:numPr>
          <w:ilvl w:val="0"/>
          <w:numId w:val="10"/>
        </w:numPr>
        <w:rPr>
          <w:ins w:id="464" w:author="Jens-Rainer Ohm" w:date="2026-01-14T21:21:00Z"/>
          <w:lang w:val="en-CA" w:eastAsia="de-DE"/>
        </w:rPr>
      </w:pPr>
      <w:ins w:id="465" w:author="Jens-Rainer Ohm" w:date="2026-01-14T21:21:00Z">
        <w:r w:rsidRPr="002E2678">
          <w:rPr>
            <w:lang w:eastAsia="de-DE"/>
          </w:rPr>
          <w:fldChar w:fldCharType="begin"/>
        </w:r>
        <w:r w:rsidRPr="002E2678">
          <w:rPr>
            <w:lang w:eastAsia="de-DE"/>
          </w:rPr>
          <w:instrText xml:space="preserve"> HYPERLINK "https://jvet.hhi.fraunhofer.de/trac/vvc/ticket/1654" </w:instrText>
        </w:r>
        <w:r w:rsidRPr="002E2678">
          <w:rPr>
            <w:lang w:eastAsia="de-DE"/>
          </w:rPr>
          <w:fldChar w:fldCharType="separate"/>
        </w:r>
        <w:r w:rsidRPr="002E2678">
          <w:rPr>
            <w:rStyle w:val="Hyperlink"/>
            <w:lang w:eastAsia="de-DE"/>
          </w:rPr>
          <w:t>#1654</w:t>
        </w:r>
        <w:r w:rsidRPr="002E2678">
          <w:rPr>
            <w:lang w:val="en-CA" w:eastAsia="de-DE"/>
          </w:rPr>
          <w:fldChar w:fldCharType="end"/>
        </w:r>
        <w:r w:rsidRPr="002E2678">
          <w:rPr>
            <w:lang w:eastAsia="de-DE"/>
          </w:rPr>
          <w:t xml:space="preserve"> Typo in derivation process for GPM motion vectors.</w:t>
        </w:r>
      </w:ins>
    </w:p>
    <w:p w14:paraId="0EEE74E7" w14:textId="77777777" w:rsidR="002E2678" w:rsidRPr="002E2678" w:rsidRDefault="002E2678" w:rsidP="002E2678">
      <w:pPr>
        <w:rPr>
          <w:ins w:id="466" w:author="Jens-Rainer Ohm" w:date="2026-01-14T21:21:00Z"/>
          <w:lang w:val="en-CA" w:eastAsia="de-DE"/>
        </w:rPr>
      </w:pPr>
    </w:p>
    <w:p w14:paraId="6D0784D4" w14:textId="77777777" w:rsidR="002E2678" w:rsidRPr="002E2678" w:rsidRDefault="002E2678" w:rsidP="002E2678">
      <w:pPr>
        <w:numPr>
          <w:ilvl w:val="0"/>
          <w:numId w:val="48"/>
        </w:numPr>
        <w:rPr>
          <w:ins w:id="467" w:author="Jens-Rainer Ohm" w:date="2026-01-14T21:21:00Z"/>
          <w:b/>
          <w:bCs/>
          <w:lang w:val="en-CA" w:eastAsia="de-DE"/>
        </w:rPr>
      </w:pPr>
      <w:ins w:id="468" w:author="Jens-Rainer Ohm" w:date="2026-01-14T21:21:00Z">
        <w:r w:rsidRPr="002E2678">
          <w:rPr>
            <w:b/>
            <w:bCs/>
            <w:lang w:val="en-CA" w:eastAsia="de-DE"/>
          </w:rPr>
          <w:t>Remaining HEVC spec tickets</w:t>
        </w:r>
      </w:ins>
    </w:p>
    <w:p w14:paraId="547F9AB9" w14:textId="77777777" w:rsidR="002E2678" w:rsidRPr="002E2678" w:rsidRDefault="002E2678" w:rsidP="002E2678">
      <w:pPr>
        <w:rPr>
          <w:ins w:id="469" w:author="Jens-Rainer Ohm" w:date="2026-01-14T21:21:00Z"/>
          <w:lang w:val="en-CA" w:eastAsia="de-DE"/>
        </w:rPr>
      </w:pPr>
      <w:ins w:id="470" w:author="Jens-Rainer Ohm" w:date="2026-01-14T21:21:00Z">
        <w:r w:rsidRPr="002E2678">
          <w:rPr>
            <w:lang w:val="en-CA" w:eastAsia="de-DE"/>
          </w:rPr>
          <w:t>Closed since JVET-AN0002 was reported:</w:t>
        </w:r>
      </w:ins>
    </w:p>
    <w:p w14:paraId="3E5F7FA7" w14:textId="77777777" w:rsidR="002E2678" w:rsidRPr="002E2678" w:rsidRDefault="002E2678" w:rsidP="002E2678">
      <w:pPr>
        <w:numPr>
          <w:ilvl w:val="0"/>
          <w:numId w:val="10"/>
        </w:numPr>
        <w:rPr>
          <w:ins w:id="471" w:author="Jens-Rainer Ohm" w:date="2026-01-14T21:21:00Z"/>
          <w:lang w:val="en-CA" w:eastAsia="de-DE"/>
        </w:rPr>
      </w:pPr>
      <w:ins w:id="472" w:author="Jens-Rainer Ohm" w:date="2026-01-14T21:21:00Z">
        <w:r w:rsidRPr="002E2678">
          <w:rPr>
            <w:lang w:eastAsia="de-DE"/>
          </w:rPr>
          <w:fldChar w:fldCharType="begin"/>
        </w:r>
        <w:r w:rsidRPr="002E2678">
          <w:rPr>
            <w:lang w:eastAsia="de-DE"/>
          </w:rPr>
          <w:instrText xml:space="preserve"> HYPERLINK "https://hevc.hhi.fraunhofer.de/trac/hevc/ticket/1427" \o "View ticket" </w:instrText>
        </w:r>
        <w:r w:rsidRPr="002E2678">
          <w:rPr>
            <w:lang w:eastAsia="de-DE"/>
          </w:rPr>
          <w:fldChar w:fldCharType="separate"/>
        </w:r>
        <w:r w:rsidRPr="002E2678">
          <w:rPr>
            <w:rStyle w:val="Hyperlink"/>
            <w:lang w:eastAsia="de-DE"/>
          </w:rPr>
          <w:t>#1427</w:t>
        </w:r>
        <w:r w:rsidRPr="002E2678">
          <w:rPr>
            <w:lang w:val="en-CA" w:eastAsia="de-DE"/>
          </w:rPr>
          <w:fldChar w:fldCharType="end"/>
        </w:r>
        <w:r w:rsidRPr="002E2678">
          <w:rPr>
            <w:lang w:eastAsia="de-DE"/>
          </w:rPr>
          <w:t xml:space="preserve"> (8-155) and (8-157) do not seem to be used</w:t>
        </w:r>
      </w:ins>
    </w:p>
    <w:p w14:paraId="70B0F857" w14:textId="77777777" w:rsidR="002E2678" w:rsidRPr="002E2678" w:rsidRDefault="002E2678" w:rsidP="002E2678">
      <w:pPr>
        <w:numPr>
          <w:ilvl w:val="0"/>
          <w:numId w:val="10"/>
        </w:numPr>
        <w:rPr>
          <w:ins w:id="473" w:author="Jens-Rainer Ohm" w:date="2026-01-14T21:21:00Z"/>
          <w:lang w:val="en-CA" w:eastAsia="de-DE"/>
        </w:rPr>
      </w:pPr>
      <w:ins w:id="474" w:author="Jens-Rainer Ohm" w:date="2026-01-14T21:21:00Z">
        <w:r w:rsidRPr="002E2678">
          <w:rPr>
            <w:lang w:eastAsia="de-DE"/>
          </w:rPr>
          <w:fldChar w:fldCharType="begin"/>
        </w:r>
        <w:r w:rsidRPr="002E2678">
          <w:rPr>
            <w:lang w:eastAsia="de-DE"/>
          </w:rPr>
          <w:instrText xml:space="preserve"> HYPERLINK "https://hevc.hhi.fraunhofer.de/trac/hevc/ticket/1491" \o "View ticket" </w:instrText>
        </w:r>
        <w:r w:rsidRPr="002E2678">
          <w:rPr>
            <w:lang w:eastAsia="de-DE"/>
          </w:rPr>
          <w:fldChar w:fldCharType="separate"/>
        </w:r>
        <w:r w:rsidRPr="002E2678">
          <w:rPr>
            <w:rStyle w:val="Hyperlink"/>
            <w:lang w:eastAsia="de-DE"/>
          </w:rPr>
          <w:t>#1491</w:t>
        </w:r>
        <w:r w:rsidRPr="002E2678">
          <w:rPr>
            <w:lang w:val="en-CA" w:eastAsia="de-DE"/>
          </w:rPr>
          <w:fldChar w:fldCharType="end"/>
        </w:r>
        <w:r w:rsidRPr="002E2678">
          <w:rPr>
            <w:lang w:eastAsia="de-DE"/>
          </w:rPr>
          <w:t xml:space="preserve"> Duplicate invocation of 9.3.4.3 arithmetic decoding process</w:t>
        </w:r>
      </w:ins>
    </w:p>
    <w:p w14:paraId="5034172B" w14:textId="77777777" w:rsidR="002E2678" w:rsidRPr="002E2678" w:rsidRDefault="002E2678" w:rsidP="002E2678">
      <w:pPr>
        <w:numPr>
          <w:ilvl w:val="0"/>
          <w:numId w:val="10"/>
        </w:numPr>
        <w:rPr>
          <w:ins w:id="475" w:author="Jens-Rainer Ohm" w:date="2026-01-14T21:21:00Z"/>
          <w:lang w:val="en-CA" w:eastAsia="de-DE"/>
        </w:rPr>
      </w:pPr>
      <w:ins w:id="476" w:author="Jens-Rainer Ohm" w:date="2026-01-14T21:21:00Z">
        <w:r w:rsidRPr="002E2678">
          <w:rPr>
            <w:lang w:eastAsia="de-DE"/>
          </w:rPr>
          <w:fldChar w:fldCharType="begin"/>
        </w:r>
        <w:r w:rsidRPr="002E2678">
          <w:rPr>
            <w:lang w:eastAsia="de-DE"/>
          </w:rPr>
          <w:instrText xml:space="preserve"> HYPERLINK "https://hevc.hhi.fraunhofer.de/trac/hevc/ticket/1498" \o "View ticket" </w:instrText>
        </w:r>
        <w:r w:rsidRPr="002E2678">
          <w:rPr>
            <w:lang w:eastAsia="de-DE"/>
          </w:rPr>
          <w:fldChar w:fldCharType="separate"/>
        </w:r>
        <w:r w:rsidRPr="002E2678">
          <w:rPr>
            <w:rStyle w:val="Hyperlink"/>
            <w:lang w:eastAsia="de-DE"/>
          </w:rPr>
          <w:t>#1498</w:t>
        </w:r>
        <w:r w:rsidRPr="002E2678">
          <w:rPr>
            <w:lang w:val="en-CA" w:eastAsia="de-DE"/>
          </w:rPr>
          <w:fldChar w:fldCharType="end"/>
        </w:r>
        <w:r w:rsidRPr="002E2678">
          <w:rPr>
            <w:lang w:eastAsia="de-DE"/>
          </w:rPr>
          <w:t xml:space="preserve"> Typos in the Table 9-43</w:t>
        </w:r>
      </w:ins>
    </w:p>
    <w:p w14:paraId="7969A64F" w14:textId="77777777" w:rsidR="002E2678" w:rsidRPr="002E2678" w:rsidRDefault="002E2678" w:rsidP="002E2678">
      <w:pPr>
        <w:numPr>
          <w:ilvl w:val="0"/>
          <w:numId w:val="10"/>
        </w:numPr>
        <w:rPr>
          <w:ins w:id="477" w:author="Jens-Rainer Ohm" w:date="2026-01-14T21:21:00Z"/>
          <w:lang w:val="en-CA" w:eastAsia="de-DE"/>
        </w:rPr>
      </w:pPr>
      <w:ins w:id="478" w:author="Jens-Rainer Ohm" w:date="2026-01-14T21:21:00Z">
        <w:r w:rsidRPr="002E2678">
          <w:rPr>
            <w:lang w:eastAsia="de-DE"/>
          </w:rPr>
          <w:fldChar w:fldCharType="begin"/>
        </w:r>
        <w:r w:rsidRPr="002E2678">
          <w:rPr>
            <w:lang w:eastAsia="de-DE"/>
          </w:rPr>
          <w:instrText xml:space="preserve"> HYPERLINK "https://hevc.hhi.fraunhofer.de/trac/hevc/ticket/1500" \o "View ticket" </w:instrText>
        </w:r>
        <w:r w:rsidRPr="002E2678">
          <w:rPr>
            <w:lang w:eastAsia="de-DE"/>
          </w:rPr>
          <w:fldChar w:fldCharType="separate"/>
        </w:r>
        <w:r w:rsidRPr="002E2678">
          <w:rPr>
            <w:rStyle w:val="Hyperlink"/>
            <w:lang w:eastAsia="de-DE"/>
          </w:rPr>
          <w:t>#1500</w:t>
        </w:r>
        <w:r w:rsidRPr="002E2678">
          <w:rPr>
            <w:lang w:val="en-CA" w:eastAsia="de-DE"/>
          </w:rPr>
          <w:fldChar w:fldCharType="end"/>
        </w:r>
        <w:r w:rsidRPr="002E2678">
          <w:rPr>
            <w:lang w:eastAsia="de-DE"/>
          </w:rPr>
          <w:t xml:space="preserve"> Typo in equation (8-69</w:t>
        </w:r>
        <w:proofErr w:type="gramStart"/>
        <w:r w:rsidRPr="002E2678">
          <w:rPr>
            <w:lang w:eastAsia="de-DE"/>
          </w:rPr>
          <w:t>),(</w:t>
        </w:r>
        <w:proofErr w:type="gramEnd"/>
        <w:r w:rsidRPr="002E2678">
          <w:rPr>
            <w:lang w:eastAsia="de-DE"/>
          </w:rPr>
          <w:t>8-70)</w:t>
        </w:r>
      </w:ins>
    </w:p>
    <w:p w14:paraId="651E0ECC" w14:textId="77777777" w:rsidR="002E2678" w:rsidRPr="002E2678" w:rsidRDefault="002E2678" w:rsidP="002E2678">
      <w:pPr>
        <w:numPr>
          <w:ilvl w:val="0"/>
          <w:numId w:val="10"/>
        </w:numPr>
        <w:rPr>
          <w:ins w:id="479" w:author="Jens-Rainer Ohm" w:date="2026-01-14T21:21:00Z"/>
          <w:lang w:val="en-CA" w:eastAsia="de-DE"/>
        </w:rPr>
      </w:pPr>
      <w:ins w:id="480" w:author="Jens-Rainer Ohm" w:date="2026-01-14T21:21:00Z">
        <w:r w:rsidRPr="002E2678">
          <w:rPr>
            <w:lang w:eastAsia="de-DE"/>
          </w:rPr>
          <w:fldChar w:fldCharType="begin"/>
        </w:r>
        <w:r w:rsidRPr="002E2678">
          <w:rPr>
            <w:lang w:eastAsia="de-DE"/>
          </w:rPr>
          <w:instrText xml:space="preserve"> HYPERLINK "https://hevc.hhi.fraunhofer.de/trac/hevc/ticket/1504" \o "View ticket" </w:instrText>
        </w:r>
        <w:r w:rsidRPr="002E2678">
          <w:rPr>
            <w:lang w:eastAsia="de-DE"/>
          </w:rPr>
          <w:fldChar w:fldCharType="separate"/>
        </w:r>
        <w:r w:rsidRPr="002E2678">
          <w:rPr>
            <w:rStyle w:val="Hyperlink"/>
            <w:lang w:eastAsia="de-DE"/>
          </w:rPr>
          <w:t>#1504</w:t>
        </w:r>
        <w:r w:rsidRPr="002E2678">
          <w:rPr>
            <w:lang w:val="en-CA" w:eastAsia="de-DE"/>
          </w:rPr>
          <w:fldChar w:fldCharType="end"/>
        </w:r>
        <w:r w:rsidRPr="002E2678">
          <w:rPr>
            <w:lang w:eastAsia="de-DE"/>
          </w:rPr>
          <w:t xml:space="preserve"> Small typos in profile_tier_level syntax in tabular form (7.3.3)</w:t>
        </w:r>
      </w:ins>
    </w:p>
    <w:p w14:paraId="4D2A89BE" w14:textId="77777777" w:rsidR="002E2678" w:rsidRPr="002E2678" w:rsidRDefault="002E2678" w:rsidP="002E2678">
      <w:pPr>
        <w:numPr>
          <w:ilvl w:val="0"/>
          <w:numId w:val="10"/>
        </w:numPr>
        <w:rPr>
          <w:ins w:id="481" w:author="Jens-Rainer Ohm" w:date="2026-01-14T21:21:00Z"/>
          <w:lang w:val="en-CA" w:eastAsia="de-DE"/>
        </w:rPr>
      </w:pPr>
      <w:ins w:id="482" w:author="Jens-Rainer Ohm" w:date="2026-01-14T21:21:00Z">
        <w:r w:rsidRPr="002E2678">
          <w:rPr>
            <w:lang w:eastAsia="de-DE"/>
          </w:rPr>
          <w:fldChar w:fldCharType="begin"/>
        </w:r>
        <w:r w:rsidRPr="002E2678">
          <w:rPr>
            <w:lang w:eastAsia="de-DE"/>
          </w:rPr>
          <w:instrText xml:space="preserve"> HYPERLINK "https://hevc.hhi.fraunhofer.de/trac/hevc/ticket/1505" \o "View ticket" </w:instrText>
        </w:r>
        <w:r w:rsidRPr="002E2678">
          <w:rPr>
            <w:lang w:eastAsia="de-DE"/>
          </w:rPr>
          <w:fldChar w:fldCharType="separate"/>
        </w:r>
        <w:r w:rsidRPr="002E2678">
          <w:rPr>
            <w:rStyle w:val="Hyperlink"/>
            <w:lang w:eastAsia="de-DE"/>
          </w:rPr>
          <w:t>#1505</w:t>
        </w:r>
        <w:r w:rsidRPr="002E2678">
          <w:rPr>
            <w:lang w:val="en-CA" w:eastAsia="de-DE"/>
          </w:rPr>
          <w:fldChar w:fldCharType="end"/>
        </w:r>
        <w:r w:rsidRPr="002E2678">
          <w:rPr>
            <w:lang w:eastAsia="de-DE"/>
          </w:rPr>
          <w:t xml:space="preserve"> Misleading bitstream requirement related to EOB NAL unit</w:t>
        </w:r>
      </w:ins>
    </w:p>
    <w:p w14:paraId="73F30B7F" w14:textId="77777777" w:rsidR="002E2678" w:rsidRPr="002E2678" w:rsidRDefault="002E2678" w:rsidP="002E2678">
      <w:pPr>
        <w:numPr>
          <w:ilvl w:val="0"/>
          <w:numId w:val="10"/>
        </w:numPr>
        <w:rPr>
          <w:ins w:id="483" w:author="Jens-Rainer Ohm" w:date="2026-01-14T21:21:00Z"/>
          <w:lang w:val="en-CA" w:eastAsia="de-DE"/>
        </w:rPr>
      </w:pPr>
      <w:ins w:id="484" w:author="Jens-Rainer Ohm" w:date="2026-01-14T21:21:00Z">
        <w:r w:rsidRPr="002E2678">
          <w:rPr>
            <w:lang w:eastAsia="de-DE"/>
          </w:rPr>
          <w:fldChar w:fldCharType="begin"/>
        </w:r>
        <w:r w:rsidRPr="002E2678">
          <w:rPr>
            <w:lang w:eastAsia="de-DE"/>
          </w:rPr>
          <w:instrText xml:space="preserve"> HYPERLINK "https://hevc.hhi.fraunhofer.de/trac/hevc/ticket/1507" \o "View ticket" </w:instrText>
        </w:r>
        <w:r w:rsidRPr="002E2678">
          <w:rPr>
            <w:lang w:eastAsia="de-DE"/>
          </w:rPr>
          <w:fldChar w:fldCharType="separate"/>
        </w:r>
        <w:r w:rsidRPr="002E2678">
          <w:rPr>
            <w:rStyle w:val="Hyperlink"/>
            <w:lang w:eastAsia="de-DE"/>
          </w:rPr>
          <w:t>#1507</w:t>
        </w:r>
        <w:r w:rsidRPr="002E2678">
          <w:rPr>
            <w:lang w:val="en-CA" w:eastAsia="de-DE"/>
          </w:rPr>
          <w:fldChar w:fldCharType="end"/>
        </w:r>
        <w:r w:rsidRPr="002E2678">
          <w:rPr>
            <w:lang w:eastAsia="de-DE"/>
          </w:rPr>
          <w:t xml:space="preserve"> Duplicate row entries for CU QP delta syntax elements in Table 9-48</w:t>
        </w:r>
      </w:ins>
    </w:p>
    <w:p w14:paraId="4E0D004C" w14:textId="77777777" w:rsidR="002E2678" w:rsidRPr="002E2678" w:rsidRDefault="002E2678" w:rsidP="002E2678">
      <w:pPr>
        <w:numPr>
          <w:ilvl w:val="0"/>
          <w:numId w:val="10"/>
        </w:numPr>
        <w:rPr>
          <w:ins w:id="485" w:author="Jens-Rainer Ohm" w:date="2026-01-14T21:21:00Z"/>
          <w:lang w:val="en-CA" w:eastAsia="de-DE"/>
        </w:rPr>
      </w:pPr>
      <w:ins w:id="486" w:author="Jens-Rainer Ohm" w:date="2026-01-14T21:21:00Z">
        <w:r w:rsidRPr="002E2678">
          <w:rPr>
            <w:lang w:eastAsia="de-DE"/>
          </w:rPr>
          <w:fldChar w:fldCharType="begin"/>
        </w:r>
        <w:r w:rsidRPr="002E2678">
          <w:rPr>
            <w:lang w:eastAsia="de-DE"/>
          </w:rPr>
          <w:instrText xml:space="preserve"> HYPERLINK "https://hevc.hhi.fraunhofer.de/trac/hevc/ticket/1520" \o "View ticket" </w:instrText>
        </w:r>
        <w:r w:rsidRPr="002E2678">
          <w:rPr>
            <w:lang w:eastAsia="de-DE"/>
          </w:rPr>
          <w:fldChar w:fldCharType="separate"/>
        </w:r>
        <w:r w:rsidRPr="002E2678">
          <w:rPr>
            <w:rStyle w:val="Hyperlink"/>
            <w:lang w:eastAsia="de-DE"/>
          </w:rPr>
          <w:t>#1520</w:t>
        </w:r>
        <w:r w:rsidRPr="002E2678">
          <w:rPr>
            <w:lang w:val="en-CA" w:eastAsia="de-DE"/>
          </w:rPr>
          <w:fldChar w:fldCharType="end"/>
        </w:r>
        <w:r w:rsidRPr="002E2678">
          <w:rPr>
            <w:lang w:eastAsia="de-DE"/>
          </w:rPr>
          <w:t xml:space="preserve"> Some smaller errors in the multiview spec</w:t>
        </w:r>
      </w:ins>
    </w:p>
    <w:p w14:paraId="63D13282" w14:textId="77777777" w:rsidR="002E2678" w:rsidRPr="002E2678" w:rsidRDefault="002E2678" w:rsidP="002E2678">
      <w:pPr>
        <w:numPr>
          <w:ilvl w:val="0"/>
          <w:numId w:val="10"/>
        </w:numPr>
        <w:rPr>
          <w:ins w:id="487" w:author="Jens-Rainer Ohm" w:date="2026-01-14T21:21:00Z"/>
          <w:lang w:val="en-CA" w:eastAsia="de-DE"/>
        </w:rPr>
      </w:pPr>
      <w:ins w:id="488" w:author="Jens-Rainer Ohm" w:date="2026-01-14T21:21:00Z">
        <w:r w:rsidRPr="002E2678">
          <w:rPr>
            <w:lang w:eastAsia="de-DE"/>
          </w:rPr>
          <w:fldChar w:fldCharType="begin"/>
        </w:r>
        <w:r w:rsidRPr="002E2678">
          <w:rPr>
            <w:lang w:eastAsia="de-DE"/>
          </w:rPr>
          <w:instrText xml:space="preserve"> HYPERLINK "https://hevc.hhi.fraunhofer.de/trac/hevc/ticket/1522" \o "View ticket" </w:instrText>
        </w:r>
        <w:r w:rsidRPr="002E2678">
          <w:rPr>
            <w:lang w:eastAsia="de-DE"/>
          </w:rPr>
          <w:fldChar w:fldCharType="separate"/>
        </w:r>
        <w:r w:rsidRPr="002E2678">
          <w:rPr>
            <w:rStyle w:val="Hyperlink"/>
            <w:lang w:eastAsia="de-DE"/>
          </w:rPr>
          <w:t>#1522</w:t>
        </w:r>
        <w:r w:rsidRPr="002E2678">
          <w:rPr>
            <w:lang w:val="en-CA" w:eastAsia="de-DE"/>
          </w:rPr>
          <w:fldChar w:fldCharType="end"/>
        </w:r>
        <w:r w:rsidRPr="002E2678">
          <w:rPr>
            <w:lang w:eastAsia="de-DE"/>
          </w:rPr>
          <w:t xml:space="preserve"> Offset issue in clause 8.5.4.3</w:t>
        </w:r>
      </w:ins>
    </w:p>
    <w:p w14:paraId="6B8B8954" w14:textId="77777777" w:rsidR="002E2678" w:rsidRPr="002E2678" w:rsidRDefault="002E2678" w:rsidP="002E2678">
      <w:pPr>
        <w:numPr>
          <w:ilvl w:val="0"/>
          <w:numId w:val="10"/>
        </w:numPr>
        <w:rPr>
          <w:ins w:id="489" w:author="Jens-Rainer Ohm" w:date="2026-01-14T21:21:00Z"/>
          <w:lang w:val="en-CA" w:eastAsia="de-DE"/>
        </w:rPr>
      </w:pPr>
      <w:ins w:id="490" w:author="Jens-Rainer Ohm" w:date="2026-01-14T21:21:00Z">
        <w:r w:rsidRPr="002E2678">
          <w:rPr>
            <w:lang w:eastAsia="de-DE"/>
          </w:rPr>
          <w:fldChar w:fldCharType="begin"/>
        </w:r>
        <w:r w:rsidRPr="002E2678">
          <w:rPr>
            <w:lang w:eastAsia="de-DE"/>
          </w:rPr>
          <w:instrText xml:space="preserve"> HYPERLINK "https://jvet.hhi.fraunhofer.de/trac/vvc/ticket/1644" </w:instrText>
        </w:r>
        <w:r w:rsidRPr="002E2678">
          <w:rPr>
            <w:lang w:eastAsia="de-DE"/>
          </w:rPr>
          <w:fldChar w:fldCharType="separate"/>
        </w:r>
        <w:r w:rsidRPr="002E2678">
          <w:rPr>
            <w:rStyle w:val="Hyperlink"/>
            <w:lang w:eastAsia="de-DE"/>
          </w:rPr>
          <w:t>#1644</w:t>
        </w:r>
        <w:r w:rsidRPr="002E2678">
          <w:rPr>
            <w:lang w:val="en-CA" w:eastAsia="de-DE"/>
          </w:rPr>
          <w:fldChar w:fldCharType="end"/>
        </w:r>
        <w:r w:rsidRPr="002E2678">
          <w:rPr>
            <w:lang w:eastAsia="de-DE"/>
          </w:rPr>
          <w:t xml:space="preserve"> Correction of wrong reference on VVC Annex C.4 regarding DpbOutputInterval constraint. Filed as VVC ticket but applicable to and corrected in HEVC as well. (Addressed in JVET-AI1004)</w:t>
        </w:r>
      </w:ins>
    </w:p>
    <w:p w14:paraId="63204F21" w14:textId="77777777" w:rsidR="002E2678" w:rsidRPr="002E2678" w:rsidRDefault="002E2678" w:rsidP="002E2678">
      <w:pPr>
        <w:numPr>
          <w:ilvl w:val="0"/>
          <w:numId w:val="10"/>
        </w:numPr>
        <w:rPr>
          <w:ins w:id="491" w:author="Jens-Rainer Ohm" w:date="2026-01-14T21:21:00Z"/>
          <w:lang w:val="en-CA" w:eastAsia="de-DE"/>
        </w:rPr>
      </w:pPr>
    </w:p>
    <w:p w14:paraId="69888951" w14:textId="77777777" w:rsidR="002E2678" w:rsidRPr="002E2678" w:rsidRDefault="002E2678" w:rsidP="002E2678">
      <w:pPr>
        <w:rPr>
          <w:ins w:id="492" w:author="Jens-Rainer Ohm" w:date="2026-01-14T21:21:00Z"/>
          <w:lang w:val="en-CA" w:eastAsia="de-DE"/>
        </w:rPr>
      </w:pPr>
      <w:ins w:id="493" w:author="Jens-Rainer Ohm" w:date="2026-01-14T21:21:00Z">
        <w:r w:rsidRPr="002E2678">
          <w:rPr>
            <w:lang w:val="en-CA" w:eastAsia="de-DE"/>
          </w:rPr>
          <w:t>Carried over:</w:t>
        </w:r>
      </w:ins>
    </w:p>
    <w:p w14:paraId="3608CA95" w14:textId="77777777" w:rsidR="002E2678" w:rsidRPr="002E2678" w:rsidRDefault="002E2678" w:rsidP="002E2678">
      <w:pPr>
        <w:numPr>
          <w:ilvl w:val="0"/>
          <w:numId w:val="10"/>
        </w:numPr>
        <w:rPr>
          <w:ins w:id="494" w:author="Jens-Rainer Ohm" w:date="2026-01-14T21:21:00Z"/>
          <w:lang w:val="en-CA" w:eastAsia="de-DE"/>
        </w:rPr>
      </w:pPr>
      <w:ins w:id="495" w:author="Jens-Rainer Ohm" w:date="2026-01-14T21:21:00Z">
        <w:r w:rsidRPr="002E2678">
          <w:rPr>
            <w:lang w:val="en-CA" w:eastAsia="de-DE"/>
          </w:rPr>
          <w:t>(none)</w:t>
        </w:r>
      </w:ins>
    </w:p>
    <w:p w14:paraId="0A508E06" w14:textId="77777777" w:rsidR="002E2678" w:rsidRPr="002E2678" w:rsidRDefault="002E2678" w:rsidP="002E2678">
      <w:pPr>
        <w:rPr>
          <w:ins w:id="496" w:author="Jens-Rainer Ohm" w:date="2026-01-14T21:21:00Z"/>
          <w:lang w:val="en-CA" w:eastAsia="de-DE"/>
        </w:rPr>
      </w:pPr>
      <w:ins w:id="497" w:author="Jens-Rainer Ohm" w:date="2026-01-14T21:21:00Z">
        <w:r w:rsidRPr="002E2678">
          <w:rPr>
            <w:lang w:val="en-CA" w:eastAsia="de-DE"/>
          </w:rPr>
          <w:t>New (since JVET-AN0002 was reported):</w:t>
        </w:r>
      </w:ins>
    </w:p>
    <w:p w14:paraId="4F653221" w14:textId="77777777" w:rsidR="002E2678" w:rsidRPr="002E2678" w:rsidRDefault="002E2678" w:rsidP="002E2678">
      <w:pPr>
        <w:numPr>
          <w:ilvl w:val="0"/>
          <w:numId w:val="10"/>
        </w:numPr>
        <w:rPr>
          <w:ins w:id="498" w:author="Jens-Rainer Ohm" w:date="2026-01-14T21:21:00Z"/>
          <w:lang w:val="en-CA" w:eastAsia="de-DE"/>
        </w:rPr>
      </w:pPr>
      <w:ins w:id="499" w:author="Jens-Rainer Ohm" w:date="2026-01-14T21:21:00Z">
        <w:r w:rsidRPr="002E2678">
          <w:rPr>
            <w:lang w:val="en-CA" w:eastAsia="de-DE"/>
          </w:rPr>
          <w:t>(none)</w:t>
        </w:r>
      </w:ins>
    </w:p>
    <w:p w14:paraId="7840ED6F" w14:textId="77777777" w:rsidR="002E2678" w:rsidRPr="002E2678" w:rsidRDefault="002E2678" w:rsidP="002E2678">
      <w:pPr>
        <w:rPr>
          <w:ins w:id="500" w:author="Jens-Rainer Ohm" w:date="2026-01-14T21:21:00Z"/>
          <w:lang w:val="en-CA" w:eastAsia="de-DE"/>
        </w:rPr>
      </w:pPr>
    </w:p>
    <w:p w14:paraId="6DE1A62B" w14:textId="77777777" w:rsidR="002E2678" w:rsidRPr="002E2678" w:rsidRDefault="002E2678" w:rsidP="002E2678">
      <w:pPr>
        <w:numPr>
          <w:ilvl w:val="0"/>
          <w:numId w:val="48"/>
        </w:numPr>
        <w:rPr>
          <w:ins w:id="501" w:author="Jens-Rainer Ohm" w:date="2026-01-14T21:21:00Z"/>
          <w:b/>
          <w:bCs/>
          <w:lang w:val="en-CA" w:eastAsia="de-DE"/>
        </w:rPr>
      </w:pPr>
      <w:ins w:id="502" w:author="Jens-Rainer Ohm" w:date="2026-01-14T21:21:00Z">
        <w:r w:rsidRPr="002E2678">
          <w:rPr>
            <w:b/>
            <w:bCs/>
            <w:lang w:val="en-CA" w:eastAsia="de-DE"/>
          </w:rPr>
          <w:t>Recommendations</w:t>
        </w:r>
      </w:ins>
    </w:p>
    <w:p w14:paraId="04B0C0BA" w14:textId="77777777" w:rsidR="002E2678" w:rsidRPr="002E2678" w:rsidRDefault="002E2678" w:rsidP="002E2678">
      <w:pPr>
        <w:rPr>
          <w:ins w:id="503" w:author="Jens-Rainer Ohm" w:date="2026-01-14T21:21:00Z"/>
          <w:lang w:eastAsia="de-DE"/>
        </w:rPr>
      </w:pPr>
      <w:ins w:id="504" w:author="Jens-Rainer Ohm" w:date="2026-01-14T21:21:00Z">
        <w:r w:rsidRPr="002E2678">
          <w:rPr>
            <w:lang w:eastAsia="de-DE"/>
          </w:rPr>
          <w:t>The AHG recommends to:</w:t>
        </w:r>
      </w:ins>
    </w:p>
    <w:p w14:paraId="0BDE51DA" w14:textId="77777777" w:rsidR="002E2678" w:rsidRPr="002E2678" w:rsidRDefault="002E2678" w:rsidP="002E2678">
      <w:pPr>
        <w:numPr>
          <w:ilvl w:val="0"/>
          <w:numId w:val="10"/>
        </w:numPr>
        <w:rPr>
          <w:ins w:id="505" w:author="Jens-Rainer Ohm" w:date="2026-01-14T21:21:00Z"/>
          <w:lang w:eastAsia="de-DE"/>
        </w:rPr>
      </w:pPr>
      <w:ins w:id="506" w:author="Jens-Rainer Ohm" w:date="2026-01-14T21:21:00Z">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ins>
    </w:p>
    <w:p w14:paraId="6AF6C719" w14:textId="77777777" w:rsidR="002E2678" w:rsidRPr="002E2678" w:rsidRDefault="002E2678" w:rsidP="002E2678">
      <w:pPr>
        <w:numPr>
          <w:ilvl w:val="0"/>
          <w:numId w:val="10"/>
        </w:numPr>
        <w:rPr>
          <w:ins w:id="507" w:author="Jens-Rainer Ohm" w:date="2026-01-14T21:21:00Z"/>
          <w:lang w:eastAsia="de-DE"/>
        </w:rPr>
      </w:pPr>
      <w:ins w:id="508" w:author="Jens-Rainer Ohm" w:date="2026-01-14T21:21:00Z">
        <w:r w:rsidRPr="002E2678">
          <w:rPr>
            <w:lang w:eastAsia="de-DE"/>
          </w:rPr>
          <w:lastRenderedPageBreak/>
          <w:t>Compare the VVC documents with the VVC software and resolve any discrepancies that may exist, in collaboration with the software AHG,</w:t>
        </w:r>
      </w:ins>
    </w:p>
    <w:p w14:paraId="1840FF0C" w14:textId="77777777" w:rsidR="002E2678" w:rsidRPr="002E2678" w:rsidRDefault="002E2678" w:rsidP="002E2678">
      <w:pPr>
        <w:numPr>
          <w:ilvl w:val="0"/>
          <w:numId w:val="10"/>
        </w:numPr>
        <w:rPr>
          <w:ins w:id="509" w:author="Jens-Rainer Ohm" w:date="2026-01-14T21:21:00Z"/>
          <w:lang w:eastAsia="de-DE"/>
        </w:rPr>
      </w:pPr>
      <w:ins w:id="510" w:author="Jens-Rainer Ohm" w:date="2026-01-14T21:21:00Z">
        <w:r w:rsidRPr="002E2678">
          <w:rPr>
            <w:lang w:eastAsia="de-DE"/>
          </w:rPr>
          <w:t>Encourage the use of the issue tracker to report issues with the text of both the VVC specification text and the algorithm and encoder description,</w:t>
        </w:r>
      </w:ins>
    </w:p>
    <w:p w14:paraId="108537AB" w14:textId="77777777" w:rsidR="002E2678" w:rsidRPr="002E2678" w:rsidRDefault="002E2678" w:rsidP="002E2678">
      <w:pPr>
        <w:numPr>
          <w:ilvl w:val="0"/>
          <w:numId w:val="10"/>
        </w:numPr>
        <w:rPr>
          <w:ins w:id="511" w:author="Jens-Rainer Ohm" w:date="2026-01-14T21:21:00Z"/>
          <w:lang w:eastAsia="de-DE"/>
        </w:rPr>
      </w:pPr>
      <w:ins w:id="512" w:author="Jens-Rainer Ohm" w:date="2026-01-14T21:21:00Z">
        <w:r w:rsidRPr="002E2678">
          <w:rPr>
            <w:lang w:eastAsia="de-DE"/>
          </w:rPr>
          <w:t>Continue to improve the editorial consistency of VVC text specification and Test Model documents,</w:t>
        </w:r>
      </w:ins>
    </w:p>
    <w:p w14:paraId="61B55976" w14:textId="77777777" w:rsidR="002E2678" w:rsidRPr="002E2678" w:rsidRDefault="002E2678" w:rsidP="002E2678">
      <w:pPr>
        <w:numPr>
          <w:ilvl w:val="0"/>
          <w:numId w:val="10"/>
        </w:numPr>
        <w:rPr>
          <w:ins w:id="513" w:author="Jens-Rainer Ohm" w:date="2026-01-14T21:21:00Z"/>
          <w:lang w:eastAsia="de-DE"/>
        </w:rPr>
      </w:pPr>
      <w:ins w:id="514" w:author="Jens-Rainer Ohm" w:date="2026-01-14T21:21:00Z">
        <w:r w:rsidRPr="002E2678">
          <w:rPr>
            <w:lang w:eastAsia="de-DE"/>
          </w:rPr>
          <w:t>Ensure that, when considering changes to VVC, properly drafted text for addition to the VVC Test Model and/or the VVC specification text is made available in a timely manner,</w:t>
        </w:r>
      </w:ins>
    </w:p>
    <w:p w14:paraId="0535E281" w14:textId="77777777" w:rsidR="002E2678" w:rsidRPr="002E2678" w:rsidRDefault="002E2678" w:rsidP="002E2678">
      <w:pPr>
        <w:numPr>
          <w:ilvl w:val="0"/>
          <w:numId w:val="10"/>
        </w:numPr>
        <w:rPr>
          <w:ins w:id="515" w:author="Jens-Rainer Ohm" w:date="2026-01-14T21:21:00Z"/>
          <w:lang w:val="en-CA" w:eastAsia="de-DE"/>
        </w:rPr>
      </w:pPr>
      <w:ins w:id="516" w:author="Jens-Rainer Ohm" w:date="2026-01-14T21:21:00Z">
        <w:r w:rsidRPr="002E2678">
          <w:rPr>
            <w:lang w:eastAsia="de-DE"/>
          </w:rPr>
          <w:t>Review bug tickets, and other AHG2-related inputs and act on them if found to be necessary.</w:t>
        </w:r>
      </w:ins>
    </w:p>
    <w:p w14:paraId="04CEFDEE" w14:textId="3809D983" w:rsidR="003F0282" w:rsidRPr="00BB68B5" w:rsidDel="002E2678" w:rsidRDefault="003F0282" w:rsidP="003F0282">
      <w:pPr>
        <w:rPr>
          <w:del w:id="517" w:author="Jens-Rainer Ohm" w:date="2026-01-14T21:21:00Z"/>
          <w:lang w:val="en-CA" w:eastAsia="de-DE"/>
        </w:rPr>
      </w:pPr>
    </w:p>
    <w:p w14:paraId="43D1261C" w14:textId="63C44D07" w:rsidR="00053459" w:rsidRPr="00BB68B5" w:rsidRDefault="00D5062F" w:rsidP="003C0476">
      <w:pPr>
        <w:pStyle w:val="berschrift9"/>
        <w:rPr>
          <w:szCs w:val="24"/>
          <w:lang w:val="en-CA" w:eastAsia="de-DE"/>
        </w:rPr>
      </w:pPr>
      <w:hyperlink r:id="rId186"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Bossen, X. Li, K. Sühring (co-chairs), E. François, Y. He, K. Sharman, V. Seregin, A. Tourapis (vice chairs)]</w:t>
      </w:r>
    </w:p>
    <w:p w14:paraId="7CCBFB67" w14:textId="77777777" w:rsidR="003F0282" w:rsidRPr="00BB68B5" w:rsidRDefault="003F0282" w:rsidP="003F0282">
      <w:pPr>
        <w:rPr>
          <w:del w:id="518" w:author="Jens-Rainer Ohm" w:date="2026-01-15T11:05:00Z"/>
          <w:lang w:val="en-CA" w:eastAsia="de-DE"/>
        </w:rPr>
      </w:pPr>
    </w:p>
    <w:p w14:paraId="78CFB71F" w14:textId="77777777" w:rsidR="002E2678" w:rsidRPr="002E2678" w:rsidRDefault="002E2678" w:rsidP="002E2678">
      <w:pPr>
        <w:numPr>
          <w:ilvl w:val="0"/>
          <w:numId w:val="48"/>
        </w:numPr>
        <w:rPr>
          <w:ins w:id="519" w:author="Jens-Rainer Ohm" w:date="2026-01-14T21:25:00Z"/>
          <w:b/>
          <w:bCs/>
          <w:lang w:val="en-CA" w:eastAsia="de-DE"/>
        </w:rPr>
      </w:pPr>
      <w:ins w:id="520" w:author="Jens-Rainer Ohm" w:date="2026-01-14T21:25:00Z">
        <w:r w:rsidRPr="002E2678">
          <w:rPr>
            <w:b/>
            <w:bCs/>
            <w:lang w:val="en-CA" w:eastAsia="de-DE"/>
          </w:rPr>
          <w:t xml:space="preserve">Introduction </w:t>
        </w:r>
      </w:ins>
    </w:p>
    <w:p w14:paraId="18EA66D2" w14:textId="77777777" w:rsidR="002E2678" w:rsidRPr="002E2678" w:rsidRDefault="002E2678" w:rsidP="002E2678">
      <w:pPr>
        <w:rPr>
          <w:ins w:id="521" w:author="Jens-Rainer Ohm" w:date="2026-01-14T21:25:00Z"/>
          <w:lang w:val="en-CA" w:eastAsia="de-DE"/>
        </w:rPr>
      </w:pPr>
      <w:ins w:id="522" w:author="Jens-Rainer Ohm" w:date="2026-01-14T21:25:00Z">
        <w:r w:rsidRPr="002E2678">
          <w:rPr>
            <w:lang w:val="en-CA" w:eastAsia="de-DE"/>
          </w:rPr>
          <w:t>The software model versions prior to the start of the meeting were:</w:t>
        </w:r>
      </w:ins>
    </w:p>
    <w:p w14:paraId="73774B98" w14:textId="77777777" w:rsidR="002E2678" w:rsidRPr="002E2678" w:rsidRDefault="002E2678" w:rsidP="002E2678">
      <w:pPr>
        <w:numPr>
          <w:ilvl w:val="0"/>
          <w:numId w:val="85"/>
        </w:numPr>
        <w:rPr>
          <w:ins w:id="523" w:author="Jens-Rainer Ohm" w:date="2026-01-14T21:25:00Z"/>
          <w:lang w:val="en-CA" w:eastAsia="de-DE"/>
        </w:rPr>
      </w:pPr>
      <w:ins w:id="524" w:author="Jens-Rainer Ohm" w:date="2026-01-14T21:25:00Z">
        <w:r w:rsidRPr="002E2678">
          <w:rPr>
            <w:lang w:eastAsia="de-DE"/>
          </w:rPr>
          <w:fldChar w:fldCharType="begin"/>
        </w:r>
        <w:r w:rsidRPr="002E2678">
          <w:rPr>
            <w:lang w:eastAsia="de-DE"/>
          </w:rPr>
          <w:instrText xml:space="preserve"> HYPERLINK "https://vcgit.hhi.fraunhofer.de/jvet/VVCSoftware_VTM/-/releases/VTM-23.13" </w:instrText>
        </w:r>
        <w:r w:rsidRPr="002E2678">
          <w:rPr>
            <w:lang w:eastAsia="de-DE"/>
          </w:rPr>
          <w:fldChar w:fldCharType="separate"/>
        </w:r>
        <w:r w:rsidRPr="002E2678">
          <w:rPr>
            <w:rStyle w:val="Hyperlink"/>
            <w:lang w:val="en-CA" w:eastAsia="de-DE"/>
          </w:rPr>
          <w:t>VTM 23.13</w:t>
        </w:r>
        <w:r w:rsidRPr="002E2678">
          <w:rPr>
            <w:lang w:val="en-CA" w:eastAsia="de-DE"/>
          </w:rPr>
          <w:fldChar w:fldCharType="end"/>
        </w:r>
        <w:r w:rsidRPr="002E2678">
          <w:rPr>
            <w:lang w:val="en-CA" w:eastAsia="de-DE"/>
          </w:rPr>
          <w:t xml:space="preserve"> (October 2025)</w:t>
        </w:r>
      </w:ins>
    </w:p>
    <w:p w14:paraId="429C0718" w14:textId="77777777" w:rsidR="002E2678" w:rsidRPr="002E2678" w:rsidRDefault="002E2678" w:rsidP="002E2678">
      <w:pPr>
        <w:numPr>
          <w:ilvl w:val="0"/>
          <w:numId w:val="85"/>
        </w:numPr>
        <w:rPr>
          <w:ins w:id="525" w:author="Jens-Rainer Ohm" w:date="2026-01-14T21:25:00Z"/>
          <w:lang w:val="en-CA" w:eastAsia="de-DE"/>
        </w:rPr>
      </w:pPr>
      <w:ins w:id="526" w:author="Jens-Rainer Ohm" w:date="2026-01-14T21:25:00Z">
        <w:r w:rsidRPr="002E2678">
          <w:rPr>
            <w:lang w:eastAsia="de-DE"/>
          </w:rPr>
          <w:fldChar w:fldCharType="begin"/>
        </w:r>
        <w:r w:rsidRPr="002E2678">
          <w:rPr>
            <w:lang w:eastAsia="de-DE"/>
          </w:rPr>
          <w:instrText xml:space="preserve"> HYPERLINK "https://vcgit.hhi.fraunhofer.de/jvet-tuc/VVCSoftware_VTM/-/releases/VTM-22.2-TuC4.0" </w:instrText>
        </w:r>
        <w:r w:rsidRPr="002E2678">
          <w:rPr>
            <w:lang w:eastAsia="de-DE"/>
          </w:rPr>
          <w:fldChar w:fldCharType="separate"/>
        </w:r>
        <w:r w:rsidRPr="002E2678">
          <w:rPr>
            <w:rStyle w:val="Hyperlink"/>
            <w:lang w:eastAsia="de-DE"/>
          </w:rPr>
          <w:t>VTM-22.2-TuC4.0</w:t>
        </w:r>
        <w:r w:rsidRPr="002E2678">
          <w:rPr>
            <w:lang w:val="en-CA" w:eastAsia="de-DE"/>
          </w:rPr>
          <w:fldChar w:fldCharType="end"/>
        </w:r>
        <w:r w:rsidRPr="002E2678">
          <w:rPr>
            <w:lang w:eastAsia="de-DE"/>
          </w:rPr>
          <w:t xml:space="preserve"> (Feb. 2025)</w:t>
        </w:r>
      </w:ins>
    </w:p>
    <w:p w14:paraId="76C90DBD" w14:textId="77777777" w:rsidR="002E2678" w:rsidRPr="002E2678" w:rsidRDefault="002E2678" w:rsidP="002E2678">
      <w:pPr>
        <w:numPr>
          <w:ilvl w:val="0"/>
          <w:numId w:val="85"/>
        </w:numPr>
        <w:rPr>
          <w:ins w:id="527" w:author="Jens-Rainer Ohm" w:date="2026-01-14T21:25:00Z"/>
          <w:lang w:val="en-CA" w:eastAsia="de-DE"/>
        </w:rPr>
      </w:pPr>
      <w:ins w:id="528" w:author="Jens-Rainer Ohm" w:date="2026-01-14T21:25:00Z">
        <w:r w:rsidRPr="002E2678">
          <w:rPr>
            <w:lang w:eastAsia="de-DE"/>
          </w:rPr>
          <w:fldChar w:fldCharType="begin"/>
        </w:r>
        <w:r w:rsidRPr="002E2678">
          <w:rPr>
            <w:lang w:eastAsia="de-DE"/>
          </w:rPr>
          <w:instrText xml:space="preserve"> HYPERLINK "https://vcgit.hhi.fraunhofer.de/jvet/HM/-/releases/HM-18.0" </w:instrText>
        </w:r>
        <w:r w:rsidRPr="002E2678">
          <w:rPr>
            <w:lang w:eastAsia="de-DE"/>
          </w:rPr>
          <w:fldChar w:fldCharType="separate"/>
        </w:r>
        <w:r w:rsidRPr="002E2678">
          <w:rPr>
            <w:rStyle w:val="Hyperlink"/>
            <w:lang w:val="en-CA" w:eastAsia="de-DE"/>
          </w:rPr>
          <w:t>HM-18.0</w:t>
        </w:r>
        <w:r w:rsidRPr="002E2678">
          <w:rPr>
            <w:lang w:val="en-CA" w:eastAsia="de-DE"/>
          </w:rPr>
          <w:fldChar w:fldCharType="end"/>
        </w:r>
        <w:r w:rsidRPr="002E2678">
          <w:rPr>
            <w:lang w:val="en-CA" w:eastAsia="de-DE"/>
          </w:rPr>
          <w:t xml:space="preserve"> (Apr. 2023)</w:t>
        </w:r>
      </w:ins>
    </w:p>
    <w:p w14:paraId="1A210CB0" w14:textId="77777777" w:rsidR="002E2678" w:rsidRPr="002E2678" w:rsidRDefault="002E2678" w:rsidP="002E2678">
      <w:pPr>
        <w:numPr>
          <w:ilvl w:val="0"/>
          <w:numId w:val="85"/>
        </w:numPr>
        <w:rPr>
          <w:ins w:id="529" w:author="Jens-Rainer Ohm" w:date="2026-01-14T21:25:00Z"/>
          <w:lang w:val="en-CA" w:eastAsia="de-DE"/>
        </w:rPr>
      </w:pPr>
      <w:ins w:id="530" w:author="Jens-Rainer Ohm" w:date="2026-01-14T21:25:00Z">
        <w:r w:rsidRPr="002E2678">
          <w:rPr>
            <w:lang w:eastAsia="de-DE"/>
          </w:rPr>
          <w:fldChar w:fldCharType="begin"/>
        </w:r>
        <w:r w:rsidRPr="002E2678">
          <w:rPr>
            <w:lang w:eastAsia="de-DE"/>
          </w:rPr>
          <w:instrText xml:space="preserve"> HYPERLINK "https://vcgit.hhi.fraunhofer.de/jvet/HM/-/tags/HM-16.21+SCM-8.8" </w:instrText>
        </w:r>
        <w:r w:rsidRPr="002E2678">
          <w:rPr>
            <w:lang w:eastAsia="de-DE"/>
          </w:rPr>
          <w:fldChar w:fldCharType="separate"/>
        </w:r>
        <w:r w:rsidRPr="002E2678">
          <w:rPr>
            <w:rStyle w:val="Hyperlink"/>
            <w:lang w:val="en-CA" w:eastAsia="de-DE"/>
          </w:rPr>
          <w:t>HM-16.21+SCM-8.8</w:t>
        </w:r>
        <w:r w:rsidRPr="002E2678">
          <w:rPr>
            <w:lang w:val="en-CA" w:eastAsia="de-DE"/>
          </w:rPr>
          <w:fldChar w:fldCharType="end"/>
        </w:r>
        <w:r w:rsidRPr="002E2678">
          <w:rPr>
            <w:lang w:val="en-CA" w:eastAsia="de-DE"/>
          </w:rPr>
          <w:t xml:space="preserve"> (Mar. 2020)</w:t>
        </w:r>
      </w:ins>
    </w:p>
    <w:p w14:paraId="00F08DB0" w14:textId="77777777" w:rsidR="002E2678" w:rsidRPr="002E2678" w:rsidRDefault="002E2678" w:rsidP="002E2678">
      <w:pPr>
        <w:numPr>
          <w:ilvl w:val="0"/>
          <w:numId w:val="85"/>
        </w:numPr>
        <w:rPr>
          <w:ins w:id="531" w:author="Jens-Rainer Ohm" w:date="2026-01-14T21:25:00Z"/>
          <w:lang w:val="en-CA" w:eastAsia="de-DE"/>
        </w:rPr>
      </w:pPr>
      <w:ins w:id="532" w:author="Jens-Rainer Ohm" w:date="2026-01-14T21:25:00Z">
        <w:r w:rsidRPr="002E2678">
          <w:rPr>
            <w:lang w:eastAsia="de-DE"/>
          </w:rPr>
          <w:fldChar w:fldCharType="begin"/>
        </w:r>
        <w:r w:rsidRPr="002E2678">
          <w:rPr>
            <w:lang w:eastAsia="de-DE"/>
          </w:rPr>
          <w:instrText xml:space="preserve"> HYPERLINK "https://vcgit.hhi.fraunhofer.de/jvet/SHM/-/tags/SHM-12.4" </w:instrText>
        </w:r>
        <w:r w:rsidRPr="002E2678">
          <w:rPr>
            <w:lang w:eastAsia="de-DE"/>
          </w:rPr>
          <w:fldChar w:fldCharType="separate"/>
        </w:r>
        <w:r w:rsidRPr="002E2678">
          <w:rPr>
            <w:rStyle w:val="Hyperlink"/>
            <w:lang w:val="en-CA" w:eastAsia="de-DE"/>
          </w:rPr>
          <w:t>SHM 12.4</w:t>
        </w:r>
        <w:r w:rsidRPr="002E2678">
          <w:rPr>
            <w:lang w:val="en-CA" w:eastAsia="de-DE"/>
          </w:rPr>
          <w:fldChar w:fldCharType="end"/>
        </w:r>
        <w:r w:rsidRPr="002E2678">
          <w:rPr>
            <w:lang w:val="en-CA" w:eastAsia="de-DE"/>
          </w:rPr>
          <w:t xml:space="preserve"> (Jan. 2018)</w:t>
        </w:r>
      </w:ins>
    </w:p>
    <w:p w14:paraId="277852EF" w14:textId="77777777" w:rsidR="002E2678" w:rsidRPr="002E2678" w:rsidRDefault="002E2678" w:rsidP="002E2678">
      <w:pPr>
        <w:numPr>
          <w:ilvl w:val="0"/>
          <w:numId w:val="85"/>
        </w:numPr>
        <w:rPr>
          <w:ins w:id="533" w:author="Jens-Rainer Ohm" w:date="2026-01-14T21:25:00Z"/>
          <w:lang w:val="en-CA" w:eastAsia="de-DE"/>
        </w:rPr>
      </w:pPr>
      <w:ins w:id="534" w:author="Jens-Rainer Ohm" w:date="2026-01-14T21:25:00Z">
        <w:r w:rsidRPr="002E2678">
          <w:rPr>
            <w:lang w:eastAsia="de-DE"/>
          </w:rPr>
          <w:fldChar w:fldCharType="begin"/>
        </w:r>
        <w:r w:rsidRPr="002E2678">
          <w:rPr>
            <w:lang w:eastAsia="de-DE"/>
          </w:rPr>
          <w:instrText xml:space="preserve"> HYPERLINK "https://vcgit.hhi.fraunhofer.de/jvet/HTM/-/tags/HTM-16.3" </w:instrText>
        </w:r>
        <w:r w:rsidRPr="002E2678">
          <w:rPr>
            <w:lang w:eastAsia="de-DE"/>
          </w:rPr>
          <w:fldChar w:fldCharType="separate"/>
        </w:r>
        <w:r w:rsidRPr="002E2678">
          <w:rPr>
            <w:rStyle w:val="Hyperlink"/>
            <w:lang w:val="en-CA" w:eastAsia="de-DE"/>
          </w:rPr>
          <w:t>HTM 16.3</w:t>
        </w:r>
        <w:r w:rsidRPr="002E2678">
          <w:rPr>
            <w:lang w:val="en-CA" w:eastAsia="de-DE"/>
          </w:rPr>
          <w:fldChar w:fldCharType="end"/>
        </w:r>
        <w:r w:rsidRPr="002E2678">
          <w:rPr>
            <w:lang w:val="en-CA" w:eastAsia="de-DE"/>
          </w:rPr>
          <w:t xml:space="preserve"> (Jul. 2018)</w:t>
        </w:r>
      </w:ins>
    </w:p>
    <w:p w14:paraId="4E1264EE" w14:textId="77777777" w:rsidR="002E2678" w:rsidRPr="002E2678" w:rsidRDefault="002E2678" w:rsidP="002E2678">
      <w:pPr>
        <w:numPr>
          <w:ilvl w:val="0"/>
          <w:numId w:val="85"/>
        </w:numPr>
        <w:rPr>
          <w:ins w:id="535" w:author="Jens-Rainer Ohm" w:date="2026-01-14T21:25:00Z"/>
          <w:lang w:val="en-CA" w:eastAsia="de-DE"/>
        </w:rPr>
      </w:pPr>
      <w:ins w:id="536" w:author="Jens-Rainer Ohm" w:date="2026-01-14T21:25:00Z">
        <w:r w:rsidRPr="002E2678">
          <w:rPr>
            <w:lang w:eastAsia="de-DE"/>
          </w:rPr>
          <w:fldChar w:fldCharType="begin"/>
        </w:r>
        <w:r w:rsidRPr="002E2678">
          <w:rPr>
            <w:lang w:eastAsia="de-DE"/>
          </w:rPr>
          <w:instrText xml:space="preserve"> HYPERLINK "https://vcgit.hhi.fraunhofer.de/jvet/JM/-/releases/JM-19.1" </w:instrText>
        </w:r>
        <w:r w:rsidRPr="002E2678">
          <w:rPr>
            <w:lang w:eastAsia="de-DE"/>
          </w:rPr>
          <w:fldChar w:fldCharType="separate"/>
        </w:r>
        <w:r w:rsidRPr="002E2678">
          <w:rPr>
            <w:rStyle w:val="Hyperlink"/>
            <w:lang w:val="en-CA" w:eastAsia="de-DE"/>
          </w:rPr>
          <w:t>JM 19.1</w:t>
        </w:r>
        <w:r w:rsidRPr="002E2678">
          <w:rPr>
            <w:lang w:val="en-CA" w:eastAsia="de-DE"/>
          </w:rPr>
          <w:fldChar w:fldCharType="end"/>
        </w:r>
        <w:r w:rsidRPr="002E2678">
          <w:rPr>
            <w:lang w:val="en-CA" w:eastAsia="de-DE"/>
          </w:rPr>
          <w:t xml:space="preserve"> (Apr. 2023)</w:t>
        </w:r>
      </w:ins>
    </w:p>
    <w:p w14:paraId="32B6D617" w14:textId="77777777" w:rsidR="002E2678" w:rsidRPr="002E2678" w:rsidRDefault="002E2678" w:rsidP="002E2678">
      <w:pPr>
        <w:numPr>
          <w:ilvl w:val="0"/>
          <w:numId w:val="85"/>
        </w:numPr>
        <w:rPr>
          <w:ins w:id="537" w:author="Jens-Rainer Ohm" w:date="2026-01-14T21:25:00Z"/>
          <w:lang w:val="en-CA" w:eastAsia="de-DE"/>
        </w:rPr>
      </w:pPr>
      <w:ins w:id="538" w:author="Jens-Rainer Ohm" w:date="2026-01-14T21:25:00Z">
        <w:r w:rsidRPr="002E2678">
          <w:rPr>
            <w:lang w:eastAsia="de-DE"/>
          </w:rPr>
          <w:fldChar w:fldCharType="begin"/>
        </w:r>
        <w:r w:rsidRPr="002E2678">
          <w:rPr>
            <w:lang w:eastAsia="de-DE"/>
          </w:rPr>
          <w:instrText xml:space="preserve"> HYPERLINK "https://vcgit.hhi.fraunhofer.de/jvet/jsvm/-/tags/JSVM_9_19_15" </w:instrText>
        </w:r>
        <w:r w:rsidRPr="002E2678">
          <w:rPr>
            <w:lang w:eastAsia="de-DE"/>
          </w:rPr>
          <w:fldChar w:fldCharType="separate"/>
        </w:r>
        <w:r w:rsidRPr="002E2678">
          <w:rPr>
            <w:rStyle w:val="Hyperlink"/>
            <w:lang w:val="en-CA" w:eastAsia="de-DE"/>
          </w:rPr>
          <w:t>JSVM 9.19.15</w:t>
        </w:r>
        <w:r w:rsidRPr="002E2678">
          <w:rPr>
            <w:lang w:val="en-CA" w:eastAsia="de-DE"/>
          </w:rPr>
          <w:fldChar w:fldCharType="end"/>
        </w:r>
      </w:ins>
    </w:p>
    <w:p w14:paraId="2B40076C" w14:textId="77777777" w:rsidR="002E2678" w:rsidRPr="002E2678" w:rsidRDefault="002E2678" w:rsidP="002E2678">
      <w:pPr>
        <w:numPr>
          <w:ilvl w:val="0"/>
          <w:numId w:val="85"/>
        </w:numPr>
        <w:rPr>
          <w:ins w:id="539" w:author="Jens-Rainer Ohm" w:date="2026-01-14T21:25:00Z"/>
          <w:lang w:val="en-CA" w:eastAsia="de-DE"/>
        </w:rPr>
      </w:pPr>
      <w:ins w:id="540" w:author="Jens-Rainer Ohm" w:date="2026-01-14T21:25:00Z">
        <w:r w:rsidRPr="002E2678">
          <w:rPr>
            <w:lang w:eastAsia="de-DE"/>
          </w:rPr>
          <w:fldChar w:fldCharType="begin"/>
        </w:r>
        <w:r w:rsidRPr="002E2678">
          <w:rPr>
            <w:lang w:eastAsia="de-DE"/>
          </w:rPr>
          <w:instrText xml:space="preserve"> HYPERLINK "https://vcgit.hhi.fraunhofer.de/jvet/jmvc/-/tags/JMVC_8_5" </w:instrText>
        </w:r>
        <w:r w:rsidRPr="002E2678">
          <w:rPr>
            <w:lang w:eastAsia="de-DE"/>
          </w:rPr>
          <w:fldChar w:fldCharType="separate"/>
        </w:r>
        <w:r w:rsidRPr="002E2678">
          <w:rPr>
            <w:rStyle w:val="Hyperlink"/>
            <w:lang w:val="en-CA" w:eastAsia="de-DE"/>
          </w:rPr>
          <w:t>JMVC 8.5</w:t>
        </w:r>
        <w:r w:rsidRPr="002E2678">
          <w:rPr>
            <w:lang w:val="en-CA" w:eastAsia="de-DE"/>
          </w:rPr>
          <w:fldChar w:fldCharType="end"/>
        </w:r>
      </w:ins>
    </w:p>
    <w:p w14:paraId="5269969F" w14:textId="77777777" w:rsidR="002E2678" w:rsidRPr="002E2678" w:rsidRDefault="002E2678" w:rsidP="002E2678">
      <w:pPr>
        <w:numPr>
          <w:ilvl w:val="0"/>
          <w:numId w:val="85"/>
        </w:numPr>
        <w:rPr>
          <w:ins w:id="541" w:author="Jens-Rainer Ohm" w:date="2026-01-14T21:25:00Z"/>
          <w:lang w:val="en-CA" w:eastAsia="de-DE"/>
        </w:rPr>
      </w:pPr>
      <w:ins w:id="542" w:author="Jens-Rainer Ohm" w:date="2026-01-14T21:25:00Z">
        <w:r w:rsidRPr="002E2678">
          <w:rPr>
            <w:lang w:eastAsia="de-DE"/>
          </w:rPr>
          <w:fldChar w:fldCharType="begin"/>
        </w:r>
        <w:r w:rsidRPr="002E2678">
          <w:rPr>
            <w:lang w:eastAsia="de-DE"/>
          </w:rPr>
          <w:instrText xml:space="preserve"> HYPERLINK "https://vcgit.hhi.fraunhofer.de/jvet/3dv-atm/-/tags/3DV-ATM_v15.0" </w:instrText>
        </w:r>
        <w:r w:rsidRPr="002E2678">
          <w:rPr>
            <w:lang w:eastAsia="de-DE"/>
          </w:rPr>
          <w:fldChar w:fldCharType="separate"/>
        </w:r>
        <w:r w:rsidRPr="002E2678">
          <w:rPr>
            <w:rStyle w:val="Hyperlink"/>
            <w:lang w:val="en-CA" w:eastAsia="de-DE"/>
          </w:rPr>
          <w:t>3DV ATM 15.0</w:t>
        </w:r>
        <w:r w:rsidRPr="002E2678">
          <w:rPr>
            <w:lang w:val="en-CA" w:eastAsia="de-DE"/>
          </w:rPr>
          <w:fldChar w:fldCharType="end"/>
        </w:r>
        <w:r w:rsidRPr="002E2678">
          <w:rPr>
            <w:lang w:val="en-CA" w:eastAsia="de-DE"/>
          </w:rPr>
          <w:t xml:space="preserve"> (no version history)</w:t>
        </w:r>
      </w:ins>
    </w:p>
    <w:p w14:paraId="37C42A2E" w14:textId="77777777" w:rsidR="002E2678" w:rsidRPr="002E2678" w:rsidRDefault="002E2678" w:rsidP="002E2678">
      <w:pPr>
        <w:numPr>
          <w:ilvl w:val="0"/>
          <w:numId w:val="85"/>
        </w:numPr>
        <w:rPr>
          <w:ins w:id="543" w:author="Jens-Rainer Ohm" w:date="2026-01-14T21:25:00Z"/>
          <w:lang w:val="en-CA" w:eastAsia="de-DE"/>
        </w:rPr>
      </w:pPr>
      <w:ins w:id="544" w:author="Jens-Rainer Ohm" w:date="2026-01-14T21:25:00Z">
        <w:r w:rsidRPr="002E2678">
          <w:rPr>
            <w:lang w:eastAsia="de-DE"/>
          </w:rPr>
          <w:fldChar w:fldCharType="begin"/>
        </w:r>
        <w:r w:rsidRPr="002E2678">
          <w:rPr>
            <w:lang w:eastAsia="de-DE"/>
          </w:rPr>
          <w:instrText xml:space="preserve"> HYPERLINK "https://gitlab.com/standards/HDRTools/-/tags/v0.26" </w:instrText>
        </w:r>
        <w:r w:rsidRPr="002E2678">
          <w:rPr>
            <w:lang w:eastAsia="de-DE"/>
          </w:rPr>
          <w:fldChar w:fldCharType="separate"/>
        </w:r>
        <w:r w:rsidRPr="002E2678">
          <w:rPr>
            <w:rStyle w:val="Hyperlink"/>
            <w:lang w:val="en-CA" w:eastAsia="de-DE"/>
          </w:rPr>
          <w:t>HDRTools 0.26</w:t>
        </w:r>
        <w:r w:rsidRPr="002E2678">
          <w:rPr>
            <w:lang w:val="en-CA" w:eastAsia="de-DE"/>
          </w:rPr>
          <w:fldChar w:fldCharType="end"/>
        </w:r>
        <w:r w:rsidRPr="002E2678">
          <w:rPr>
            <w:lang w:val="en-CA" w:eastAsia="de-DE"/>
          </w:rPr>
          <w:t xml:space="preserve"> (August 2025)</w:t>
        </w:r>
      </w:ins>
    </w:p>
    <w:p w14:paraId="7B92E712" w14:textId="77777777" w:rsidR="002E2678" w:rsidRPr="002E2678" w:rsidRDefault="002E2678" w:rsidP="002E2678">
      <w:pPr>
        <w:rPr>
          <w:ins w:id="545" w:author="Jens-Rainer Ohm" w:date="2026-01-14T21:25:00Z"/>
          <w:lang w:val="en-CA" w:eastAsia="de-DE"/>
        </w:rPr>
      </w:pPr>
      <w:ins w:id="546" w:author="Jens-Rainer Ohm" w:date="2026-01-14T21:25:00Z">
        <w:r w:rsidRPr="002E2678">
          <w:rPr>
            <w:lang w:val="en-CA" w:eastAsia="de-DE"/>
          </w:rPr>
          <w:t>Software for MFC and MFCD is only available as published by ITU-T and ISO/IEC. It is planned to create repositories with the latest versions available in ITU-T H.264.2 (02/2016). All development history is lost.</w:t>
        </w:r>
      </w:ins>
    </w:p>
    <w:p w14:paraId="4DB79EDD" w14:textId="77777777" w:rsidR="002E2678" w:rsidRPr="002E2678" w:rsidRDefault="002E2678" w:rsidP="002E2678">
      <w:pPr>
        <w:numPr>
          <w:ilvl w:val="0"/>
          <w:numId w:val="48"/>
        </w:numPr>
        <w:rPr>
          <w:ins w:id="547" w:author="Jens-Rainer Ohm" w:date="2026-01-14T21:25:00Z"/>
          <w:b/>
          <w:bCs/>
          <w:lang w:val="en-CA" w:eastAsia="de-DE"/>
        </w:rPr>
      </w:pPr>
      <w:ins w:id="548" w:author="Jens-Rainer Ohm" w:date="2026-01-14T21:25:00Z">
        <w:r w:rsidRPr="002E2678">
          <w:rPr>
            <w:b/>
            <w:bCs/>
            <w:lang w:val="en-CA" w:eastAsia="de-DE"/>
          </w:rPr>
          <w:t>Software development</w:t>
        </w:r>
      </w:ins>
    </w:p>
    <w:p w14:paraId="185671E8" w14:textId="77777777" w:rsidR="002E2678" w:rsidRPr="002E2678" w:rsidRDefault="002E2678" w:rsidP="002E2678">
      <w:pPr>
        <w:rPr>
          <w:ins w:id="549" w:author="Jens-Rainer Ohm" w:date="2026-01-14T21:25:00Z"/>
          <w:lang w:val="en-CA" w:eastAsia="de-DE"/>
        </w:rPr>
      </w:pPr>
      <w:ins w:id="550" w:author="Jens-Rainer Ohm" w:date="2026-01-14T21:25:00Z">
        <w:r w:rsidRPr="002E2678">
          <w:rPr>
            <w:lang w:val="en-CA" w:eastAsia="de-DE"/>
          </w:rPr>
          <w:t>Development was continued on the GitLab server, which allows participants to register accounts and use a distributed development workflow based on git.</w:t>
        </w:r>
      </w:ins>
    </w:p>
    <w:p w14:paraId="475CA128" w14:textId="77777777" w:rsidR="002E2678" w:rsidRPr="002E2678" w:rsidRDefault="002E2678" w:rsidP="002E2678">
      <w:pPr>
        <w:rPr>
          <w:ins w:id="551" w:author="Jens-Rainer Ohm" w:date="2026-01-14T21:25:00Z"/>
          <w:lang w:val="en-CA" w:eastAsia="de-DE"/>
        </w:rPr>
      </w:pPr>
      <w:ins w:id="552" w:author="Jens-Rainer Ohm" w:date="2026-01-14T21:25:00Z">
        <w:r w:rsidRPr="002E2678">
          <w:rPr>
            <w:lang w:val="en-CA" w:eastAsia="de-DE"/>
          </w:rPr>
          <w:t>The server is located at:</w:t>
        </w:r>
      </w:ins>
    </w:p>
    <w:p w14:paraId="479F4722" w14:textId="77777777" w:rsidR="002E2678" w:rsidRPr="002E2678" w:rsidRDefault="002E2678" w:rsidP="002E2678">
      <w:pPr>
        <w:rPr>
          <w:ins w:id="553" w:author="Jens-Rainer Ohm" w:date="2026-01-14T21:25:00Z"/>
          <w:u w:val="single"/>
          <w:lang w:val="en-CA" w:eastAsia="de-DE"/>
        </w:rPr>
      </w:pPr>
      <w:ins w:id="554" w:author="Jens-Rainer Ohm" w:date="2026-01-14T21:25:00Z">
        <w:r w:rsidRPr="002E2678">
          <w:rPr>
            <w:lang w:eastAsia="de-DE"/>
          </w:rPr>
          <w:fldChar w:fldCharType="begin"/>
        </w:r>
        <w:r w:rsidRPr="002E2678">
          <w:rPr>
            <w:lang w:eastAsia="de-DE"/>
          </w:rPr>
          <w:instrText xml:space="preserve"> HYPERLINK "https://vcgit.hhi.fraunhofer.de" </w:instrText>
        </w:r>
        <w:r w:rsidRPr="002E2678">
          <w:rPr>
            <w:lang w:eastAsia="de-DE"/>
          </w:rPr>
          <w:fldChar w:fldCharType="separate"/>
        </w:r>
        <w:r w:rsidRPr="002E2678">
          <w:rPr>
            <w:rStyle w:val="Hyperlink"/>
            <w:lang w:val="en-CA" w:eastAsia="de-DE"/>
          </w:rPr>
          <w:t>https://vcgit.hhi.fraunhofer.de</w:t>
        </w:r>
        <w:r w:rsidRPr="002E2678">
          <w:rPr>
            <w:lang w:val="en-CA" w:eastAsia="de-DE"/>
          </w:rPr>
          <w:fldChar w:fldCharType="end"/>
        </w:r>
      </w:ins>
    </w:p>
    <w:p w14:paraId="4478C7C1" w14:textId="77777777" w:rsidR="002E2678" w:rsidRPr="002E2678" w:rsidRDefault="002E2678" w:rsidP="002E2678">
      <w:pPr>
        <w:rPr>
          <w:ins w:id="555" w:author="Jens-Rainer Ohm" w:date="2026-01-14T21:25:00Z"/>
          <w:lang w:val="en-CA" w:eastAsia="de-DE"/>
        </w:rPr>
      </w:pPr>
    </w:p>
    <w:p w14:paraId="6894203C" w14:textId="77777777" w:rsidR="002E2678" w:rsidRPr="002E2678" w:rsidRDefault="002E2678" w:rsidP="002E2678">
      <w:pPr>
        <w:rPr>
          <w:ins w:id="556" w:author="Jens-Rainer Ohm" w:date="2026-01-14T21:25:00Z"/>
          <w:lang w:val="en-CA" w:eastAsia="de-DE"/>
        </w:rPr>
      </w:pPr>
      <w:ins w:id="557" w:author="Jens-Rainer Ohm" w:date="2026-01-14T21:25:00Z">
        <w:r w:rsidRPr="002E2678">
          <w:rPr>
            <w:lang w:val="en-CA" w:eastAsia="de-DE"/>
          </w:rPr>
          <w:t>The registration and development workflow are documented at:</w:t>
        </w:r>
      </w:ins>
    </w:p>
    <w:p w14:paraId="15A597EF" w14:textId="77777777" w:rsidR="002E2678" w:rsidRPr="002E2678" w:rsidRDefault="002E2678" w:rsidP="002E2678">
      <w:pPr>
        <w:rPr>
          <w:ins w:id="558" w:author="Jens-Rainer Ohm" w:date="2026-01-14T21:25:00Z"/>
          <w:lang w:val="en-CA" w:eastAsia="de-DE"/>
        </w:rPr>
      </w:pPr>
      <w:ins w:id="559" w:author="Jens-Rainer Ohm" w:date="2026-01-14T21:25:00Z">
        <w:r w:rsidRPr="002E2678">
          <w:rPr>
            <w:lang w:eastAsia="de-DE"/>
          </w:rPr>
          <w:fldChar w:fldCharType="begin"/>
        </w:r>
        <w:r w:rsidRPr="002E2678">
          <w:rPr>
            <w:lang w:eastAsia="de-DE"/>
          </w:rPr>
          <w:instrText xml:space="preserve"> HYPERLINK "https://vcgit.hhi.fraunhofer.de/jvet/VVCSoftware_VTM/wikis/VVC-Software-Development-Workflow" </w:instrText>
        </w:r>
        <w:r w:rsidRPr="002E2678">
          <w:rPr>
            <w:lang w:eastAsia="de-DE"/>
          </w:rPr>
          <w:fldChar w:fldCharType="separate"/>
        </w:r>
        <w:r w:rsidRPr="002E2678">
          <w:rPr>
            <w:rStyle w:val="Hyperlink"/>
            <w:lang w:val="en-CA" w:eastAsia="de-DE"/>
          </w:rPr>
          <w:t>https://vcgit.hhi.fraunhofer.de/jvet/VVCSoftware_VTM/wikis/VVC-Software-Development-Workflow</w:t>
        </w:r>
        <w:r w:rsidRPr="002E2678">
          <w:rPr>
            <w:lang w:val="en-CA" w:eastAsia="de-DE"/>
          </w:rPr>
          <w:fldChar w:fldCharType="end"/>
        </w:r>
      </w:ins>
    </w:p>
    <w:p w14:paraId="0CC26227" w14:textId="77777777" w:rsidR="002E2678" w:rsidRPr="002E2678" w:rsidRDefault="002E2678" w:rsidP="002E2678">
      <w:pPr>
        <w:rPr>
          <w:ins w:id="560" w:author="Jens-Rainer Ohm" w:date="2026-01-14T21:25:00Z"/>
          <w:lang w:val="en-CA" w:eastAsia="de-DE"/>
        </w:rPr>
      </w:pPr>
    </w:p>
    <w:p w14:paraId="183C19BC" w14:textId="77777777" w:rsidR="002E2678" w:rsidRPr="002E2678" w:rsidRDefault="002E2678" w:rsidP="002E2678">
      <w:pPr>
        <w:rPr>
          <w:ins w:id="561" w:author="Jens-Rainer Ohm" w:date="2026-01-14T21:25:00Z"/>
          <w:lang w:val="en-CA" w:eastAsia="de-DE"/>
        </w:rPr>
      </w:pPr>
      <w:ins w:id="562" w:author="Jens-Rainer Ohm" w:date="2026-01-14T21:25:00Z">
        <w:r w:rsidRPr="002E2678">
          <w:rPr>
            <w:lang w:val="en-CA" w:eastAsia="de-DE"/>
          </w:rPr>
          <w:t>Although the development process is described in the context of the VTM software, it can be applied to all other software projects hosted on the GitLab server as well.</w:t>
        </w:r>
      </w:ins>
    </w:p>
    <w:p w14:paraId="54B3F12D" w14:textId="77777777" w:rsidR="002E2678" w:rsidRPr="002E2678" w:rsidRDefault="002E2678" w:rsidP="002E2678">
      <w:pPr>
        <w:rPr>
          <w:ins w:id="563" w:author="Jens-Rainer Ohm" w:date="2026-01-14T21:25:00Z"/>
          <w:lang w:val="en-CA" w:eastAsia="de-DE"/>
        </w:rPr>
      </w:pPr>
    </w:p>
    <w:p w14:paraId="163827D0" w14:textId="77777777" w:rsidR="002E2678" w:rsidRPr="002E2678" w:rsidRDefault="002E2678" w:rsidP="002E2678">
      <w:pPr>
        <w:rPr>
          <w:ins w:id="564" w:author="Jens-Rainer Ohm" w:date="2026-01-14T21:25:00Z"/>
          <w:lang w:val="en-CA" w:eastAsia="de-DE"/>
        </w:rPr>
      </w:pPr>
      <w:ins w:id="565" w:author="Jens-Rainer Ohm" w:date="2026-01-14T21:25:00Z">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ins>
    </w:p>
    <w:p w14:paraId="035C0F96" w14:textId="77777777" w:rsidR="002E2678" w:rsidRPr="002E2678" w:rsidRDefault="002E2678" w:rsidP="002E2678">
      <w:pPr>
        <w:rPr>
          <w:ins w:id="566" w:author="Jens-Rainer Ohm" w:date="2026-01-14T21:25:00Z"/>
          <w:lang w:val="en-CA" w:eastAsia="de-DE"/>
        </w:rPr>
      </w:pPr>
    </w:p>
    <w:p w14:paraId="7DCEA9BB" w14:textId="77777777" w:rsidR="002E2678" w:rsidRPr="002E2678" w:rsidRDefault="002E2678" w:rsidP="002E2678">
      <w:pPr>
        <w:rPr>
          <w:ins w:id="567" w:author="Jens-Rainer Ohm" w:date="2026-01-14T21:25:00Z"/>
          <w:lang w:val="en-CA" w:eastAsia="de-DE"/>
        </w:rPr>
      </w:pPr>
      <w:ins w:id="568" w:author="Jens-Rainer Ohm" w:date="2026-01-14T21:25:00Z">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ins>
    </w:p>
    <w:p w14:paraId="7C526CA2" w14:textId="77777777" w:rsidR="002E2678" w:rsidRPr="002E2678" w:rsidRDefault="002E2678" w:rsidP="002E2678">
      <w:pPr>
        <w:numPr>
          <w:ilvl w:val="0"/>
          <w:numId w:val="48"/>
        </w:numPr>
        <w:rPr>
          <w:ins w:id="569" w:author="Jens-Rainer Ohm" w:date="2026-01-14T21:25:00Z"/>
          <w:b/>
          <w:bCs/>
          <w:lang w:val="en-CA" w:eastAsia="de-DE"/>
        </w:rPr>
      </w:pPr>
      <w:ins w:id="570" w:author="Jens-Rainer Ohm" w:date="2026-01-14T21:25:00Z">
        <w:r w:rsidRPr="002E2678">
          <w:rPr>
            <w:b/>
            <w:bCs/>
            <w:lang w:val="en-CA" w:eastAsia="de-DE"/>
          </w:rPr>
          <w:t>VTM related activities</w:t>
        </w:r>
      </w:ins>
    </w:p>
    <w:p w14:paraId="011E6CE1" w14:textId="77777777" w:rsidR="002E2678" w:rsidRPr="002E2678" w:rsidRDefault="002E2678" w:rsidP="002E2678">
      <w:pPr>
        <w:rPr>
          <w:ins w:id="571" w:author="Jens-Rainer Ohm" w:date="2026-01-14T21:25:00Z"/>
          <w:lang w:val="en-CA" w:eastAsia="de-DE"/>
        </w:rPr>
      </w:pPr>
      <w:ins w:id="572" w:author="Jens-Rainer Ohm" w:date="2026-01-14T21:25:00Z">
        <w:r w:rsidRPr="002E2678">
          <w:rPr>
            <w:lang w:val="en-CA" w:eastAsia="de-DE"/>
          </w:rPr>
          <w:t>The VTM software can be found at</w:t>
        </w:r>
      </w:ins>
    </w:p>
    <w:p w14:paraId="0743A81E" w14:textId="77777777" w:rsidR="002E2678" w:rsidRPr="002E2678" w:rsidRDefault="002E2678" w:rsidP="002E2678">
      <w:pPr>
        <w:rPr>
          <w:ins w:id="573" w:author="Jens-Rainer Ohm" w:date="2026-01-14T21:25:00Z"/>
          <w:u w:val="single"/>
          <w:lang w:val="en-CA" w:eastAsia="de-DE"/>
        </w:rPr>
      </w:pPr>
      <w:ins w:id="574" w:author="Jens-Rainer Ohm" w:date="2026-01-14T21:25:00Z">
        <w:r w:rsidRPr="002E2678">
          <w:rPr>
            <w:lang w:eastAsia="de-DE"/>
          </w:rPr>
          <w:fldChar w:fldCharType="begin"/>
        </w:r>
        <w:r w:rsidRPr="002E2678">
          <w:rPr>
            <w:lang w:eastAsia="de-DE"/>
          </w:rPr>
          <w:instrText xml:space="preserve"> HYPERLINK "https://vcgit.hhi.fraunhofer.de/jvet/VVCSoftware_VTM/" </w:instrText>
        </w:r>
        <w:r w:rsidRPr="002E2678">
          <w:rPr>
            <w:lang w:eastAsia="de-DE"/>
          </w:rPr>
          <w:fldChar w:fldCharType="separate"/>
        </w:r>
        <w:r w:rsidRPr="002E2678">
          <w:rPr>
            <w:rStyle w:val="Hyperlink"/>
            <w:lang w:val="en-CA" w:eastAsia="de-DE"/>
          </w:rPr>
          <w:t>https://vcgit.hhi.fraunhofer.de/jvet/VVCSoftware_VTM/</w:t>
        </w:r>
        <w:r w:rsidRPr="002E2678">
          <w:rPr>
            <w:lang w:val="en-CA" w:eastAsia="de-DE"/>
          </w:rPr>
          <w:fldChar w:fldCharType="end"/>
        </w:r>
      </w:ins>
    </w:p>
    <w:p w14:paraId="4995391A" w14:textId="77777777" w:rsidR="002E2678" w:rsidRPr="002E2678" w:rsidRDefault="002E2678" w:rsidP="002E2678">
      <w:pPr>
        <w:rPr>
          <w:ins w:id="575" w:author="Jens-Rainer Ohm" w:date="2026-01-14T21:25:00Z"/>
          <w:lang w:val="en-CA" w:eastAsia="de-DE"/>
        </w:rPr>
      </w:pPr>
    </w:p>
    <w:p w14:paraId="7CBC743E" w14:textId="77777777" w:rsidR="002E2678" w:rsidRPr="002E2678" w:rsidRDefault="002E2678" w:rsidP="002E2678">
      <w:pPr>
        <w:rPr>
          <w:ins w:id="576" w:author="Jens-Rainer Ohm" w:date="2026-01-14T21:25:00Z"/>
          <w:lang w:val="en-CA" w:eastAsia="de-DE"/>
        </w:rPr>
      </w:pPr>
      <w:ins w:id="577" w:author="Jens-Rainer Ohm" w:date="2026-01-14T21:25:00Z">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ins>
    </w:p>
    <w:p w14:paraId="64C4764B" w14:textId="77777777" w:rsidR="002E2678" w:rsidRPr="002E2678" w:rsidRDefault="002E2678" w:rsidP="002E2678">
      <w:pPr>
        <w:rPr>
          <w:ins w:id="578" w:author="Jens-Rainer Ohm" w:date="2026-01-14T21:25:00Z"/>
          <w:lang w:val="en-CA" w:eastAsia="de-DE"/>
        </w:rPr>
      </w:pPr>
    </w:p>
    <w:p w14:paraId="5FFAFA2E" w14:textId="77777777" w:rsidR="002E2678" w:rsidRPr="002E2678" w:rsidRDefault="002E2678" w:rsidP="002E2678">
      <w:pPr>
        <w:rPr>
          <w:ins w:id="579" w:author="Jens-Rainer Ohm" w:date="2026-01-14T21:25:00Z"/>
          <w:lang w:val="en-CA" w:eastAsia="de-DE"/>
        </w:rPr>
      </w:pPr>
      <w:ins w:id="580" w:author="Jens-Rainer Ohm" w:date="2026-01-14T21:25:00Z">
        <w:r w:rsidRPr="002E2678">
          <w:rPr>
            <w:lang w:val="en-CA" w:eastAsia="de-DE"/>
          </w:rPr>
          <w:t>VTM 23.12 was tagged on October 10, 2025. Changes include:</w:t>
        </w:r>
      </w:ins>
    </w:p>
    <w:p w14:paraId="3A5C95DF" w14:textId="77777777" w:rsidR="002E2678" w:rsidRPr="002E2678" w:rsidRDefault="002E2678" w:rsidP="002E2678">
      <w:pPr>
        <w:numPr>
          <w:ilvl w:val="0"/>
          <w:numId w:val="89"/>
        </w:numPr>
        <w:rPr>
          <w:ins w:id="581" w:author="Jens-Rainer Ohm" w:date="2026-01-14T21:25:00Z"/>
          <w:lang w:val="en-CA" w:eastAsia="de-DE"/>
        </w:rPr>
      </w:pPr>
      <w:ins w:id="582" w:author="Jens-Rainer Ohm" w:date="2026-01-14T21:25:00Z">
        <w:r w:rsidRPr="002E2678">
          <w:rPr>
            <w:lang w:val="en-CA" w:eastAsia="de-DE"/>
          </w:rPr>
          <w:t>Fix memory leak when RPR is used</w:t>
        </w:r>
      </w:ins>
    </w:p>
    <w:p w14:paraId="0CEE59B7" w14:textId="77777777" w:rsidR="002E2678" w:rsidRPr="002E2678" w:rsidRDefault="002E2678" w:rsidP="002E2678">
      <w:pPr>
        <w:numPr>
          <w:ilvl w:val="0"/>
          <w:numId w:val="89"/>
        </w:numPr>
        <w:rPr>
          <w:ins w:id="583" w:author="Jens-Rainer Ohm" w:date="2026-01-14T21:25:00Z"/>
          <w:lang w:val="en-CA" w:eastAsia="de-DE"/>
        </w:rPr>
      </w:pPr>
      <w:ins w:id="584" w:author="Jens-Rainer Ohm" w:date="2026-01-14T21:25:00Z">
        <w:r w:rsidRPr="002E2678">
          <w:rPr>
            <w:lang w:val="en-CA" w:eastAsia="de-DE"/>
          </w:rPr>
          <w:t>Fix a link error of parcat when JVET_J0090_MEMORY_BANDWITH_MEASURE is on</w:t>
        </w:r>
      </w:ins>
    </w:p>
    <w:p w14:paraId="2EF482D2" w14:textId="77777777" w:rsidR="002E2678" w:rsidRPr="002E2678" w:rsidRDefault="002E2678" w:rsidP="002E2678">
      <w:pPr>
        <w:numPr>
          <w:ilvl w:val="0"/>
          <w:numId w:val="89"/>
        </w:numPr>
        <w:rPr>
          <w:ins w:id="585" w:author="Jens-Rainer Ohm" w:date="2026-01-14T21:25:00Z"/>
          <w:lang w:val="en-CA" w:eastAsia="de-DE"/>
        </w:rPr>
      </w:pPr>
      <w:ins w:id="586" w:author="Jens-Rainer Ohm" w:date="2026-01-14T21:25:00Z">
        <w:r w:rsidRPr="002E2678">
          <w:rPr>
            <w:lang w:val="en-CA" w:eastAsia="de-DE"/>
          </w:rPr>
          <w:t>Initialize pointer to VPS of a pilot Slice object</w:t>
        </w:r>
      </w:ins>
    </w:p>
    <w:p w14:paraId="754B74BF" w14:textId="77777777" w:rsidR="002E2678" w:rsidRPr="002E2678" w:rsidRDefault="002E2678" w:rsidP="002E2678">
      <w:pPr>
        <w:numPr>
          <w:ilvl w:val="0"/>
          <w:numId w:val="89"/>
        </w:numPr>
        <w:rPr>
          <w:ins w:id="587" w:author="Jens-Rainer Ohm" w:date="2026-01-14T21:25:00Z"/>
          <w:lang w:val="en-CA" w:eastAsia="de-DE"/>
        </w:rPr>
      </w:pPr>
      <w:ins w:id="588" w:author="Jens-Rainer Ohm" w:date="2026-01-14T21:25:00Z">
        <w:r w:rsidRPr="002E2678">
          <w:rPr>
            <w:lang w:val="en-CA" w:eastAsia="de-DE"/>
          </w:rPr>
          <w:t>Correctly set input chroma format when reading a y4m file</w:t>
        </w:r>
      </w:ins>
    </w:p>
    <w:p w14:paraId="6ACAC802" w14:textId="77777777" w:rsidR="002E2678" w:rsidRPr="002E2678" w:rsidRDefault="002E2678" w:rsidP="002E2678">
      <w:pPr>
        <w:numPr>
          <w:ilvl w:val="0"/>
          <w:numId w:val="89"/>
        </w:numPr>
        <w:rPr>
          <w:ins w:id="589" w:author="Jens-Rainer Ohm" w:date="2026-01-14T21:25:00Z"/>
          <w:lang w:val="en-CA" w:eastAsia="de-DE"/>
        </w:rPr>
      </w:pPr>
      <w:ins w:id="590" w:author="Jens-Rainer Ohm" w:date="2026-01-14T21:25:00Z">
        <w:r w:rsidRPr="002E2678">
          <w:rPr>
            <w:lang w:val="en-CA" w:eastAsia="de-DE"/>
          </w:rPr>
          <w:t>Avoid recomputing LMCS parameters when using debugBitstream by copying APS info (same as AFL APSs)</w:t>
        </w:r>
      </w:ins>
    </w:p>
    <w:p w14:paraId="0067E20D" w14:textId="77777777" w:rsidR="002E2678" w:rsidRPr="002E2678" w:rsidRDefault="002E2678" w:rsidP="002E2678">
      <w:pPr>
        <w:numPr>
          <w:ilvl w:val="0"/>
          <w:numId w:val="89"/>
        </w:numPr>
        <w:rPr>
          <w:ins w:id="591" w:author="Jens-Rainer Ohm" w:date="2026-01-14T21:25:00Z"/>
          <w:lang w:val="en-CA" w:eastAsia="de-DE"/>
        </w:rPr>
      </w:pPr>
      <w:ins w:id="592" w:author="Jens-Rainer Ohm" w:date="2026-01-14T21:25:00Z">
        <w:r w:rsidRPr="002E2678">
          <w:rPr>
            <w:lang w:val="en-CA" w:eastAsia="de-DE"/>
          </w:rPr>
          <w:t>Fix trace output of coded block flag (CBF)</w:t>
        </w:r>
      </w:ins>
    </w:p>
    <w:p w14:paraId="2C57C0CD" w14:textId="77777777" w:rsidR="002E2678" w:rsidRPr="002E2678" w:rsidRDefault="002E2678" w:rsidP="002E2678">
      <w:pPr>
        <w:numPr>
          <w:ilvl w:val="0"/>
          <w:numId w:val="89"/>
        </w:numPr>
        <w:rPr>
          <w:ins w:id="593" w:author="Jens-Rainer Ohm" w:date="2026-01-14T21:25:00Z"/>
          <w:lang w:val="en-CA" w:eastAsia="de-DE"/>
        </w:rPr>
      </w:pPr>
      <w:ins w:id="594" w:author="Jens-Rainer Ohm" w:date="2026-01-14T21:25:00Z">
        <w:r w:rsidRPr="002E2678">
          <w:rPr>
            <w:lang w:val="en-CA" w:eastAsia="de-DE"/>
          </w:rPr>
          <w:t>JVET-AM0227: Fix CABAC statistics collection</w:t>
        </w:r>
      </w:ins>
    </w:p>
    <w:p w14:paraId="3D8C352B" w14:textId="77777777" w:rsidR="002E2678" w:rsidRPr="002E2678" w:rsidRDefault="002E2678" w:rsidP="002E2678">
      <w:pPr>
        <w:numPr>
          <w:ilvl w:val="0"/>
          <w:numId w:val="89"/>
        </w:numPr>
        <w:rPr>
          <w:ins w:id="595" w:author="Jens-Rainer Ohm" w:date="2026-01-14T21:25:00Z"/>
          <w:lang w:val="de-DE" w:eastAsia="de-DE"/>
        </w:rPr>
      </w:pPr>
      <w:ins w:id="596" w:author="Jens-Rainer Ohm" w:date="2026-01-14T21:25:00Z">
        <w:r w:rsidRPr="002E2678">
          <w:rPr>
            <w:lang w:val="de-DE" w:eastAsia="de-DE"/>
          </w:rPr>
          <w:t>JVET-AJ0258: Image Format Metadata SEI</w:t>
        </w:r>
      </w:ins>
    </w:p>
    <w:p w14:paraId="46E0796E" w14:textId="77777777" w:rsidR="002E2678" w:rsidRPr="002E2678" w:rsidRDefault="002E2678" w:rsidP="002E2678">
      <w:pPr>
        <w:numPr>
          <w:ilvl w:val="0"/>
          <w:numId w:val="89"/>
        </w:numPr>
        <w:rPr>
          <w:ins w:id="597" w:author="Jens-Rainer Ohm" w:date="2026-01-14T21:25:00Z"/>
          <w:lang w:val="en-CA" w:eastAsia="de-DE"/>
        </w:rPr>
      </w:pPr>
      <w:ins w:id="598" w:author="Jens-Rainer Ohm" w:date="2026-01-14T21:25:00Z">
        <w:r w:rsidRPr="002E2678">
          <w:rPr>
            <w:lang w:val="en-CA" w:eastAsia="de-DE"/>
          </w:rPr>
          <w:t>New enum for splits - removes magic numbers from CtxSplit</w:t>
        </w:r>
      </w:ins>
    </w:p>
    <w:p w14:paraId="2C9F3D64" w14:textId="77777777" w:rsidR="002E2678" w:rsidRPr="002E2678" w:rsidRDefault="002E2678" w:rsidP="002E2678">
      <w:pPr>
        <w:numPr>
          <w:ilvl w:val="0"/>
          <w:numId w:val="89"/>
        </w:numPr>
        <w:rPr>
          <w:ins w:id="599" w:author="Jens-Rainer Ohm" w:date="2026-01-14T21:25:00Z"/>
          <w:lang w:val="en-CA" w:eastAsia="de-DE"/>
        </w:rPr>
      </w:pPr>
      <w:ins w:id="600" w:author="Jens-Rainer Ohm" w:date="2026-01-14T21:25:00Z">
        <w:r w:rsidRPr="002E2678">
          <w:rPr>
            <w:lang w:val="en-CA" w:eastAsia="de-DE"/>
          </w:rPr>
          <w:t>Increase minimum required CMake version</w:t>
        </w:r>
      </w:ins>
    </w:p>
    <w:p w14:paraId="7402E34A" w14:textId="77777777" w:rsidR="002E2678" w:rsidRPr="002E2678" w:rsidRDefault="002E2678" w:rsidP="002E2678">
      <w:pPr>
        <w:numPr>
          <w:ilvl w:val="0"/>
          <w:numId w:val="89"/>
        </w:numPr>
        <w:rPr>
          <w:ins w:id="601" w:author="Jens-Rainer Ohm" w:date="2026-01-14T21:25:00Z"/>
          <w:lang w:val="en-CA" w:eastAsia="de-DE"/>
        </w:rPr>
      </w:pPr>
      <w:ins w:id="602" w:author="Jens-Rainer Ohm" w:date="2026-01-14T21:25:00Z">
        <w:r w:rsidRPr="002E2678">
          <w:rPr>
            <w:lang w:val="en-CA" w:eastAsia="de-DE"/>
          </w:rPr>
          <w:t>DSC: fix detection of last picture</w:t>
        </w:r>
      </w:ins>
    </w:p>
    <w:p w14:paraId="2DD69667" w14:textId="77777777" w:rsidR="002E2678" w:rsidRPr="002E2678" w:rsidRDefault="002E2678" w:rsidP="002E2678">
      <w:pPr>
        <w:numPr>
          <w:ilvl w:val="0"/>
          <w:numId w:val="89"/>
        </w:numPr>
        <w:rPr>
          <w:ins w:id="603" w:author="Jens-Rainer Ohm" w:date="2026-01-14T21:25:00Z"/>
          <w:lang w:val="en-CA" w:eastAsia="de-DE"/>
        </w:rPr>
      </w:pPr>
      <w:ins w:id="604" w:author="Jens-Rainer Ohm" w:date="2026-01-14T21:25:00Z">
        <w:r w:rsidRPr="002E2678">
          <w:rPr>
            <w:lang w:val="en-CA" w:eastAsia="de-DE"/>
          </w:rPr>
          <w:t>JVET-AK0206: Digitally signed content ID</w:t>
        </w:r>
      </w:ins>
    </w:p>
    <w:p w14:paraId="1C54C576" w14:textId="77777777" w:rsidR="002E2678" w:rsidRPr="002E2678" w:rsidRDefault="002E2678" w:rsidP="002E2678">
      <w:pPr>
        <w:numPr>
          <w:ilvl w:val="0"/>
          <w:numId w:val="89"/>
        </w:numPr>
        <w:rPr>
          <w:ins w:id="605" w:author="Jens-Rainer Ohm" w:date="2026-01-14T21:25:00Z"/>
          <w:lang w:val="en-CA" w:eastAsia="de-DE"/>
        </w:rPr>
      </w:pPr>
      <w:ins w:id="606" w:author="Jens-Rainer Ohm" w:date="2026-01-14T21:25:00Z">
        <w:r w:rsidRPr="002E2678">
          <w:rPr>
            <w:lang w:val="en-CA" w:eastAsia="de-DE"/>
          </w:rPr>
          <w:t>remove dead code in EncModeCtrl.h</w:t>
        </w:r>
      </w:ins>
    </w:p>
    <w:p w14:paraId="7B2803C0" w14:textId="77777777" w:rsidR="002E2678" w:rsidRPr="002E2678" w:rsidRDefault="002E2678" w:rsidP="002E2678">
      <w:pPr>
        <w:numPr>
          <w:ilvl w:val="0"/>
          <w:numId w:val="89"/>
        </w:numPr>
        <w:rPr>
          <w:ins w:id="607" w:author="Jens-Rainer Ohm" w:date="2026-01-14T21:25:00Z"/>
          <w:lang w:val="en-CA" w:eastAsia="de-DE"/>
        </w:rPr>
      </w:pPr>
      <w:ins w:id="608" w:author="Jens-Rainer Ohm" w:date="2026-01-14T21:25:00Z">
        <w:r w:rsidRPr="002E2678">
          <w:rPr>
            <w:lang w:val="en-CA" w:eastAsia="de-DE"/>
          </w:rPr>
          <w:t>DSC: Align DSCI syntax with spec</w:t>
        </w:r>
      </w:ins>
    </w:p>
    <w:p w14:paraId="4924CC51" w14:textId="77777777" w:rsidR="002E2678" w:rsidRPr="002E2678" w:rsidRDefault="002E2678" w:rsidP="002E2678">
      <w:pPr>
        <w:numPr>
          <w:ilvl w:val="0"/>
          <w:numId w:val="89"/>
        </w:numPr>
        <w:rPr>
          <w:ins w:id="609" w:author="Jens-Rainer Ohm" w:date="2026-01-14T21:25:00Z"/>
          <w:lang w:val="en-CA" w:eastAsia="de-DE"/>
        </w:rPr>
      </w:pPr>
      <w:ins w:id="610" w:author="Jens-Rainer Ohm" w:date="2026-01-14T21:25:00Z">
        <w:r w:rsidRPr="002E2678">
          <w:rPr>
            <w:lang w:val="en-CA" w:eastAsia="de-DE"/>
          </w:rPr>
          <w:t>JVET-AL0222: Digitally signed content intended start and end flags</w:t>
        </w:r>
      </w:ins>
    </w:p>
    <w:p w14:paraId="23BF2B1A" w14:textId="77777777" w:rsidR="002E2678" w:rsidRPr="002E2678" w:rsidRDefault="002E2678" w:rsidP="002E2678">
      <w:pPr>
        <w:numPr>
          <w:ilvl w:val="0"/>
          <w:numId w:val="89"/>
        </w:numPr>
        <w:rPr>
          <w:ins w:id="611" w:author="Jens-Rainer Ohm" w:date="2026-01-14T21:25:00Z"/>
          <w:lang w:val="en-CA" w:eastAsia="de-DE"/>
        </w:rPr>
      </w:pPr>
      <w:ins w:id="612" w:author="Jens-Rainer Ohm" w:date="2026-01-14T21:25:00Z">
        <w:r w:rsidRPr="002E2678">
          <w:rPr>
            <w:lang w:val="en-CA" w:eastAsia="de-DE"/>
          </w:rPr>
          <w:t>JVET-AL0066: Add sample tolerance value to OMI SEI</w:t>
        </w:r>
      </w:ins>
    </w:p>
    <w:p w14:paraId="77E53898" w14:textId="77777777" w:rsidR="002E2678" w:rsidRPr="002E2678" w:rsidRDefault="002E2678" w:rsidP="002E2678">
      <w:pPr>
        <w:numPr>
          <w:ilvl w:val="0"/>
          <w:numId w:val="89"/>
        </w:numPr>
        <w:rPr>
          <w:ins w:id="613" w:author="Jens-Rainer Ohm" w:date="2026-01-14T21:25:00Z"/>
          <w:lang w:val="en-CA" w:eastAsia="de-DE"/>
        </w:rPr>
      </w:pPr>
      <w:ins w:id="614" w:author="Jens-Rainer Ohm" w:date="2026-01-14T21:25:00Z">
        <w:r w:rsidRPr="002E2678">
          <w:rPr>
            <w:lang w:val="en-CA" w:eastAsia="de-DE"/>
          </w:rPr>
          <w:t>JVET-AM0164: move dsci_key_source_uri and increase length of dscv_signature_length_in_octets_minus1</w:t>
        </w:r>
      </w:ins>
    </w:p>
    <w:p w14:paraId="2FB9093E" w14:textId="77777777" w:rsidR="002E2678" w:rsidRPr="002E2678" w:rsidRDefault="002E2678" w:rsidP="002E2678">
      <w:pPr>
        <w:numPr>
          <w:ilvl w:val="0"/>
          <w:numId w:val="89"/>
        </w:numPr>
        <w:rPr>
          <w:ins w:id="615" w:author="Jens-Rainer Ohm" w:date="2026-01-14T21:25:00Z"/>
          <w:lang w:val="en-CA" w:eastAsia="de-DE"/>
        </w:rPr>
      </w:pPr>
      <w:ins w:id="616" w:author="Jens-Rainer Ohm" w:date="2026-01-14T21:25:00Z">
        <w:r w:rsidRPr="002E2678">
          <w:rPr>
            <w:lang w:val="en-CA" w:eastAsia="de-DE"/>
          </w:rPr>
          <w:t>JVET-AL0058: Change aur_context to fixed length</w:t>
        </w:r>
      </w:ins>
    </w:p>
    <w:p w14:paraId="68A46A42" w14:textId="77777777" w:rsidR="002E2678" w:rsidRPr="002E2678" w:rsidRDefault="002E2678" w:rsidP="002E2678">
      <w:pPr>
        <w:numPr>
          <w:ilvl w:val="0"/>
          <w:numId w:val="89"/>
        </w:numPr>
        <w:rPr>
          <w:ins w:id="617" w:author="Jens-Rainer Ohm" w:date="2026-01-14T21:25:00Z"/>
          <w:lang w:val="en-CA" w:eastAsia="de-DE"/>
        </w:rPr>
      </w:pPr>
      <w:ins w:id="618" w:author="Jens-Rainer Ohm" w:date="2026-01-14T21:25:00Z">
        <w:r w:rsidRPr="002E2678">
          <w:rPr>
            <w:lang w:val="en-CA" w:eastAsia="de-DE"/>
          </w:rPr>
          <w:t>JVET-AM0334: Update to GFV SEI chroma key syntax</w:t>
        </w:r>
      </w:ins>
    </w:p>
    <w:p w14:paraId="068D64E9" w14:textId="77777777" w:rsidR="002E2678" w:rsidRPr="002E2678" w:rsidRDefault="002E2678" w:rsidP="002E2678">
      <w:pPr>
        <w:numPr>
          <w:ilvl w:val="0"/>
          <w:numId w:val="89"/>
        </w:numPr>
        <w:rPr>
          <w:ins w:id="619" w:author="Jens-Rainer Ohm" w:date="2026-01-14T21:25:00Z"/>
          <w:lang w:val="de-DE" w:eastAsia="de-DE"/>
        </w:rPr>
      </w:pPr>
      <w:ins w:id="620" w:author="Jens-Rainer Ohm" w:date="2026-01-14T21:25:00Z">
        <w:r w:rsidRPr="002E2678">
          <w:rPr>
            <w:lang w:val="de-DE" w:eastAsia="de-DE"/>
          </w:rPr>
          <w:lastRenderedPageBreak/>
          <w:t>JVET-AK0281: AUR SEI message in SPO SEI message</w:t>
        </w:r>
      </w:ins>
    </w:p>
    <w:p w14:paraId="7964E694" w14:textId="77777777" w:rsidR="002E2678" w:rsidRPr="002E2678" w:rsidRDefault="002E2678" w:rsidP="002E2678">
      <w:pPr>
        <w:numPr>
          <w:ilvl w:val="0"/>
          <w:numId w:val="89"/>
        </w:numPr>
        <w:rPr>
          <w:ins w:id="621" w:author="Jens-Rainer Ohm" w:date="2026-01-14T21:25:00Z"/>
          <w:lang w:val="de-DE" w:eastAsia="de-DE"/>
        </w:rPr>
      </w:pPr>
      <w:ins w:id="622" w:author="Jens-Rainer Ohm" w:date="2026-01-14T21:25:00Z">
        <w:r w:rsidRPr="002E2678">
          <w:rPr>
            <w:lang w:val="de-DE" w:eastAsia="de-DE"/>
          </w:rPr>
          <w:t>JVET-AM0117: aur_sei_exclusion_flag</w:t>
        </w:r>
      </w:ins>
    </w:p>
    <w:p w14:paraId="2EEEB4DA" w14:textId="77777777" w:rsidR="002E2678" w:rsidRPr="002E2678" w:rsidRDefault="002E2678" w:rsidP="002E2678">
      <w:pPr>
        <w:numPr>
          <w:ilvl w:val="0"/>
          <w:numId w:val="89"/>
        </w:numPr>
        <w:rPr>
          <w:ins w:id="623" w:author="Jens-Rainer Ohm" w:date="2026-01-14T21:25:00Z"/>
          <w:lang w:val="en-CA" w:eastAsia="de-DE"/>
        </w:rPr>
      </w:pPr>
      <w:ins w:id="624" w:author="Jens-Rainer Ohm" w:date="2026-01-14T21:25:00Z">
        <w:r w:rsidRPr="002E2678">
          <w:rPr>
            <w:lang w:val="en-CA" w:eastAsia="de-DE"/>
          </w:rPr>
          <w:t>JVET-AK0055: Add SPO SEI constraint of FPA, RWP, ERP, GCMP SEI messages</w:t>
        </w:r>
      </w:ins>
    </w:p>
    <w:p w14:paraId="169CD70E" w14:textId="77777777" w:rsidR="002E2678" w:rsidRPr="002E2678" w:rsidRDefault="002E2678" w:rsidP="002E2678">
      <w:pPr>
        <w:numPr>
          <w:ilvl w:val="0"/>
          <w:numId w:val="89"/>
        </w:numPr>
        <w:rPr>
          <w:ins w:id="625" w:author="Jens-Rainer Ohm" w:date="2026-01-14T21:25:00Z"/>
          <w:lang w:val="en-CA" w:eastAsia="de-DE"/>
        </w:rPr>
      </w:pPr>
      <w:ins w:id="626" w:author="Jens-Rainer Ohm" w:date="2026-01-14T21:25:00Z">
        <w:r w:rsidRPr="002E2678">
          <w:rPr>
            <w:lang w:val="en-CA" w:eastAsia="de-DE"/>
          </w:rPr>
          <w:t>JVET-AM0121: SPO SEI constraints</w:t>
        </w:r>
      </w:ins>
    </w:p>
    <w:p w14:paraId="19F2EEFB" w14:textId="77777777" w:rsidR="002E2678" w:rsidRPr="002E2678" w:rsidRDefault="002E2678" w:rsidP="002E2678">
      <w:pPr>
        <w:numPr>
          <w:ilvl w:val="0"/>
          <w:numId w:val="89"/>
        </w:numPr>
        <w:rPr>
          <w:ins w:id="627" w:author="Jens-Rainer Ohm" w:date="2026-01-14T21:25:00Z"/>
          <w:lang w:val="en-CA" w:eastAsia="de-DE"/>
        </w:rPr>
      </w:pPr>
      <w:ins w:id="628" w:author="Jens-Rainer Ohm" w:date="2026-01-14T21:25:00Z">
        <w:r w:rsidRPr="002E2678">
          <w:rPr>
            <w:lang w:val="en-CA" w:eastAsia="de-DE"/>
          </w:rPr>
          <w:t>JVET-AM0118: Digital signing of selected SEI messages</w:t>
        </w:r>
      </w:ins>
    </w:p>
    <w:p w14:paraId="17C6E42F" w14:textId="77777777" w:rsidR="002E2678" w:rsidRPr="002E2678" w:rsidRDefault="002E2678" w:rsidP="002E2678">
      <w:pPr>
        <w:numPr>
          <w:ilvl w:val="0"/>
          <w:numId w:val="89"/>
        </w:numPr>
        <w:rPr>
          <w:ins w:id="629" w:author="Jens-Rainer Ohm" w:date="2026-01-14T21:25:00Z"/>
          <w:lang w:val="en-CA" w:eastAsia="de-DE"/>
        </w:rPr>
      </w:pPr>
      <w:ins w:id="630" w:author="Jens-Rainer Ohm" w:date="2026-01-14T21:25:00Z">
        <w:r w:rsidRPr="002E2678">
          <w:rPr>
            <w:lang w:val="en-CA" w:eastAsia="de-DE"/>
          </w:rPr>
          <w:t>Compute MS-SSIM only when required if RPR is enabled</w:t>
        </w:r>
      </w:ins>
    </w:p>
    <w:p w14:paraId="442CA01D" w14:textId="77777777" w:rsidR="002E2678" w:rsidRPr="002E2678" w:rsidRDefault="002E2678" w:rsidP="002E2678">
      <w:pPr>
        <w:numPr>
          <w:ilvl w:val="0"/>
          <w:numId w:val="89"/>
        </w:numPr>
        <w:rPr>
          <w:ins w:id="631" w:author="Jens-Rainer Ohm" w:date="2026-01-14T21:25:00Z"/>
          <w:lang w:val="en-CA" w:eastAsia="de-DE"/>
        </w:rPr>
      </w:pPr>
      <w:ins w:id="632" w:author="Jens-Rainer Ohm" w:date="2026-01-14T21:25:00Z">
        <w:r w:rsidRPr="002E2678">
          <w:rPr>
            <w:lang w:val="en-CA" w:eastAsia="de-DE"/>
          </w:rPr>
          <w:t>Update version to 23.12</w:t>
        </w:r>
      </w:ins>
    </w:p>
    <w:p w14:paraId="7F07457C" w14:textId="77777777" w:rsidR="002E2678" w:rsidRPr="002E2678" w:rsidRDefault="002E2678" w:rsidP="002E2678">
      <w:pPr>
        <w:rPr>
          <w:ins w:id="633" w:author="Jens-Rainer Ohm" w:date="2026-01-14T21:25:00Z"/>
          <w:lang w:val="en-GB" w:eastAsia="de-DE"/>
        </w:rPr>
      </w:pPr>
    </w:p>
    <w:p w14:paraId="550194CA" w14:textId="77777777" w:rsidR="002E2678" w:rsidRPr="002E2678" w:rsidRDefault="002E2678" w:rsidP="002E2678">
      <w:pPr>
        <w:rPr>
          <w:ins w:id="634" w:author="Jens-Rainer Ohm" w:date="2026-01-14T21:25:00Z"/>
          <w:lang w:val="en-CA" w:eastAsia="de-DE"/>
        </w:rPr>
      </w:pPr>
      <w:ins w:id="635" w:author="Jens-Rainer Ohm" w:date="2026-01-14T21:25:00Z">
        <w:r w:rsidRPr="002E2678">
          <w:rPr>
            <w:lang w:val="en-CA" w:eastAsia="de-DE"/>
          </w:rPr>
          <w:t>VTM 23.13 was tagged on October 11, 2025. Changes include:</w:t>
        </w:r>
      </w:ins>
    </w:p>
    <w:p w14:paraId="38B5F535" w14:textId="77777777" w:rsidR="002E2678" w:rsidRPr="002E2678" w:rsidRDefault="002E2678" w:rsidP="002E2678">
      <w:pPr>
        <w:rPr>
          <w:ins w:id="636" w:author="Jens-Rainer Ohm" w:date="2026-01-14T21:25:00Z"/>
          <w:lang w:val="en-GB" w:eastAsia="de-DE"/>
        </w:rPr>
      </w:pPr>
    </w:p>
    <w:p w14:paraId="378CB457" w14:textId="77777777" w:rsidR="002E2678" w:rsidRPr="002E2678" w:rsidRDefault="002E2678" w:rsidP="002E2678">
      <w:pPr>
        <w:numPr>
          <w:ilvl w:val="0"/>
          <w:numId w:val="89"/>
        </w:numPr>
        <w:rPr>
          <w:ins w:id="637" w:author="Jens-Rainer Ohm" w:date="2026-01-14T21:25:00Z"/>
          <w:lang w:val="en-CA" w:eastAsia="de-DE"/>
        </w:rPr>
      </w:pPr>
      <w:ins w:id="638" w:author="Jens-Rainer Ohm" w:date="2026-01-14T21:25:00Z">
        <w:r w:rsidRPr="002E2678">
          <w:rPr>
            <w:lang w:val="en-CA" w:eastAsia="de-DE"/>
          </w:rPr>
          <w:t>remove macros from previous two meeting cycles</w:t>
        </w:r>
      </w:ins>
    </w:p>
    <w:p w14:paraId="2BEF4F63" w14:textId="77777777" w:rsidR="002E2678" w:rsidRPr="002E2678" w:rsidRDefault="002E2678" w:rsidP="002E2678">
      <w:pPr>
        <w:rPr>
          <w:ins w:id="639" w:author="Jens-Rainer Ohm" w:date="2026-01-14T21:25:00Z"/>
          <w:lang w:val="en-CA" w:eastAsia="de-DE"/>
        </w:rPr>
      </w:pPr>
    </w:p>
    <w:p w14:paraId="16C56461" w14:textId="77777777" w:rsidR="002E2678" w:rsidRPr="002E2678" w:rsidRDefault="002E2678" w:rsidP="002E2678">
      <w:pPr>
        <w:rPr>
          <w:ins w:id="640" w:author="Jens-Rainer Ohm" w:date="2026-01-14T21:25:00Z"/>
          <w:lang w:val="en-CA" w:eastAsia="de-DE"/>
        </w:rPr>
      </w:pPr>
      <w:ins w:id="641" w:author="Jens-Rainer Ohm" w:date="2026-01-14T21:25:00Z">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ins>
    </w:p>
    <w:p w14:paraId="2DA8A7CB" w14:textId="77777777" w:rsidR="002E2678" w:rsidRPr="002E2678" w:rsidRDefault="002E2678" w:rsidP="002E2678">
      <w:pPr>
        <w:rPr>
          <w:ins w:id="642" w:author="Jens-Rainer Ohm" w:date="2026-01-14T21:25:00Z"/>
          <w:lang w:val="en-GB" w:eastAsia="de-DE"/>
        </w:rPr>
      </w:pPr>
    </w:p>
    <w:p w14:paraId="3A39E652" w14:textId="77777777" w:rsidR="002E2678" w:rsidRPr="002E2678" w:rsidRDefault="002E2678" w:rsidP="002E2678">
      <w:pPr>
        <w:numPr>
          <w:ilvl w:val="0"/>
          <w:numId w:val="91"/>
        </w:numPr>
        <w:rPr>
          <w:ins w:id="643" w:author="Jens-Rainer Ohm" w:date="2026-01-14T21:25:00Z"/>
          <w:lang w:val="en-CA" w:eastAsia="de-DE"/>
        </w:rPr>
      </w:pPr>
      <w:ins w:id="644" w:author="Jens-Rainer Ohm" w:date="2026-01-14T21:25:00Z">
        <w:r w:rsidRPr="002E2678">
          <w:rPr>
            <w:lang w:val="en-CA" w:eastAsia="de-DE"/>
          </w:rPr>
          <w:t>JVET-AN0348: On reporting metrics for RPR</w:t>
        </w:r>
      </w:ins>
    </w:p>
    <w:p w14:paraId="5A45ADE1" w14:textId="77777777" w:rsidR="002E2678" w:rsidRPr="002E2678" w:rsidRDefault="002E2678" w:rsidP="002E2678">
      <w:pPr>
        <w:numPr>
          <w:ilvl w:val="0"/>
          <w:numId w:val="91"/>
        </w:numPr>
        <w:rPr>
          <w:ins w:id="645" w:author="Jens-Rainer Ohm" w:date="2026-01-14T21:25:00Z"/>
          <w:lang w:val="en-CA" w:eastAsia="de-DE"/>
        </w:rPr>
      </w:pPr>
      <w:ins w:id="646" w:author="Jens-Rainer Ohm" w:date="2026-01-14T21:25:00Z">
        <w:r w:rsidRPr="002E2678">
          <w:rPr>
            <w:lang w:val="en-CA" w:eastAsia="de-DE"/>
          </w:rPr>
          <w:t>Update CI pipeline settings</w:t>
        </w:r>
      </w:ins>
    </w:p>
    <w:p w14:paraId="3E2C85A0" w14:textId="77777777" w:rsidR="002E2678" w:rsidRPr="002E2678" w:rsidRDefault="002E2678" w:rsidP="002E2678">
      <w:pPr>
        <w:numPr>
          <w:ilvl w:val="0"/>
          <w:numId w:val="91"/>
        </w:numPr>
        <w:rPr>
          <w:ins w:id="647" w:author="Jens-Rainer Ohm" w:date="2026-01-14T21:25:00Z"/>
          <w:lang w:val="en-CA" w:eastAsia="de-DE"/>
        </w:rPr>
      </w:pPr>
      <w:ins w:id="648" w:author="Jens-Rainer Ohm" w:date="2026-01-14T21:25:00Z">
        <w:r w:rsidRPr="002E2678">
          <w:rPr>
            <w:lang w:val="en-CA" w:eastAsia="de-DE"/>
          </w:rPr>
          <w:t>Revert RPR side effects introduced by !2685</w:t>
        </w:r>
      </w:ins>
    </w:p>
    <w:p w14:paraId="4D0F32C0" w14:textId="77777777" w:rsidR="002E2678" w:rsidRPr="002E2678" w:rsidRDefault="002E2678" w:rsidP="002E2678">
      <w:pPr>
        <w:numPr>
          <w:ilvl w:val="0"/>
          <w:numId w:val="91"/>
        </w:numPr>
        <w:rPr>
          <w:ins w:id="649" w:author="Jens-Rainer Ohm" w:date="2026-01-14T21:25:00Z"/>
          <w:lang w:val="en-CA" w:eastAsia="de-DE"/>
        </w:rPr>
      </w:pPr>
      <w:ins w:id="650" w:author="Jens-Rainer Ohm" w:date="2026-01-14T21:25:00Z">
        <w:r w:rsidRPr="002E2678">
          <w:rPr>
            <w:lang w:val="en-CA" w:eastAsia="de-DE"/>
          </w:rPr>
          <w:t>Remove unnecessary load</w:t>
        </w:r>
      </w:ins>
    </w:p>
    <w:p w14:paraId="5B1AD19B" w14:textId="77777777" w:rsidR="002E2678" w:rsidRPr="002E2678" w:rsidRDefault="002E2678" w:rsidP="002E2678">
      <w:pPr>
        <w:numPr>
          <w:ilvl w:val="0"/>
          <w:numId w:val="91"/>
        </w:numPr>
        <w:rPr>
          <w:ins w:id="651" w:author="Jens-Rainer Ohm" w:date="2026-01-14T21:25:00Z"/>
          <w:lang w:val="en-CA" w:eastAsia="de-DE"/>
        </w:rPr>
      </w:pPr>
      <w:ins w:id="652" w:author="Jens-Rainer Ohm" w:date="2026-01-14T21:25:00Z">
        <w:r w:rsidRPr="002E2678">
          <w:rPr>
            <w:lang w:val="en-CA" w:eastAsia="de-DE"/>
          </w:rPr>
          <w:t>Fix and unify full-size allocation condition</w:t>
        </w:r>
      </w:ins>
    </w:p>
    <w:p w14:paraId="2EE809B1" w14:textId="77777777" w:rsidR="002E2678" w:rsidRPr="002E2678" w:rsidRDefault="002E2678" w:rsidP="002E2678">
      <w:pPr>
        <w:numPr>
          <w:ilvl w:val="0"/>
          <w:numId w:val="91"/>
        </w:numPr>
        <w:rPr>
          <w:ins w:id="653" w:author="Jens-Rainer Ohm" w:date="2026-01-14T21:25:00Z"/>
          <w:lang w:val="en-CA" w:eastAsia="de-DE"/>
        </w:rPr>
      </w:pPr>
      <w:ins w:id="654" w:author="Jens-Rainer Ohm" w:date="2026-01-14T21:25:00Z">
        <w:r w:rsidRPr="002E2678">
          <w:rPr>
            <w:lang w:val="en-CA" w:eastAsia="de-DE"/>
          </w:rPr>
          <w:t>JVET-AN0058: On the NNPF SEI messages</w:t>
        </w:r>
      </w:ins>
    </w:p>
    <w:p w14:paraId="16C891BC" w14:textId="77777777" w:rsidR="002E2678" w:rsidRPr="002E2678" w:rsidRDefault="002E2678" w:rsidP="002E2678">
      <w:pPr>
        <w:numPr>
          <w:ilvl w:val="0"/>
          <w:numId w:val="91"/>
        </w:numPr>
        <w:rPr>
          <w:ins w:id="655" w:author="Jens-Rainer Ohm" w:date="2026-01-14T21:25:00Z"/>
          <w:lang w:val="en-CA" w:eastAsia="de-DE"/>
        </w:rPr>
      </w:pPr>
      <w:ins w:id="656" w:author="Jens-Rainer Ohm" w:date="2026-01-14T21:25:00Z">
        <w:r w:rsidRPr="002E2678">
          <w:rPr>
            <w:lang w:val="en-CA" w:eastAsia="de-DE"/>
          </w:rPr>
          <w:t>JVET-AN0060: On the OMI SEI message</w:t>
        </w:r>
      </w:ins>
    </w:p>
    <w:p w14:paraId="278BA93F" w14:textId="77777777" w:rsidR="002E2678" w:rsidRPr="002E2678" w:rsidRDefault="002E2678" w:rsidP="002E2678">
      <w:pPr>
        <w:numPr>
          <w:ilvl w:val="0"/>
          <w:numId w:val="91"/>
        </w:numPr>
        <w:rPr>
          <w:ins w:id="657" w:author="Jens-Rainer Ohm" w:date="2026-01-14T21:25:00Z"/>
          <w:lang w:val="en-CA" w:eastAsia="de-DE"/>
        </w:rPr>
      </w:pPr>
      <w:ins w:id="658" w:author="Jens-Rainer Ohm" w:date="2026-01-14T21:25:00Z">
        <w:r w:rsidRPr="002E2678">
          <w:rPr>
            <w:lang w:val="en-CA" w:eastAsia="de-DE"/>
          </w:rPr>
          <w:t>JVET-AN0237: film grain analysis</w:t>
        </w:r>
      </w:ins>
    </w:p>
    <w:p w14:paraId="33E8A875" w14:textId="77777777" w:rsidR="002E2678" w:rsidRPr="002E2678" w:rsidRDefault="002E2678" w:rsidP="002E2678">
      <w:pPr>
        <w:numPr>
          <w:ilvl w:val="0"/>
          <w:numId w:val="91"/>
        </w:numPr>
        <w:rPr>
          <w:ins w:id="659" w:author="Jens-Rainer Ohm" w:date="2026-01-14T21:25:00Z"/>
          <w:lang w:val="en-CA" w:eastAsia="de-DE"/>
        </w:rPr>
      </w:pPr>
      <w:ins w:id="660" w:author="Jens-Rainer Ohm" w:date="2026-01-14T21:25:00Z">
        <w:r w:rsidRPr="002E2678">
          <w:rPr>
            <w:lang w:val="en-CA" w:eastAsia="de-DE"/>
          </w:rPr>
          <w:t>JVET-AN0062 item 1: Generative AI usage restrictions</w:t>
        </w:r>
      </w:ins>
    </w:p>
    <w:p w14:paraId="7F9370C9" w14:textId="77777777" w:rsidR="002E2678" w:rsidRPr="002E2678" w:rsidRDefault="002E2678" w:rsidP="002E2678">
      <w:pPr>
        <w:numPr>
          <w:ilvl w:val="0"/>
          <w:numId w:val="91"/>
        </w:numPr>
        <w:rPr>
          <w:ins w:id="661" w:author="Jens-Rainer Ohm" w:date="2026-01-14T21:25:00Z"/>
          <w:lang w:val="en-CA" w:eastAsia="de-DE"/>
        </w:rPr>
      </w:pPr>
      <w:ins w:id="662" w:author="Jens-Rainer Ohm" w:date="2026-01-14T21:25:00Z">
        <w:r w:rsidRPr="002E2678">
          <w:rPr>
            <w:lang w:val="en-CA" w:eastAsia="de-DE"/>
          </w:rPr>
          <w:t>PRI SEI: clean up code and fix picture output order</w:t>
        </w:r>
      </w:ins>
    </w:p>
    <w:p w14:paraId="565AB884" w14:textId="77777777" w:rsidR="002E2678" w:rsidRPr="002E2678" w:rsidRDefault="002E2678" w:rsidP="002E2678">
      <w:pPr>
        <w:numPr>
          <w:ilvl w:val="1"/>
          <w:numId w:val="48"/>
        </w:numPr>
        <w:rPr>
          <w:ins w:id="663" w:author="Jens-Rainer Ohm" w:date="2026-01-14T21:25:00Z"/>
          <w:b/>
          <w:bCs/>
          <w:i/>
          <w:iCs/>
          <w:lang w:val="en-CA" w:eastAsia="de-DE"/>
        </w:rPr>
      </w:pPr>
      <w:ins w:id="664" w:author="Jens-Rainer Ohm" w:date="2026-01-14T21:25:00Z">
        <w:r w:rsidRPr="002E2678">
          <w:rPr>
            <w:b/>
            <w:bCs/>
            <w:i/>
            <w:iCs/>
            <w:lang w:val="en-CA" w:eastAsia="de-DE"/>
          </w:rPr>
          <w:t>CTC Performance</w:t>
        </w:r>
      </w:ins>
    </w:p>
    <w:p w14:paraId="71659690" w14:textId="77777777" w:rsidR="002E2678" w:rsidRPr="002E2678" w:rsidRDefault="002E2678" w:rsidP="002E2678">
      <w:pPr>
        <w:rPr>
          <w:ins w:id="665" w:author="Jens-Rainer Ohm" w:date="2026-01-14T21:25:00Z"/>
          <w:lang w:val="en-CA" w:eastAsia="de-DE"/>
        </w:rPr>
      </w:pPr>
      <w:ins w:id="666" w:author="Jens-Rainer Ohm" w:date="2026-01-14T21:25:00Z">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ins>
    </w:p>
    <w:p w14:paraId="614E00C1" w14:textId="77777777" w:rsidR="002E2678" w:rsidRPr="002E2678" w:rsidRDefault="002E2678" w:rsidP="002E2678">
      <w:pPr>
        <w:rPr>
          <w:ins w:id="667" w:author="Jens-Rainer Ohm" w:date="2026-01-14T21:25:00Z"/>
          <w:lang w:eastAsia="de-DE"/>
        </w:rPr>
      </w:pPr>
    </w:p>
    <w:p w14:paraId="087FE26E" w14:textId="77777777" w:rsidR="002E2678" w:rsidRPr="002E2678" w:rsidRDefault="002E2678" w:rsidP="002E2678">
      <w:pPr>
        <w:rPr>
          <w:ins w:id="668" w:author="Jens-Rainer Ohm" w:date="2026-01-14T21:25:00Z"/>
          <w:lang w:val="en-CA" w:eastAsia="de-DE"/>
        </w:rPr>
      </w:pPr>
      <w:ins w:id="669" w:author="Jens-Rainer Ohm" w:date="2026-01-14T21:25:00Z">
        <w:r w:rsidRPr="002E2678">
          <w:rPr>
            <w:lang w:val="en-CA" w:eastAsia="de-DE"/>
          </w:rPr>
          <w:t>For the HDR CTCs, coding performance of VTM 23.13 compared to VTM 23.11 are unchanged. A slight runtime reduction for both encoder and decoder of around 2-3% is observed.</w:t>
        </w:r>
      </w:ins>
    </w:p>
    <w:p w14:paraId="2D1E422C" w14:textId="77777777" w:rsidR="002E2678" w:rsidRPr="002E2678" w:rsidRDefault="002E2678" w:rsidP="002E2678">
      <w:pPr>
        <w:rPr>
          <w:ins w:id="670" w:author="Jens-Rainer Ohm" w:date="2026-01-14T21:25:00Z"/>
          <w:lang w:val="en-CA" w:eastAsia="de-DE"/>
        </w:rPr>
      </w:pPr>
    </w:p>
    <w:p w14:paraId="7CDD4BE7" w14:textId="77777777" w:rsidR="002E2678" w:rsidRPr="002E2678" w:rsidRDefault="002E2678" w:rsidP="002E2678">
      <w:pPr>
        <w:rPr>
          <w:ins w:id="671" w:author="Jens-Rainer Ohm" w:date="2026-01-14T21:25:00Z"/>
          <w:lang w:val="en-CA" w:eastAsia="de-DE"/>
        </w:rPr>
      </w:pPr>
      <w:ins w:id="672" w:author="Jens-Rainer Ohm" w:date="2026-01-14T21:25:00Z">
        <w:r w:rsidRPr="002E2678">
          <w:rPr>
            <w:lang w:val="en-CA" w:eastAsia="de-DE"/>
          </w:rPr>
          <w:t>Coding performance of VTM 23.13 compared to HM 18.0 are reported in table below.</w:t>
        </w:r>
      </w:ins>
    </w:p>
    <w:p w14:paraId="50B5C66B" w14:textId="77777777" w:rsidR="002E2678" w:rsidRPr="002E2678" w:rsidRDefault="002E2678" w:rsidP="002E2678">
      <w:pPr>
        <w:rPr>
          <w:ins w:id="673" w:author="Jens-Rainer Ohm" w:date="2026-01-14T21:25:00Z"/>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E20FD7">
        <w:trPr>
          <w:trHeight w:val="255"/>
          <w:ins w:id="674" w:author="Jens-Rainer Ohm" w:date="2026-01-14T21:25:00Z"/>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ins w:id="675" w:author="Jens-Rainer Ohm" w:date="2026-01-14T21:25:00Z"/>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ins w:id="676" w:author="Jens-Rainer Ohm" w:date="2026-01-14T21:25:00Z"/>
                <w:b/>
                <w:bCs/>
                <w:lang w:eastAsia="de-DE"/>
              </w:rPr>
            </w:pPr>
            <w:ins w:id="677" w:author="Jens-Rainer Ohm" w:date="2026-01-14T21:25:00Z">
              <w:r w:rsidRPr="002E2678">
                <w:rPr>
                  <w:b/>
                  <w:bCs/>
                  <w:lang w:eastAsia="de-DE"/>
                </w:rPr>
                <w:t>Random Access</w:t>
              </w:r>
            </w:ins>
          </w:p>
        </w:tc>
      </w:tr>
      <w:tr w:rsidR="002E2678" w:rsidRPr="002E2678" w14:paraId="38CA618C" w14:textId="77777777" w:rsidTr="00E20FD7">
        <w:trPr>
          <w:trHeight w:val="255"/>
          <w:ins w:id="678" w:author="Jens-Rainer Ohm" w:date="2026-01-14T21:25:00Z"/>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ins w:id="679" w:author="Jens-Rainer Ohm" w:date="2026-01-14T21:25:00Z"/>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ins w:id="680" w:author="Jens-Rainer Ohm" w:date="2026-01-14T21:25:00Z"/>
                <w:b/>
                <w:bCs/>
                <w:lang w:eastAsia="de-DE"/>
              </w:rPr>
            </w:pPr>
            <w:ins w:id="681" w:author="Jens-Rainer Ohm" w:date="2026-01-14T21:25:00Z">
              <w:r w:rsidRPr="002E2678">
                <w:rPr>
                  <w:b/>
                  <w:bCs/>
                  <w:lang w:eastAsia="de-DE"/>
                </w:rPr>
                <w:t>Over HM18.0</w:t>
              </w:r>
            </w:ins>
          </w:p>
        </w:tc>
      </w:tr>
      <w:tr w:rsidR="002E2678" w:rsidRPr="002E2678" w14:paraId="76664924" w14:textId="77777777" w:rsidTr="00E20FD7">
        <w:trPr>
          <w:trHeight w:val="255"/>
          <w:ins w:id="682" w:author="Jens-Rainer Ohm" w:date="2026-01-14T21:25:00Z"/>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ins w:id="683" w:author="Jens-Rainer Ohm" w:date="2026-01-14T21:25:00Z"/>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ins w:id="684" w:author="Jens-Rainer Ohm" w:date="2026-01-14T21:25:00Z"/>
                <w:b/>
                <w:bCs/>
                <w:lang w:eastAsia="de-DE"/>
              </w:rPr>
            </w:pPr>
            <w:ins w:id="685" w:author="Jens-Rainer Ohm" w:date="2026-01-14T21:25:00Z">
              <w:r w:rsidRPr="002E2678">
                <w:rPr>
                  <w:b/>
                  <w:bCs/>
                  <w:lang w:eastAsia="de-DE"/>
                </w:rPr>
                <w:t> </w:t>
              </w:r>
            </w:ins>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ins w:id="686" w:author="Jens-Rainer Ohm" w:date="2026-01-14T21:25:00Z"/>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ins w:id="687" w:author="Jens-Rainer Ohm" w:date="2026-01-14T21:25:00Z"/>
                <w:b/>
                <w:bCs/>
                <w:lang w:eastAsia="de-DE"/>
              </w:rPr>
            </w:pPr>
            <w:ins w:id="688" w:author="Jens-Rainer Ohm" w:date="2026-01-14T21:25:00Z">
              <w:r w:rsidRPr="002E2678">
                <w:rPr>
                  <w:b/>
                  <w:bCs/>
                  <w:lang w:eastAsia="de-DE"/>
                </w:rPr>
                <w:t>wPSNR</w:t>
              </w:r>
            </w:ins>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ins w:id="689" w:author="Jens-Rainer Ohm" w:date="2026-01-14T21:25:00Z"/>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ins w:id="690" w:author="Jens-Rainer Ohm" w:date="2026-01-14T21:25:00Z"/>
                <w:b/>
                <w:bCs/>
                <w:lang w:eastAsia="de-DE"/>
              </w:rPr>
            </w:pPr>
            <w:ins w:id="691" w:author="Jens-Rainer Ohm" w:date="2026-01-14T21:25:00Z">
              <w:r w:rsidRPr="002E2678">
                <w:rPr>
                  <w:b/>
                  <w:bCs/>
                  <w:lang w:eastAsia="de-DE"/>
                </w:rPr>
                <w:t> </w:t>
              </w:r>
            </w:ins>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ins w:id="692" w:author="Jens-Rainer Ohm" w:date="2026-01-14T21:25:00Z"/>
                <w:b/>
                <w:bCs/>
                <w:lang w:eastAsia="de-DE"/>
              </w:rPr>
            </w:pPr>
            <w:ins w:id="693" w:author="Jens-Rainer Ohm" w:date="2026-01-14T21:25:00Z">
              <w:r w:rsidRPr="002E2678">
                <w:rPr>
                  <w:b/>
                  <w:bCs/>
                  <w:lang w:eastAsia="de-DE"/>
                </w:rPr>
                <w:t>PSNR</w:t>
              </w:r>
            </w:ins>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ins w:id="694" w:author="Jens-Rainer Ohm" w:date="2026-01-14T21:25:00Z"/>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ins w:id="695" w:author="Jens-Rainer Ohm" w:date="2026-01-14T21:25:00Z"/>
                <w:b/>
                <w:bCs/>
                <w:lang w:eastAsia="de-DE"/>
              </w:rPr>
            </w:pPr>
            <w:ins w:id="696" w:author="Jens-Rainer Ohm" w:date="2026-01-14T21:25:00Z">
              <w:r w:rsidRPr="002E2678">
                <w:rPr>
                  <w:b/>
                  <w:bCs/>
                  <w:lang w:eastAsia="de-DE"/>
                </w:rPr>
                <w:t> </w:t>
              </w:r>
            </w:ins>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ins w:id="697" w:author="Jens-Rainer Ohm" w:date="2026-01-14T21:25:00Z"/>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ins w:id="698" w:author="Jens-Rainer Ohm" w:date="2026-01-14T21:25:00Z"/>
                <w:b/>
                <w:bCs/>
                <w:lang w:eastAsia="de-DE"/>
              </w:rPr>
            </w:pPr>
            <w:ins w:id="699" w:author="Jens-Rainer Ohm" w:date="2026-01-14T21:25:00Z">
              <w:r w:rsidRPr="002E2678">
                <w:rPr>
                  <w:b/>
                  <w:bCs/>
                  <w:lang w:eastAsia="de-DE"/>
                </w:rPr>
                <w:t> </w:t>
              </w:r>
            </w:ins>
          </w:p>
        </w:tc>
      </w:tr>
      <w:tr w:rsidR="002E2678" w:rsidRPr="002E2678" w14:paraId="76E4B28E" w14:textId="77777777" w:rsidTr="00E20FD7">
        <w:trPr>
          <w:trHeight w:val="255"/>
          <w:ins w:id="700" w:author="Jens-Rainer Ohm" w:date="2026-01-14T21:25:00Z"/>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ins w:id="701" w:author="Jens-Rainer Ohm" w:date="2026-01-14T21:25:00Z"/>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ins w:id="702" w:author="Jens-Rainer Ohm" w:date="2026-01-14T21:25:00Z"/>
                <w:lang w:eastAsia="de-DE"/>
              </w:rPr>
            </w:pPr>
            <w:ins w:id="703" w:author="Jens-Rainer Ohm" w:date="2026-01-14T21:25:00Z">
              <w:r w:rsidRPr="002E2678">
                <w:rPr>
                  <w:lang w:eastAsia="de-DE"/>
                </w:rPr>
                <w:t>DE100</w:t>
              </w:r>
            </w:ins>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ins w:id="704" w:author="Jens-Rainer Ohm" w:date="2026-01-14T21:25:00Z"/>
                <w:lang w:eastAsia="de-DE"/>
              </w:rPr>
            </w:pPr>
            <w:ins w:id="705" w:author="Jens-Rainer Ohm" w:date="2026-01-14T21:25:00Z">
              <w:r w:rsidRPr="002E2678">
                <w:rPr>
                  <w:lang w:eastAsia="de-DE"/>
                </w:rPr>
                <w:t>PSNR-L100</w:t>
              </w:r>
            </w:ins>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ins w:id="706" w:author="Jens-Rainer Ohm" w:date="2026-01-14T21:25:00Z"/>
                <w:lang w:eastAsia="de-DE"/>
              </w:rPr>
            </w:pPr>
            <w:ins w:id="707" w:author="Jens-Rainer Ohm" w:date="2026-01-14T21:25:00Z">
              <w:r w:rsidRPr="002E2678">
                <w:rPr>
                  <w:lang w:eastAsia="de-DE"/>
                </w:rPr>
                <w:t>Y</w:t>
              </w:r>
            </w:ins>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ins w:id="708" w:author="Jens-Rainer Ohm" w:date="2026-01-14T21:25:00Z"/>
                <w:lang w:eastAsia="de-DE"/>
              </w:rPr>
            </w:pPr>
            <w:ins w:id="709" w:author="Jens-Rainer Ohm" w:date="2026-01-14T21:25:00Z">
              <w:r w:rsidRPr="002E2678">
                <w:rPr>
                  <w:lang w:eastAsia="de-DE"/>
                </w:rPr>
                <w:t>U</w:t>
              </w:r>
            </w:ins>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ins w:id="710" w:author="Jens-Rainer Ohm" w:date="2026-01-14T21:25:00Z"/>
                <w:lang w:eastAsia="de-DE"/>
              </w:rPr>
            </w:pPr>
            <w:ins w:id="711" w:author="Jens-Rainer Ohm" w:date="2026-01-14T21:25:00Z">
              <w:r w:rsidRPr="002E2678">
                <w:rPr>
                  <w:lang w:eastAsia="de-DE"/>
                </w:rPr>
                <w:t>V</w:t>
              </w:r>
            </w:ins>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ins w:id="712" w:author="Jens-Rainer Ohm" w:date="2026-01-14T21:25:00Z"/>
                <w:lang w:eastAsia="de-DE"/>
              </w:rPr>
            </w:pPr>
            <w:ins w:id="713" w:author="Jens-Rainer Ohm" w:date="2026-01-14T21:25:00Z">
              <w:r w:rsidRPr="002E2678">
                <w:rPr>
                  <w:lang w:eastAsia="de-DE"/>
                </w:rPr>
                <w:t>Y</w:t>
              </w:r>
            </w:ins>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ins w:id="714" w:author="Jens-Rainer Ohm" w:date="2026-01-14T21:25:00Z"/>
                <w:lang w:eastAsia="de-DE"/>
              </w:rPr>
            </w:pPr>
            <w:ins w:id="715" w:author="Jens-Rainer Ohm" w:date="2026-01-14T21:25:00Z">
              <w:r w:rsidRPr="002E2678">
                <w:rPr>
                  <w:lang w:eastAsia="de-DE"/>
                </w:rPr>
                <w:t>U</w:t>
              </w:r>
            </w:ins>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ins w:id="716" w:author="Jens-Rainer Ohm" w:date="2026-01-14T21:25:00Z"/>
                <w:lang w:eastAsia="de-DE"/>
              </w:rPr>
            </w:pPr>
            <w:ins w:id="717" w:author="Jens-Rainer Ohm" w:date="2026-01-14T21:25:00Z">
              <w:r w:rsidRPr="002E2678">
                <w:rPr>
                  <w:lang w:eastAsia="de-DE"/>
                </w:rPr>
                <w:t>V</w:t>
              </w:r>
            </w:ins>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ins w:id="718" w:author="Jens-Rainer Ohm" w:date="2026-01-14T21:25:00Z"/>
                <w:lang w:eastAsia="de-DE"/>
              </w:rPr>
            </w:pPr>
            <w:ins w:id="719" w:author="Jens-Rainer Ohm" w:date="2026-01-14T21:25:00Z">
              <w:r w:rsidRPr="002E2678">
                <w:rPr>
                  <w:lang w:eastAsia="de-DE"/>
                </w:rPr>
                <w:t>EncT</w:t>
              </w:r>
            </w:ins>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ins w:id="720" w:author="Jens-Rainer Ohm" w:date="2026-01-14T21:25:00Z"/>
                <w:lang w:eastAsia="de-DE"/>
              </w:rPr>
            </w:pPr>
            <w:ins w:id="721" w:author="Jens-Rainer Ohm" w:date="2026-01-14T21:25:00Z">
              <w:r w:rsidRPr="002E2678">
                <w:rPr>
                  <w:lang w:eastAsia="de-DE"/>
                </w:rPr>
                <w:t>DecT</w:t>
              </w:r>
            </w:ins>
          </w:p>
        </w:tc>
      </w:tr>
      <w:tr w:rsidR="002E2678" w:rsidRPr="002E2678" w14:paraId="0B4A2AFF" w14:textId="77777777" w:rsidTr="00E20FD7">
        <w:trPr>
          <w:trHeight w:val="255"/>
          <w:ins w:id="722" w:author="Jens-Rainer Ohm" w:date="2026-01-14T21:25:00Z"/>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ins w:id="723" w:author="Jens-Rainer Ohm" w:date="2026-01-14T21:25:00Z"/>
                <w:lang w:eastAsia="de-DE"/>
              </w:rPr>
            </w:pPr>
            <w:ins w:id="724" w:author="Jens-Rainer Ohm" w:date="2026-01-14T21:25:00Z">
              <w:r w:rsidRPr="002E2678">
                <w:rPr>
                  <w:lang w:eastAsia="de-DE"/>
                </w:rPr>
                <w:t>Class H1</w:t>
              </w:r>
            </w:ins>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ins w:id="725" w:author="Jens-Rainer Ohm" w:date="2026-01-14T21:25:00Z"/>
                <w:lang w:eastAsia="de-DE"/>
              </w:rPr>
            </w:pPr>
            <w:ins w:id="726" w:author="Jens-Rainer Ohm" w:date="2026-01-14T21:25:00Z">
              <w:r w:rsidRPr="002E2678">
                <w:rPr>
                  <w:lang w:eastAsia="de-DE"/>
                </w:rPr>
                <w:t>-39.49%</w:t>
              </w:r>
            </w:ins>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ins w:id="727" w:author="Jens-Rainer Ohm" w:date="2026-01-14T21:25:00Z"/>
                <w:lang w:eastAsia="de-DE"/>
              </w:rPr>
            </w:pPr>
            <w:ins w:id="728" w:author="Jens-Rainer Ohm" w:date="2026-01-14T21:25:00Z">
              <w:r w:rsidRPr="002E2678">
                <w:rPr>
                  <w:lang w:eastAsia="de-DE"/>
                </w:rPr>
                <w:t>-37.66%</w:t>
              </w:r>
            </w:ins>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ins w:id="729" w:author="Jens-Rainer Ohm" w:date="2026-01-14T21:25:00Z"/>
                <w:lang w:eastAsia="de-DE"/>
              </w:rPr>
            </w:pPr>
            <w:ins w:id="730" w:author="Jens-Rainer Ohm" w:date="2026-01-14T21:25:00Z">
              <w:r w:rsidRPr="002E2678">
                <w:rPr>
                  <w:lang w:eastAsia="de-DE"/>
                </w:rPr>
                <w:t>-36.75%</w:t>
              </w:r>
            </w:ins>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ins w:id="731" w:author="Jens-Rainer Ohm" w:date="2026-01-14T21:25:00Z"/>
                <w:lang w:eastAsia="de-DE"/>
              </w:rPr>
            </w:pPr>
            <w:ins w:id="732" w:author="Jens-Rainer Ohm" w:date="2026-01-14T21:25:00Z">
              <w:r w:rsidRPr="002E2678">
                <w:rPr>
                  <w:lang w:eastAsia="de-DE"/>
                </w:rPr>
                <w:t>-54.96%</w:t>
              </w:r>
            </w:ins>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ins w:id="733" w:author="Jens-Rainer Ohm" w:date="2026-01-14T21:25:00Z"/>
                <w:lang w:eastAsia="de-DE"/>
              </w:rPr>
            </w:pPr>
            <w:ins w:id="734" w:author="Jens-Rainer Ohm" w:date="2026-01-14T21:25:00Z">
              <w:r w:rsidRPr="002E2678">
                <w:rPr>
                  <w:lang w:eastAsia="de-DE"/>
                </w:rPr>
                <w:t>-48.52%</w:t>
              </w:r>
            </w:ins>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ins w:id="735" w:author="Jens-Rainer Ohm" w:date="2026-01-14T21:25:00Z"/>
                <w:lang w:eastAsia="de-DE"/>
              </w:rPr>
            </w:pPr>
            <w:ins w:id="736" w:author="Jens-Rainer Ohm" w:date="2026-01-14T21:25:00Z">
              <w:r w:rsidRPr="002E2678">
                <w:rPr>
                  <w:lang w:eastAsia="de-DE"/>
                </w:rPr>
                <w:t>-33.76%</w:t>
              </w:r>
            </w:ins>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ins w:id="737" w:author="Jens-Rainer Ohm" w:date="2026-01-14T21:25:00Z"/>
                <w:lang w:eastAsia="de-DE"/>
              </w:rPr>
            </w:pPr>
            <w:ins w:id="738" w:author="Jens-Rainer Ohm" w:date="2026-01-14T21:25:00Z">
              <w:r w:rsidRPr="002E2678">
                <w:rPr>
                  <w:lang w:eastAsia="de-DE"/>
                </w:rPr>
                <w:t>-49.45%</w:t>
              </w:r>
            </w:ins>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ins w:id="739" w:author="Jens-Rainer Ohm" w:date="2026-01-14T21:25:00Z"/>
                <w:lang w:eastAsia="de-DE"/>
              </w:rPr>
            </w:pPr>
            <w:ins w:id="740" w:author="Jens-Rainer Ohm" w:date="2026-01-14T21:25:00Z">
              <w:r w:rsidRPr="002E2678">
                <w:rPr>
                  <w:lang w:eastAsia="de-DE"/>
                </w:rPr>
                <w:t>-40.94%</w:t>
              </w:r>
            </w:ins>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ins w:id="741" w:author="Jens-Rainer Ohm" w:date="2026-01-14T21:25:00Z"/>
                <w:lang w:eastAsia="de-DE"/>
              </w:rPr>
            </w:pPr>
            <w:ins w:id="742" w:author="Jens-Rainer Ohm" w:date="2026-01-14T21:25:00Z">
              <w:r w:rsidRPr="002E2678">
                <w:rPr>
                  <w:lang w:eastAsia="de-DE"/>
                </w:rPr>
                <w:t>246%</w:t>
              </w:r>
            </w:ins>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ins w:id="743" w:author="Jens-Rainer Ohm" w:date="2026-01-14T21:25:00Z"/>
                <w:lang w:eastAsia="de-DE"/>
              </w:rPr>
            </w:pPr>
            <w:ins w:id="744" w:author="Jens-Rainer Ohm" w:date="2026-01-14T21:25:00Z">
              <w:r w:rsidRPr="002E2678">
                <w:rPr>
                  <w:lang w:eastAsia="de-DE"/>
                </w:rPr>
                <w:t>78%</w:t>
              </w:r>
            </w:ins>
          </w:p>
        </w:tc>
      </w:tr>
      <w:tr w:rsidR="002E2678" w:rsidRPr="002E2678" w14:paraId="4C064D21" w14:textId="77777777" w:rsidTr="00E20FD7">
        <w:trPr>
          <w:trHeight w:val="255"/>
          <w:ins w:id="745" w:author="Jens-Rainer Ohm" w:date="2026-01-14T21:25:00Z"/>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ins w:id="746" w:author="Jens-Rainer Ohm" w:date="2026-01-14T21:25:00Z"/>
                <w:lang w:eastAsia="de-DE"/>
              </w:rPr>
            </w:pPr>
            <w:ins w:id="747" w:author="Jens-Rainer Ohm" w:date="2026-01-14T21:25:00Z">
              <w:r w:rsidRPr="002E2678">
                <w:rPr>
                  <w:lang w:eastAsia="de-DE"/>
                </w:rPr>
                <w:t>Class H2</w:t>
              </w:r>
            </w:ins>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ins w:id="748" w:author="Jens-Rainer Ohm" w:date="2026-01-14T21:25:00Z"/>
                <w:lang w:eastAsia="de-DE"/>
              </w:rPr>
            </w:pPr>
            <w:ins w:id="749" w:author="Jens-Rainer Ohm" w:date="2026-01-14T21:25:00Z">
              <w:r w:rsidRPr="002E2678">
                <w:rPr>
                  <w:lang w:eastAsia="de-DE"/>
                </w:rPr>
                <w:t> </w:t>
              </w:r>
            </w:ins>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ins w:id="750" w:author="Jens-Rainer Ohm" w:date="2026-01-14T21:25:00Z"/>
                <w:lang w:eastAsia="de-DE"/>
              </w:rPr>
            </w:pPr>
            <w:ins w:id="751" w:author="Jens-Rainer Ohm" w:date="2026-01-14T21:25:00Z">
              <w:r w:rsidRPr="002E2678">
                <w:rPr>
                  <w:lang w:eastAsia="de-DE"/>
                </w:rPr>
                <w:t> </w:t>
              </w:r>
            </w:ins>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ins w:id="752" w:author="Jens-Rainer Ohm" w:date="2026-01-14T21:25:00Z"/>
                <w:lang w:eastAsia="de-DE"/>
              </w:rPr>
            </w:pPr>
            <w:ins w:id="753" w:author="Jens-Rainer Ohm" w:date="2026-01-14T21:25:00Z">
              <w:r w:rsidRPr="002E2678">
                <w:rPr>
                  <w:lang w:eastAsia="de-DE"/>
                </w:rPr>
                <w:t> </w:t>
              </w:r>
            </w:ins>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ins w:id="754" w:author="Jens-Rainer Ohm" w:date="2026-01-14T21:25:00Z"/>
                <w:lang w:eastAsia="de-DE"/>
              </w:rPr>
            </w:pPr>
            <w:ins w:id="755" w:author="Jens-Rainer Ohm" w:date="2026-01-14T21:25:00Z">
              <w:r w:rsidRPr="002E2678">
                <w:rPr>
                  <w:lang w:eastAsia="de-DE"/>
                </w:rPr>
                <w:t> </w:t>
              </w:r>
            </w:ins>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ins w:id="756" w:author="Jens-Rainer Ohm" w:date="2026-01-14T21:25:00Z"/>
                <w:lang w:eastAsia="de-DE"/>
              </w:rPr>
            </w:pPr>
            <w:ins w:id="757" w:author="Jens-Rainer Ohm" w:date="2026-01-14T21:25:00Z">
              <w:r w:rsidRPr="002E2678">
                <w:rPr>
                  <w:lang w:eastAsia="de-DE"/>
                </w:rPr>
                <w:t> </w:t>
              </w:r>
            </w:ins>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ins w:id="758" w:author="Jens-Rainer Ohm" w:date="2026-01-14T21:25:00Z"/>
                <w:lang w:eastAsia="de-DE"/>
              </w:rPr>
            </w:pPr>
            <w:ins w:id="759" w:author="Jens-Rainer Ohm" w:date="2026-01-14T21:25:00Z">
              <w:r w:rsidRPr="002E2678">
                <w:rPr>
                  <w:lang w:eastAsia="de-DE"/>
                </w:rPr>
                <w:t>-31.99%</w:t>
              </w:r>
            </w:ins>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ins w:id="760" w:author="Jens-Rainer Ohm" w:date="2026-01-14T21:25:00Z"/>
                <w:lang w:eastAsia="de-DE"/>
              </w:rPr>
            </w:pPr>
            <w:ins w:id="761" w:author="Jens-Rainer Ohm" w:date="2026-01-14T21:25:00Z">
              <w:r w:rsidRPr="002E2678">
                <w:rPr>
                  <w:lang w:eastAsia="de-DE"/>
                </w:rPr>
                <w:t>-57.73%</w:t>
              </w:r>
            </w:ins>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ins w:id="762" w:author="Jens-Rainer Ohm" w:date="2026-01-14T21:25:00Z"/>
                <w:lang w:eastAsia="de-DE"/>
              </w:rPr>
            </w:pPr>
            <w:ins w:id="763" w:author="Jens-Rainer Ohm" w:date="2026-01-14T21:25:00Z">
              <w:r w:rsidRPr="002E2678">
                <w:rPr>
                  <w:lang w:eastAsia="de-DE"/>
                </w:rPr>
                <w:t>-63.35%</w:t>
              </w:r>
            </w:ins>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ins w:id="764" w:author="Jens-Rainer Ohm" w:date="2026-01-14T21:25:00Z"/>
                <w:lang w:eastAsia="de-DE"/>
              </w:rPr>
            </w:pPr>
            <w:ins w:id="765" w:author="Jens-Rainer Ohm" w:date="2026-01-14T21:25:00Z">
              <w:r w:rsidRPr="002E2678">
                <w:rPr>
                  <w:lang w:eastAsia="de-DE"/>
                </w:rPr>
                <w:t>212%</w:t>
              </w:r>
            </w:ins>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ins w:id="766" w:author="Jens-Rainer Ohm" w:date="2026-01-14T21:25:00Z"/>
                <w:lang w:eastAsia="de-DE"/>
              </w:rPr>
            </w:pPr>
            <w:ins w:id="767" w:author="Jens-Rainer Ohm" w:date="2026-01-14T21:25:00Z">
              <w:r w:rsidRPr="002E2678">
                <w:rPr>
                  <w:lang w:eastAsia="de-DE"/>
                </w:rPr>
                <w:t>77%</w:t>
              </w:r>
            </w:ins>
          </w:p>
        </w:tc>
      </w:tr>
      <w:tr w:rsidR="002E2678" w:rsidRPr="002E2678" w14:paraId="6CD6F6D2" w14:textId="77777777" w:rsidTr="00E20FD7">
        <w:trPr>
          <w:trHeight w:val="255"/>
          <w:ins w:id="768" w:author="Jens-Rainer Ohm" w:date="2026-01-14T21:25:00Z"/>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ins w:id="769" w:author="Jens-Rainer Ohm" w:date="2026-01-14T21:25:00Z"/>
                <w:b/>
                <w:bCs/>
                <w:lang w:eastAsia="de-DE"/>
              </w:rPr>
            </w:pPr>
            <w:ins w:id="770" w:author="Jens-Rainer Ohm" w:date="2026-01-14T21:25:00Z">
              <w:r w:rsidRPr="002E2678">
                <w:rPr>
                  <w:b/>
                  <w:bCs/>
                  <w:lang w:eastAsia="de-DE"/>
                </w:rPr>
                <w:t>Overall</w:t>
              </w:r>
            </w:ins>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ins w:id="771" w:author="Jens-Rainer Ohm" w:date="2026-01-14T21:25:00Z"/>
                <w:lang w:eastAsia="de-DE"/>
              </w:rPr>
            </w:pPr>
            <w:ins w:id="772" w:author="Jens-Rainer Ohm" w:date="2026-01-14T21:25:00Z">
              <w:r w:rsidRPr="002E2678">
                <w:rPr>
                  <w:lang w:eastAsia="de-DE"/>
                </w:rPr>
                <w:t>-39.49%</w:t>
              </w:r>
            </w:ins>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ins w:id="773" w:author="Jens-Rainer Ohm" w:date="2026-01-14T21:25:00Z"/>
                <w:lang w:eastAsia="de-DE"/>
              </w:rPr>
            </w:pPr>
            <w:ins w:id="774" w:author="Jens-Rainer Ohm" w:date="2026-01-14T21:25:00Z">
              <w:r w:rsidRPr="002E2678">
                <w:rPr>
                  <w:lang w:eastAsia="de-DE"/>
                </w:rPr>
                <w:t>-37.66%</w:t>
              </w:r>
            </w:ins>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ins w:id="775" w:author="Jens-Rainer Ohm" w:date="2026-01-14T21:25:00Z"/>
                <w:lang w:eastAsia="de-DE"/>
              </w:rPr>
            </w:pPr>
            <w:ins w:id="776" w:author="Jens-Rainer Ohm" w:date="2026-01-14T21:25:00Z">
              <w:r w:rsidRPr="002E2678">
                <w:rPr>
                  <w:lang w:eastAsia="de-DE"/>
                </w:rPr>
                <w:t>-36.75%</w:t>
              </w:r>
            </w:ins>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ins w:id="777" w:author="Jens-Rainer Ohm" w:date="2026-01-14T21:25:00Z"/>
                <w:lang w:eastAsia="de-DE"/>
              </w:rPr>
            </w:pPr>
            <w:ins w:id="778" w:author="Jens-Rainer Ohm" w:date="2026-01-14T21:25:00Z">
              <w:r w:rsidRPr="002E2678">
                <w:rPr>
                  <w:lang w:eastAsia="de-DE"/>
                </w:rPr>
                <w:t>-54.96%</w:t>
              </w:r>
            </w:ins>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ins w:id="779" w:author="Jens-Rainer Ohm" w:date="2026-01-14T21:25:00Z"/>
                <w:lang w:eastAsia="de-DE"/>
              </w:rPr>
            </w:pPr>
            <w:ins w:id="780" w:author="Jens-Rainer Ohm" w:date="2026-01-14T21:25:00Z">
              <w:r w:rsidRPr="002E2678">
                <w:rPr>
                  <w:lang w:eastAsia="de-DE"/>
                </w:rPr>
                <w:t>-48.52%</w:t>
              </w:r>
            </w:ins>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ins w:id="781" w:author="Jens-Rainer Ohm" w:date="2026-01-14T21:25:00Z"/>
                <w:lang w:eastAsia="de-DE"/>
              </w:rPr>
            </w:pPr>
            <w:ins w:id="782" w:author="Jens-Rainer Ohm" w:date="2026-01-14T21:25:00Z">
              <w:r w:rsidRPr="002E2678">
                <w:rPr>
                  <w:lang w:eastAsia="de-DE"/>
                </w:rPr>
                <w:t>-33.12%</w:t>
              </w:r>
            </w:ins>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ins w:id="783" w:author="Jens-Rainer Ohm" w:date="2026-01-14T21:25:00Z"/>
                <w:lang w:eastAsia="de-DE"/>
              </w:rPr>
            </w:pPr>
            <w:ins w:id="784" w:author="Jens-Rainer Ohm" w:date="2026-01-14T21:25:00Z">
              <w:r w:rsidRPr="002E2678">
                <w:rPr>
                  <w:lang w:eastAsia="de-DE"/>
                </w:rPr>
                <w:t>-52.46%</w:t>
              </w:r>
            </w:ins>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ins w:id="785" w:author="Jens-Rainer Ohm" w:date="2026-01-14T21:25:00Z"/>
                <w:lang w:eastAsia="de-DE"/>
              </w:rPr>
            </w:pPr>
            <w:ins w:id="786" w:author="Jens-Rainer Ohm" w:date="2026-01-14T21:25:00Z">
              <w:r w:rsidRPr="002E2678">
                <w:rPr>
                  <w:lang w:eastAsia="de-DE"/>
                </w:rPr>
                <w:t>-49.09%</w:t>
              </w:r>
            </w:ins>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ins w:id="787" w:author="Jens-Rainer Ohm" w:date="2026-01-14T21:25:00Z"/>
                <w:lang w:eastAsia="de-DE"/>
              </w:rPr>
            </w:pPr>
            <w:ins w:id="788" w:author="Jens-Rainer Ohm" w:date="2026-01-14T21:25:00Z">
              <w:r w:rsidRPr="002E2678">
                <w:rPr>
                  <w:lang w:eastAsia="de-DE"/>
                </w:rPr>
                <w:t>233%</w:t>
              </w:r>
            </w:ins>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ins w:id="789" w:author="Jens-Rainer Ohm" w:date="2026-01-14T21:25:00Z"/>
                <w:lang w:eastAsia="de-DE"/>
              </w:rPr>
            </w:pPr>
            <w:ins w:id="790" w:author="Jens-Rainer Ohm" w:date="2026-01-14T21:25:00Z">
              <w:r w:rsidRPr="002E2678">
                <w:rPr>
                  <w:lang w:eastAsia="de-DE"/>
                </w:rPr>
                <w:t>77%</w:t>
              </w:r>
            </w:ins>
          </w:p>
        </w:tc>
      </w:tr>
      <w:tr w:rsidR="002E2678" w:rsidRPr="002E2678" w14:paraId="3897FEF7" w14:textId="77777777" w:rsidTr="00E20FD7">
        <w:trPr>
          <w:trHeight w:val="255"/>
          <w:ins w:id="791" w:author="Jens-Rainer Ohm" w:date="2026-01-14T21:25:00Z"/>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ins w:id="792" w:author="Jens-Rainer Ohm" w:date="2026-01-14T21:25:00Z"/>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ins w:id="793" w:author="Jens-Rainer Ohm" w:date="2026-01-14T21:25:00Z"/>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ins w:id="794" w:author="Jens-Rainer Ohm" w:date="2026-01-14T21:25:00Z"/>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ins w:id="795" w:author="Jens-Rainer Ohm" w:date="2026-01-14T21:25:00Z"/>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ins w:id="796" w:author="Jens-Rainer Ohm" w:date="2026-01-14T21:25:00Z"/>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ins w:id="797" w:author="Jens-Rainer Ohm" w:date="2026-01-14T21:25:00Z"/>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ins w:id="798" w:author="Jens-Rainer Ohm" w:date="2026-01-14T21:25:00Z"/>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ins w:id="799" w:author="Jens-Rainer Ohm" w:date="2026-01-14T21:25:00Z"/>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ins w:id="800" w:author="Jens-Rainer Ohm" w:date="2026-01-14T21:25:00Z"/>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ins w:id="801" w:author="Jens-Rainer Ohm" w:date="2026-01-14T21:25:00Z"/>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ins w:id="802" w:author="Jens-Rainer Ohm" w:date="2026-01-14T21:25:00Z"/>
                <w:lang w:eastAsia="de-DE"/>
              </w:rPr>
            </w:pPr>
          </w:p>
        </w:tc>
      </w:tr>
      <w:tr w:rsidR="002E2678" w:rsidRPr="002E2678" w14:paraId="0B777695" w14:textId="77777777" w:rsidTr="00E20FD7">
        <w:trPr>
          <w:trHeight w:val="255"/>
          <w:ins w:id="803" w:author="Jens-Rainer Ohm" w:date="2026-01-14T21:25:00Z"/>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ins w:id="804" w:author="Jens-Rainer Ohm" w:date="2026-01-14T21:25:00Z"/>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ins w:id="805" w:author="Jens-Rainer Ohm" w:date="2026-01-14T21:25:00Z"/>
                <w:b/>
                <w:bCs/>
                <w:lang w:eastAsia="de-DE"/>
              </w:rPr>
            </w:pPr>
            <w:ins w:id="806" w:author="Jens-Rainer Ohm" w:date="2026-01-14T21:25:00Z">
              <w:r w:rsidRPr="002E2678">
                <w:rPr>
                  <w:b/>
                  <w:bCs/>
                  <w:lang w:eastAsia="de-DE"/>
                </w:rPr>
                <w:t>All Intra</w:t>
              </w:r>
            </w:ins>
          </w:p>
        </w:tc>
      </w:tr>
      <w:tr w:rsidR="002E2678" w:rsidRPr="002E2678" w14:paraId="3CF8AFEC" w14:textId="77777777" w:rsidTr="00E20FD7">
        <w:trPr>
          <w:trHeight w:val="255"/>
          <w:ins w:id="807" w:author="Jens-Rainer Ohm" w:date="2026-01-14T21:25:00Z"/>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ins w:id="808" w:author="Jens-Rainer Ohm" w:date="2026-01-14T21:25:00Z"/>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ins w:id="809" w:author="Jens-Rainer Ohm" w:date="2026-01-14T21:25:00Z"/>
                <w:b/>
                <w:bCs/>
                <w:lang w:eastAsia="de-DE"/>
              </w:rPr>
            </w:pPr>
            <w:ins w:id="810" w:author="Jens-Rainer Ohm" w:date="2026-01-14T21:25:00Z">
              <w:r w:rsidRPr="002E2678">
                <w:rPr>
                  <w:b/>
                  <w:bCs/>
                  <w:lang w:eastAsia="de-DE"/>
                </w:rPr>
                <w:t>Over HM18.0</w:t>
              </w:r>
            </w:ins>
          </w:p>
        </w:tc>
      </w:tr>
      <w:tr w:rsidR="002E2678" w:rsidRPr="002E2678" w14:paraId="796CF25B" w14:textId="77777777" w:rsidTr="00E20FD7">
        <w:trPr>
          <w:trHeight w:val="255"/>
          <w:ins w:id="811" w:author="Jens-Rainer Ohm" w:date="2026-01-14T21:25:00Z"/>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ins w:id="812" w:author="Jens-Rainer Ohm" w:date="2026-01-14T21:25:00Z"/>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ins w:id="813" w:author="Jens-Rainer Ohm" w:date="2026-01-14T21:25:00Z"/>
                <w:b/>
                <w:bCs/>
                <w:lang w:eastAsia="de-DE"/>
              </w:rPr>
            </w:pPr>
            <w:ins w:id="814" w:author="Jens-Rainer Ohm" w:date="2026-01-14T21:25:00Z">
              <w:r w:rsidRPr="002E2678">
                <w:rPr>
                  <w:b/>
                  <w:bCs/>
                  <w:lang w:eastAsia="de-DE"/>
                </w:rPr>
                <w:t> </w:t>
              </w:r>
            </w:ins>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ins w:id="815" w:author="Jens-Rainer Ohm" w:date="2026-01-14T21:25:00Z"/>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ins w:id="816" w:author="Jens-Rainer Ohm" w:date="2026-01-14T21:25:00Z"/>
                <w:b/>
                <w:bCs/>
                <w:lang w:eastAsia="de-DE"/>
              </w:rPr>
            </w:pPr>
            <w:ins w:id="817" w:author="Jens-Rainer Ohm" w:date="2026-01-14T21:25:00Z">
              <w:r w:rsidRPr="002E2678">
                <w:rPr>
                  <w:b/>
                  <w:bCs/>
                  <w:lang w:eastAsia="de-DE"/>
                </w:rPr>
                <w:t>wPSNR</w:t>
              </w:r>
            </w:ins>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ins w:id="818" w:author="Jens-Rainer Ohm" w:date="2026-01-14T21:25:00Z"/>
                <w:b/>
                <w:bCs/>
                <w:lang w:eastAsia="de-DE"/>
              </w:rPr>
            </w:pPr>
            <w:ins w:id="819" w:author="Jens-Rainer Ohm" w:date="2026-01-14T21:25:00Z">
              <w:r w:rsidRPr="002E2678">
                <w:rPr>
                  <w:b/>
                  <w:bCs/>
                  <w:lang w:eastAsia="de-DE"/>
                </w:rPr>
                <w:t>PSNR</w:t>
              </w:r>
            </w:ins>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ins w:id="820" w:author="Jens-Rainer Ohm" w:date="2026-01-14T21:25:00Z"/>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ins w:id="821" w:author="Jens-Rainer Ohm" w:date="2026-01-14T21:25:00Z"/>
                <w:b/>
                <w:bCs/>
                <w:lang w:eastAsia="de-DE"/>
              </w:rPr>
            </w:pPr>
            <w:ins w:id="822" w:author="Jens-Rainer Ohm" w:date="2026-01-14T21:25:00Z">
              <w:r w:rsidRPr="002E2678">
                <w:rPr>
                  <w:b/>
                  <w:bCs/>
                  <w:lang w:eastAsia="de-DE"/>
                </w:rPr>
                <w:t> </w:t>
              </w:r>
            </w:ins>
          </w:p>
        </w:tc>
      </w:tr>
      <w:tr w:rsidR="002E2678" w:rsidRPr="002E2678" w14:paraId="1236A5AA" w14:textId="77777777" w:rsidTr="00E20FD7">
        <w:trPr>
          <w:trHeight w:val="255"/>
          <w:ins w:id="823" w:author="Jens-Rainer Ohm" w:date="2026-01-14T21:25:00Z"/>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ins w:id="824" w:author="Jens-Rainer Ohm" w:date="2026-01-14T21:25:00Z"/>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ins w:id="825" w:author="Jens-Rainer Ohm" w:date="2026-01-14T21:25:00Z"/>
                <w:lang w:eastAsia="de-DE"/>
              </w:rPr>
            </w:pPr>
            <w:ins w:id="826" w:author="Jens-Rainer Ohm" w:date="2026-01-14T21:25:00Z">
              <w:r w:rsidRPr="002E2678">
                <w:rPr>
                  <w:lang w:eastAsia="de-DE"/>
                </w:rPr>
                <w:t>DE100</w:t>
              </w:r>
            </w:ins>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ins w:id="827" w:author="Jens-Rainer Ohm" w:date="2026-01-14T21:25:00Z"/>
                <w:lang w:eastAsia="de-DE"/>
              </w:rPr>
            </w:pPr>
            <w:ins w:id="828" w:author="Jens-Rainer Ohm" w:date="2026-01-14T21:25:00Z">
              <w:r w:rsidRPr="002E2678">
                <w:rPr>
                  <w:lang w:eastAsia="de-DE"/>
                </w:rPr>
                <w:t>PSNR-L100</w:t>
              </w:r>
            </w:ins>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ins w:id="829" w:author="Jens-Rainer Ohm" w:date="2026-01-14T21:25:00Z"/>
                <w:lang w:eastAsia="de-DE"/>
              </w:rPr>
            </w:pPr>
            <w:ins w:id="830" w:author="Jens-Rainer Ohm" w:date="2026-01-14T21:25:00Z">
              <w:r w:rsidRPr="002E2678">
                <w:rPr>
                  <w:lang w:eastAsia="de-DE"/>
                </w:rPr>
                <w:t>Y</w:t>
              </w:r>
            </w:ins>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ins w:id="831" w:author="Jens-Rainer Ohm" w:date="2026-01-14T21:25:00Z"/>
                <w:lang w:eastAsia="de-DE"/>
              </w:rPr>
            </w:pPr>
            <w:ins w:id="832" w:author="Jens-Rainer Ohm" w:date="2026-01-14T21:25:00Z">
              <w:r w:rsidRPr="002E2678">
                <w:rPr>
                  <w:lang w:eastAsia="de-DE"/>
                </w:rPr>
                <w:t>U</w:t>
              </w:r>
            </w:ins>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ins w:id="833" w:author="Jens-Rainer Ohm" w:date="2026-01-14T21:25:00Z"/>
                <w:lang w:eastAsia="de-DE"/>
              </w:rPr>
            </w:pPr>
            <w:ins w:id="834" w:author="Jens-Rainer Ohm" w:date="2026-01-14T21:25:00Z">
              <w:r w:rsidRPr="002E2678">
                <w:rPr>
                  <w:lang w:eastAsia="de-DE"/>
                </w:rPr>
                <w:t>V</w:t>
              </w:r>
            </w:ins>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ins w:id="835" w:author="Jens-Rainer Ohm" w:date="2026-01-14T21:25:00Z"/>
                <w:lang w:eastAsia="de-DE"/>
              </w:rPr>
            </w:pPr>
            <w:ins w:id="836" w:author="Jens-Rainer Ohm" w:date="2026-01-14T21:25:00Z">
              <w:r w:rsidRPr="002E2678">
                <w:rPr>
                  <w:lang w:eastAsia="de-DE"/>
                </w:rPr>
                <w:t>Y</w:t>
              </w:r>
            </w:ins>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ins w:id="837" w:author="Jens-Rainer Ohm" w:date="2026-01-14T21:25:00Z"/>
                <w:lang w:eastAsia="de-DE"/>
              </w:rPr>
            </w:pPr>
            <w:ins w:id="838" w:author="Jens-Rainer Ohm" w:date="2026-01-14T21:25:00Z">
              <w:r w:rsidRPr="002E2678">
                <w:rPr>
                  <w:lang w:eastAsia="de-DE"/>
                </w:rPr>
                <w:t>U</w:t>
              </w:r>
            </w:ins>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ins w:id="839" w:author="Jens-Rainer Ohm" w:date="2026-01-14T21:25:00Z"/>
                <w:lang w:eastAsia="de-DE"/>
              </w:rPr>
            </w:pPr>
            <w:ins w:id="840" w:author="Jens-Rainer Ohm" w:date="2026-01-14T21:25:00Z">
              <w:r w:rsidRPr="002E2678">
                <w:rPr>
                  <w:lang w:eastAsia="de-DE"/>
                </w:rPr>
                <w:t>V</w:t>
              </w:r>
            </w:ins>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ins w:id="841" w:author="Jens-Rainer Ohm" w:date="2026-01-14T21:25:00Z"/>
                <w:lang w:eastAsia="de-DE"/>
              </w:rPr>
            </w:pPr>
            <w:ins w:id="842" w:author="Jens-Rainer Ohm" w:date="2026-01-14T21:25:00Z">
              <w:r w:rsidRPr="002E2678">
                <w:rPr>
                  <w:lang w:eastAsia="de-DE"/>
                </w:rPr>
                <w:t>EncT</w:t>
              </w:r>
            </w:ins>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ins w:id="843" w:author="Jens-Rainer Ohm" w:date="2026-01-14T21:25:00Z"/>
                <w:lang w:eastAsia="de-DE"/>
              </w:rPr>
            </w:pPr>
            <w:ins w:id="844" w:author="Jens-Rainer Ohm" w:date="2026-01-14T21:25:00Z">
              <w:r w:rsidRPr="002E2678">
                <w:rPr>
                  <w:lang w:eastAsia="de-DE"/>
                </w:rPr>
                <w:t>DecT</w:t>
              </w:r>
            </w:ins>
          </w:p>
        </w:tc>
      </w:tr>
      <w:tr w:rsidR="002E2678" w:rsidRPr="002E2678" w14:paraId="6FF94E00" w14:textId="77777777" w:rsidTr="00E20FD7">
        <w:trPr>
          <w:trHeight w:val="255"/>
          <w:ins w:id="845" w:author="Jens-Rainer Ohm" w:date="2026-01-14T21:25:00Z"/>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ins w:id="846" w:author="Jens-Rainer Ohm" w:date="2026-01-14T21:25:00Z"/>
                <w:lang w:eastAsia="de-DE"/>
              </w:rPr>
            </w:pPr>
            <w:ins w:id="847" w:author="Jens-Rainer Ohm" w:date="2026-01-14T21:25:00Z">
              <w:r w:rsidRPr="002E2678">
                <w:rPr>
                  <w:lang w:eastAsia="de-DE"/>
                </w:rPr>
                <w:t>Class H1</w:t>
              </w:r>
            </w:ins>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ins w:id="848" w:author="Jens-Rainer Ohm" w:date="2026-01-14T21:25:00Z"/>
                <w:lang w:eastAsia="de-DE"/>
              </w:rPr>
            </w:pPr>
            <w:ins w:id="849" w:author="Jens-Rainer Ohm" w:date="2026-01-14T21:25:00Z">
              <w:r w:rsidRPr="002E2678">
                <w:rPr>
                  <w:lang w:eastAsia="de-DE"/>
                </w:rPr>
                <w:t>-41.44%</w:t>
              </w:r>
            </w:ins>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ins w:id="850" w:author="Jens-Rainer Ohm" w:date="2026-01-14T21:25:00Z"/>
                <w:lang w:eastAsia="de-DE"/>
              </w:rPr>
            </w:pPr>
            <w:ins w:id="851" w:author="Jens-Rainer Ohm" w:date="2026-01-14T21:25:00Z">
              <w:r w:rsidRPr="002E2678">
                <w:rPr>
                  <w:lang w:eastAsia="de-DE"/>
                </w:rPr>
                <w:t>-27.31%</w:t>
              </w:r>
            </w:ins>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ins w:id="852" w:author="Jens-Rainer Ohm" w:date="2026-01-14T21:25:00Z"/>
                <w:lang w:eastAsia="de-DE"/>
              </w:rPr>
            </w:pPr>
            <w:ins w:id="853" w:author="Jens-Rainer Ohm" w:date="2026-01-14T21:25:00Z">
              <w:r w:rsidRPr="002E2678">
                <w:rPr>
                  <w:lang w:eastAsia="de-DE"/>
                </w:rPr>
                <w:t>-26.79%</w:t>
              </w:r>
            </w:ins>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ins w:id="854" w:author="Jens-Rainer Ohm" w:date="2026-01-14T21:25:00Z"/>
                <w:lang w:eastAsia="de-DE"/>
              </w:rPr>
            </w:pPr>
            <w:ins w:id="855" w:author="Jens-Rainer Ohm" w:date="2026-01-14T21:25:00Z">
              <w:r w:rsidRPr="002E2678">
                <w:rPr>
                  <w:lang w:eastAsia="de-DE"/>
                </w:rPr>
                <w:t>-57.73%</w:t>
              </w:r>
            </w:ins>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ins w:id="856" w:author="Jens-Rainer Ohm" w:date="2026-01-14T21:25:00Z"/>
                <w:lang w:eastAsia="de-DE"/>
              </w:rPr>
            </w:pPr>
            <w:ins w:id="857" w:author="Jens-Rainer Ohm" w:date="2026-01-14T21:25:00Z">
              <w:r w:rsidRPr="002E2678">
                <w:rPr>
                  <w:lang w:eastAsia="de-DE"/>
                </w:rPr>
                <w:t>-52.77%</w:t>
              </w:r>
            </w:ins>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ins w:id="858" w:author="Jens-Rainer Ohm" w:date="2026-01-14T21:25:00Z"/>
                <w:lang w:eastAsia="de-DE"/>
              </w:rPr>
            </w:pPr>
            <w:ins w:id="859" w:author="Jens-Rainer Ohm" w:date="2026-01-14T21:25:00Z">
              <w:r w:rsidRPr="002E2678">
                <w:rPr>
                  <w:lang w:eastAsia="de-DE"/>
                </w:rPr>
                <w:t>-24.00%</w:t>
              </w:r>
            </w:ins>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ins w:id="860" w:author="Jens-Rainer Ohm" w:date="2026-01-14T21:25:00Z"/>
                <w:lang w:eastAsia="de-DE"/>
              </w:rPr>
            </w:pPr>
            <w:ins w:id="861" w:author="Jens-Rainer Ohm" w:date="2026-01-14T21:25:00Z">
              <w:r w:rsidRPr="002E2678">
                <w:rPr>
                  <w:lang w:eastAsia="de-DE"/>
                </w:rPr>
                <w:t>-52.92%</w:t>
              </w:r>
            </w:ins>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ins w:id="862" w:author="Jens-Rainer Ohm" w:date="2026-01-14T21:25:00Z"/>
                <w:lang w:eastAsia="de-DE"/>
              </w:rPr>
            </w:pPr>
            <w:ins w:id="863" w:author="Jens-Rainer Ohm" w:date="2026-01-14T21:25:00Z">
              <w:r w:rsidRPr="002E2678">
                <w:rPr>
                  <w:lang w:eastAsia="de-DE"/>
                </w:rPr>
                <w:t>-45.07%</w:t>
              </w:r>
            </w:ins>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ins w:id="864" w:author="Jens-Rainer Ohm" w:date="2026-01-14T21:25:00Z"/>
                <w:lang w:eastAsia="de-DE"/>
              </w:rPr>
            </w:pPr>
            <w:ins w:id="865" w:author="Jens-Rainer Ohm" w:date="2026-01-14T21:25:00Z">
              <w:r w:rsidRPr="002E2678">
                <w:rPr>
                  <w:lang w:eastAsia="de-DE"/>
                </w:rPr>
                <w:t>1473%</w:t>
              </w:r>
            </w:ins>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ins w:id="866" w:author="Jens-Rainer Ohm" w:date="2026-01-14T21:25:00Z"/>
                <w:lang w:eastAsia="de-DE"/>
              </w:rPr>
            </w:pPr>
            <w:ins w:id="867" w:author="Jens-Rainer Ohm" w:date="2026-01-14T21:25:00Z">
              <w:r w:rsidRPr="002E2678">
                <w:rPr>
                  <w:lang w:eastAsia="de-DE"/>
                </w:rPr>
                <w:t>99%</w:t>
              </w:r>
            </w:ins>
          </w:p>
        </w:tc>
      </w:tr>
      <w:tr w:rsidR="002E2678" w:rsidRPr="002E2678" w14:paraId="5F784F0E" w14:textId="77777777" w:rsidTr="00E20FD7">
        <w:trPr>
          <w:trHeight w:val="255"/>
          <w:ins w:id="868" w:author="Jens-Rainer Ohm" w:date="2026-01-14T21:25:00Z"/>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ins w:id="869" w:author="Jens-Rainer Ohm" w:date="2026-01-14T21:25:00Z"/>
                <w:lang w:eastAsia="de-DE"/>
              </w:rPr>
            </w:pPr>
            <w:ins w:id="870" w:author="Jens-Rainer Ohm" w:date="2026-01-14T21:25:00Z">
              <w:r w:rsidRPr="002E2678">
                <w:rPr>
                  <w:lang w:eastAsia="de-DE"/>
                </w:rPr>
                <w:t>Class H2</w:t>
              </w:r>
            </w:ins>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ins w:id="871" w:author="Jens-Rainer Ohm" w:date="2026-01-14T21:25:00Z"/>
                <w:lang w:eastAsia="de-DE"/>
              </w:rPr>
            </w:pPr>
            <w:ins w:id="872" w:author="Jens-Rainer Ohm" w:date="2026-01-14T21:25:00Z">
              <w:r w:rsidRPr="002E2678">
                <w:rPr>
                  <w:lang w:eastAsia="de-DE"/>
                </w:rPr>
                <w:t> </w:t>
              </w:r>
            </w:ins>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ins w:id="873" w:author="Jens-Rainer Ohm" w:date="2026-01-14T21:25:00Z"/>
                <w:lang w:eastAsia="de-DE"/>
              </w:rPr>
            </w:pPr>
            <w:ins w:id="874" w:author="Jens-Rainer Ohm" w:date="2026-01-14T21:25:00Z">
              <w:r w:rsidRPr="002E2678">
                <w:rPr>
                  <w:lang w:eastAsia="de-DE"/>
                </w:rPr>
                <w:t> </w:t>
              </w:r>
            </w:ins>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ins w:id="875" w:author="Jens-Rainer Ohm" w:date="2026-01-14T21:25:00Z"/>
                <w:lang w:eastAsia="de-DE"/>
              </w:rPr>
            </w:pPr>
            <w:ins w:id="876" w:author="Jens-Rainer Ohm" w:date="2026-01-14T21:25:00Z">
              <w:r w:rsidRPr="002E2678">
                <w:rPr>
                  <w:lang w:eastAsia="de-DE"/>
                </w:rPr>
                <w:t> </w:t>
              </w:r>
            </w:ins>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ins w:id="877" w:author="Jens-Rainer Ohm" w:date="2026-01-14T21:25:00Z"/>
                <w:lang w:eastAsia="de-DE"/>
              </w:rPr>
            </w:pPr>
            <w:ins w:id="878" w:author="Jens-Rainer Ohm" w:date="2026-01-14T21:25:00Z">
              <w:r w:rsidRPr="002E2678">
                <w:rPr>
                  <w:lang w:eastAsia="de-DE"/>
                </w:rPr>
                <w:t> </w:t>
              </w:r>
            </w:ins>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ins w:id="879" w:author="Jens-Rainer Ohm" w:date="2026-01-14T21:25:00Z"/>
                <w:lang w:eastAsia="de-DE"/>
              </w:rPr>
            </w:pPr>
            <w:ins w:id="880" w:author="Jens-Rainer Ohm" w:date="2026-01-14T21:25:00Z">
              <w:r w:rsidRPr="002E2678">
                <w:rPr>
                  <w:lang w:eastAsia="de-DE"/>
                </w:rPr>
                <w:t> </w:t>
              </w:r>
            </w:ins>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ins w:id="881" w:author="Jens-Rainer Ohm" w:date="2026-01-14T21:25:00Z"/>
                <w:lang w:eastAsia="de-DE"/>
              </w:rPr>
            </w:pPr>
            <w:ins w:id="882" w:author="Jens-Rainer Ohm" w:date="2026-01-14T21:25:00Z">
              <w:r w:rsidRPr="002E2678">
                <w:rPr>
                  <w:lang w:eastAsia="de-DE"/>
                </w:rPr>
                <w:t>-21.76%</w:t>
              </w:r>
            </w:ins>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ins w:id="883" w:author="Jens-Rainer Ohm" w:date="2026-01-14T21:25:00Z"/>
                <w:lang w:eastAsia="de-DE"/>
              </w:rPr>
            </w:pPr>
            <w:ins w:id="884" w:author="Jens-Rainer Ohm" w:date="2026-01-14T21:25:00Z">
              <w:r w:rsidRPr="002E2678">
                <w:rPr>
                  <w:lang w:eastAsia="de-DE"/>
                </w:rPr>
                <w:t>-47.23%</w:t>
              </w:r>
            </w:ins>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ins w:id="885" w:author="Jens-Rainer Ohm" w:date="2026-01-14T21:25:00Z"/>
                <w:lang w:eastAsia="de-DE"/>
              </w:rPr>
            </w:pPr>
            <w:ins w:id="886" w:author="Jens-Rainer Ohm" w:date="2026-01-14T21:25:00Z">
              <w:r w:rsidRPr="002E2678">
                <w:rPr>
                  <w:lang w:eastAsia="de-DE"/>
                </w:rPr>
                <w:t>-50.60%</w:t>
              </w:r>
            </w:ins>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ins w:id="887" w:author="Jens-Rainer Ohm" w:date="2026-01-14T21:25:00Z"/>
                <w:lang w:eastAsia="de-DE"/>
              </w:rPr>
            </w:pPr>
            <w:ins w:id="888" w:author="Jens-Rainer Ohm" w:date="2026-01-14T21:25:00Z">
              <w:r w:rsidRPr="002E2678">
                <w:rPr>
                  <w:lang w:eastAsia="de-DE"/>
                </w:rPr>
                <w:t>1191%</w:t>
              </w:r>
            </w:ins>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ins w:id="889" w:author="Jens-Rainer Ohm" w:date="2026-01-14T21:25:00Z"/>
                <w:lang w:eastAsia="de-DE"/>
              </w:rPr>
            </w:pPr>
            <w:ins w:id="890" w:author="Jens-Rainer Ohm" w:date="2026-01-14T21:25:00Z">
              <w:r w:rsidRPr="002E2678">
                <w:rPr>
                  <w:lang w:eastAsia="de-DE"/>
                </w:rPr>
                <w:t>93%</w:t>
              </w:r>
            </w:ins>
          </w:p>
        </w:tc>
      </w:tr>
      <w:tr w:rsidR="002E2678" w:rsidRPr="002E2678" w14:paraId="53EDDDD4" w14:textId="77777777" w:rsidTr="00E20FD7">
        <w:trPr>
          <w:trHeight w:val="255"/>
          <w:ins w:id="891" w:author="Jens-Rainer Ohm" w:date="2026-01-14T21:25:00Z"/>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ins w:id="892" w:author="Jens-Rainer Ohm" w:date="2026-01-14T21:25:00Z"/>
                <w:b/>
                <w:bCs/>
                <w:lang w:eastAsia="de-DE"/>
              </w:rPr>
            </w:pPr>
            <w:ins w:id="893" w:author="Jens-Rainer Ohm" w:date="2026-01-14T21:25:00Z">
              <w:r w:rsidRPr="002E2678">
                <w:rPr>
                  <w:b/>
                  <w:bCs/>
                  <w:lang w:eastAsia="de-DE"/>
                </w:rPr>
                <w:t xml:space="preserve">Overall </w:t>
              </w:r>
            </w:ins>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ins w:id="894" w:author="Jens-Rainer Ohm" w:date="2026-01-14T21:25:00Z"/>
                <w:lang w:eastAsia="de-DE"/>
              </w:rPr>
            </w:pPr>
            <w:ins w:id="895" w:author="Jens-Rainer Ohm" w:date="2026-01-14T21:25:00Z">
              <w:r w:rsidRPr="002E2678">
                <w:rPr>
                  <w:lang w:eastAsia="de-DE"/>
                </w:rPr>
                <w:t>-41.44%</w:t>
              </w:r>
            </w:ins>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ins w:id="896" w:author="Jens-Rainer Ohm" w:date="2026-01-14T21:25:00Z"/>
                <w:lang w:eastAsia="de-DE"/>
              </w:rPr>
            </w:pPr>
            <w:ins w:id="897" w:author="Jens-Rainer Ohm" w:date="2026-01-14T21:25:00Z">
              <w:r w:rsidRPr="002E2678">
                <w:rPr>
                  <w:lang w:eastAsia="de-DE"/>
                </w:rPr>
                <w:t>-27.31%</w:t>
              </w:r>
            </w:ins>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ins w:id="898" w:author="Jens-Rainer Ohm" w:date="2026-01-14T21:25:00Z"/>
                <w:lang w:eastAsia="de-DE"/>
              </w:rPr>
            </w:pPr>
            <w:ins w:id="899" w:author="Jens-Rainer Ohm" w:date="2026-01-14T21:25:00Z">
              <w:r w:rsidRPr="002E2678">
                <w:rPr>
                  <w:lang w:eastAsia="de-DE"/>
                </w:rPr>
                <w:t>-26.79%</w:t>
              </w:r>
            </w:ins>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ins w:id="900" w:author="Jens-Rainer Ohm" w:date="2026-01-14T21:25:00Z"/>
                <w:lang w:eastAsia="de-DE"/>
              </w:rPr>
            </w:pPr>
            <w:ins w:id="901" w:author="Jens-Rainer Ohm" w:date="2026-01-14T21:25:00Z">
              <w:r w:rsidRPr="002E2678">
                <w:rPr>
                  <w:lang w:eastAsia="de-DE"/>
                </w:rPr>
                <w:t>-57.73%</w:t>
              </w:r>
            </w:ins>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ins w:id="902" w:author="Jens-Rainer Ohm" w:date="2026-01-14T21:25:00Z"/>
                <w:lang w:eastAsia="de-DE"/>
              </w:rPr>
            </w:pPr>
            <w:ins w:id="903" w:author="Jens-Rainer Ohm" w:date="2026-01-14T21:25:00Z">
              <w:r w:rsidRPr="002E2678">
                <w:rPr>
                  <w:lang w:eastAsia="de-DE"/>
                </w:rPr>
                <w:t>-52.77%</w:t>
              </w:r>
            </w:ins>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ins w:id="904" w:author="Jens-Rainer Ohm" w:date="2026-01-14T21:25:00Z"/>
                <w:lang w:eastAsia="de-DE"/>
              </w:rPr>
            </w:pPr>
            <w:ins w:id="905" w:author="Jens-Rainer Ohm" w:date="2026-01-14T21:25:00Z">
              <w:r w:rsidRPr="002E2678">
                <w:rPr>
                  <w:lang w:eastAsia="de-DE"/>
                </w:rPr>
                <w:t>-23.18%</w:t>
              </w:r>
            </w:ins>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ins w:id="906" w:author="Jens-Rainer Ohm" w:date="2026-01-14T21:25:00Z"/>
                <w:lang w:eastAsia="de-DE"/>
              </w:rPr>
            </w:pPr>
            <w:ins w:id="907" w:author="Jens-Rainer Ohm" w:date="2026-01-14T21:25:00Z">
              <w:r w:rsidRPr="002E2678">
                <w:rPr>
                  <w:lang w:eastAsia="de-DE"/>
                </w:rPr>
                <w:t>-50.85%</w:t>
              </w:r>
            </w:ins>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ins w:id="908" w:author="Jens-Rainer Ohm" w:date="2026-01-14T21:25:00Z"/>
                <w:lang w:eastAsia="de-DE"/>
              </w:rPr>
            </w:pPr>
            <w:ins w:id="909" w:author="Jens-Rainer Ohm" w:date="2026-01-14T21:25:00Z">
              <w:r w:rsidRPr="002E2678">
                <w:rPr>
                  <w:lang w:eastAsia="de-DE"/>
                </w:rPr>
                <w:t>-47.08%</w:t>
              </w:r>
            </w:ins>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ins w:id="910" w:author="Jens-Rainer Ohm" w:date="2026-01-14T21:25:00Z"/>
                <w:lang w:eastAsia="de-DE"/>
              </w:rPr>
            </w:pPr>
            <w:ins w:id="911" w:author="Jens-Rainer Ohm" w:date="2026-01-14T21:25:00Z">
              <w:r w:rsidRPr="002E2678">
                <w:rPr>
                  <w:lang w:eastAsia="de-DE"/>
                </w:rPr>
                <w:t>1363%</w:t>
              </w:r>
            </w:ins>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ins w:id="912" w:author="Jens-Rainer Ohm" w:date="2026-01-14T21:25:00Z"/>
                <w:lang w:eastAsia="de-DE"/>
              </w:rPr>
            </w:pPr>
            <w:ins w:id="913" w:author="Jens-Rainer Ohm" w:date="2026-01-14T21:25:00Z">
              <w:r w:rsidRPr="002E2678">
                <w:rPr>
                  <w:lang w:eastAsia="de-DE"/>
                </w:rPr>
                <w:t>97%</w:t>
              </w:r>
            </w:ins>
          </w:p>
        </w:tc>
      </w:tr>
    </w:tbl>
    <w:p w14:paraId="6763F424" w14:textId="77777777" w:rsidR="002E2678" w:rsidRPr="002E2678" w:rsidRDefault="002E2678" w:rsidP="002E2678">
      <w:pPr>
        <w:rPr>
          <w:ins w:id="914" w:author="Jens-Rainer Ohm" w:date="2026-01-14T21:25:00Z"/>
          <w:lang w:val="en-CA" w:eastAsia="de-DE"/>
        </w:rPr>
      </w:pPr>
    </w:p>
    <w:p w14:paraId="0099F906" w14:textId="77777777" w:rsidR="002E2678" w:rsidRPr="002E2678" w:rsidRDefault="002E2678" w:rsidP="002E2678">
      <w:pPr>
        <w:numPr>
          <w:ilvl w:val="1"/>
          <w:numId w:val="48"/>
        </w:numPr>
        <w:rPr>
          <w:ins w:id="915" w:author="Jens-Rainer Ohm" w:date="2026-01-14T21:25:00Z"/>
          <w:b/>
          <w:bCs/>
          <w:i/>
          <w:iCs/>
          <w:lang w:val="en-CA" w:eastAsia="de-DE"/>
        </w:rPr>
      </w:pPr>
      <w:ins w:id="916" w:author="Jens-Rainer Ohm" w:date="2026-01-14T21:25:00Z">
        <w:r w:rsidRPr="002E2678">
          <w:rPr>
            <w:b/>
            <w:bCs/>
            <w:i/>
            <w:iCs/>
            <w:lang w:val="en-CA" w:eastAsia="de-DE"/>
          </w:rPr>
          <w:t>Issues in VTM affecting conformance</w:t>
        </w:r>
      </w:ins>
    </w:p>
    <w:p w14:paraId="2DF31CE5" w14:textId="77777777" w:rsidR="002E2678" w:rsidRPr="002E2678" w:rsidRDefault="002E2678" w:rsidP="002E2678">
      <w:pPr>
        <w:rPr>
          <w:ins w:id="917" w:author="Jens-Rainer Ohm" w:date="2026-01-14T21:25:00Z"/>
          <w:lang w:val="en-CA" w:eastAsia="de-DE"/>
        </w:rPr>
      </w:pPr>
      <w:ins w:id="918" w:author="Jens-Rainer Ohm" w:date="2026-01-14T21:25:00Z">
        <w:r w:rsidRPr="002E2678">
          <w:rPr>
            <w:lang w:val="en-CA" w:eastAsia="de-DE"/>
          </w:rPr>
          <w:t>The following issues in VTM master branch may affect conformance:</w:t>
        </w:r>
      </w:ins>
    </w:p>
    <w:p w14:paraId="62A83C21" w14:textId="77777777" w:rsidR="002E2678" w:rsidRPr="002E2678" w:rsidRDefault="002E2678" w:rsidP="002E2678">
      <w:pPr>
        <w:numPr>
          <w:ilvl w:val="0"/>
          <w:numId w:val="84"/>
        </w:numPr>
        <w:rPr>
          <w:ins w:id="919" w:author="Jens-Rainer Ohm" w:date="2026-01-14T21:25:00Z"/>
          <w:lang w:val="en-CA" w:eastAsia="de-DE"/>
        </w:rPr>
      </w:pPr>
      <w:ins w:id="920" w:author="Jens-Rainer Ohm" w:date="2026-01-14T21:25:00Z">
        <w:r w:rsidRPr="002E2678">
          <w:rPr>
            <w:lang w:val="en-CA" w:eastAsia="de-DE"/>
          </w:rPr>
          <w:t>Missing HLS features (see sections below)</w:t>
        </w:r>
      </w:ins>
    </w:p>
    <w:p w14:paraId="6B17B981" w14:textId="77777777" w:rsidR="002E2678" w:rsidRPr="002E2678" w:rsidRDefault="002E2678" w:rsidP="002E2678">
      <w:pPr>
        <w:rPr>
          <w:ins w:id="921" w:author="Jens-Rainer Ohm" w:date="2026-01-14T21:25:00Z"/>
          <w:lang w:val="en-CA" w:eastAsia="de-DE"/>
        </w:rPr>
      </w:pPr>
    </w:p>
    <w:p w14:paraId="08348799" w14:textId="77777777" w:rsidR="002E2678" w:rsidRPr="002E2678" w:rsidRDefault="002E2678" w:rsidP="002E2678">
      <w:pPr>
        <w:numPr>
          <w:ilvl w:val="1"/>
          <w:numId w:val="48"/>
        </w:numPr>
        <w:rPr>
          <w:ins w:id="922" w:author="Jens-Rainer Ohm" w:date="2026-01-14T21:25:00Z"/>
          <w:b/>
          <w:bCs/>
          <w:i/>
          <w:iCs/>
          <w:lang w:val="en-CA" w:eastAsia="de-DE"/>
        </w:rPr>
      </w:pPr>
      <w:ins w:id="923" w:author="Jens-Rainer Ohm" w:date="2026-01-14T21:25:00Z">
        <w:r w:rsidRPr="002E2678">
          <w:rPr>
            <w:b/>
            <w:bCs/>
            <w:i/>
            <w:iCs/>
            <w:lang w:val="en-CA" w:eastAsia="de-DE"/>
          </w:rPr>
          <w:t>Status of implementation of proposals of previous JVET meetings</w:t>
        </w:r>
      </w:ins>
    </w:p>
    <w:p w14:paraId="6242A443" w14:textId="77777777" w:rsidR="002E2678" w:rsidRPr="002E2678" w:rsidRDefault="002E2678" w:rsidP="002E2678">
      <w:pPr>
        <w:rPr>
          <w:ins w:id="924" w:author="Jens-Rainer Ohm" w:date="2026-01-14T21:25:00Z"/>
          <w:lang w:val="en-CA" w:eastAsia="de-DE"/>
        </w:rPr>
      </w:pPr>
      <w:ins w:id="925" w:author="Jens-Rainer Ohm" w:date="2026-01-14T21:25:00Z">
        <w:r w:rsidRPr="002E2678">
          <w:rPr>
            <w:lang w:val="en-CA" w:eastAsia="de-DE"/>
          </w:rPr>
          <w:t>The following list contains all adoptions of the Q and R meetings that were not marked as merged (or submitted) or specification only change in the software coordinator tracking sheet:</w:t>
        </w:r>
      </w:ins>
    </w:p>
    <w:p w14:paraId="31A49A92" w14:textId="77777777" w:rsidR="002E2678" w:rsidRPr="002E2678" w:rsidRDefault="002E2678" w:rsidP="002E2678">
      <w:pPr>
        <w:numPr>
          <w:ilvl w:val="0"/>
          <w:numId w:val="83"/>
        </w:numPr>
        <w:rPr>
          <w:ins w:id="926" w:author="Jens-Rainer Ohm" w:date="2026-01-14T21:25:00Z"/>
          <w:lang w:val="en-CA" w:eastAsia="de-DE"/>
        </w:rPr>
      </w:pPr>
      <w:ins w:id="927" w:author="Jens-Rainer Ohm" w:date="2026-01-14T21:25:00Z">
        <w:r w:rsidRPr="002E2678">
          <w:rPr>
            <w:lang w:val="en-CA" w:eastAsia="de-DE"/>
          </w:rPr>
          <w:t>JVET-Q0112</w:t>
        </w:r>
      </w:ins>
    </w:p>
    <w:p w14:paraId="12CAB306" w14:textId="77777777" w:rsidR="002E2678" w:rsidRPr="002E2678" w:rsidRDefault="002E2678" w:rsidP="002E2678">
      <w:pPr>
        <w:numPr>
          <w:ilvl w:val="0"/>
          <w:numId w:val="83"/>
        </w:numPr>
        <w:rPr>
          <w:ins w:id="928" w:author="Jens-Rainer Ohm" w:date="2026-01-14T21:25:00Z"/>
          <w:lang w:val="en-CA" w:eastAsia="de-DE"/>
        </w:rPr>
      </w:pPr>
      <w:ins w:id="929" w:author="Jens-Rainer Ohm" w:date="2026-01-14T21:25:00Z">
        <w:r w:rsidRPr="002E2678">
          <w:rPr>
            <w:lang w:val="en-CA" w:eastAsia="de-DE"/>
          </w:rPr>
          <w:t>JVET-Q0154: Disallow mixing of GDR and IRAP (Disallow mixing of GDR with any non-GDR).</w:t>
        </w:r>
      </w:ins>
    </w:p>
    <w:p w14:paraId="0542BACF" w14:textId="77777777" w:rsidR="002E2678" w:rsidRPr="002E2678" w:rsidRDefault="002E2678" w:rsidP="002E2678">
      <w:pPr>
        <w:numPr>
          <w:ilvl w:val="0"/>
          <w:numId w:val="83"/>
        </w:numPr>
        <w:rPr>
          <w:ins w:id="930" w:author="Jens-Rainer Ohm" w:date="2026-01-14T21:25:00Z"/>
          <w:lang w:val="en-CA" w:eastAsia="de-DE"/>
        </w:rPr>
      </w:pPr>
      <w:ins w:id="931" w:author="Jens-Rainer Ohm" w:date="2026-01-14T21:25:00Z">
        <w:r w:rsidRPr="002E2678">
          <w:rPr>
            <w:lang w:val="en-CA" w:eastAsia="de-DE"/>
          </w:rPr>
          <w:t>JVET-Q0164</w:t>
        </w:r>
      </w:ins>
    </w:p>
    <w:p w14:paraId="6C055191" w14:textId="77777777" w:rsidR="002E2678" w:rsidRPr="002E2678" w:rsidRDefault="002E2678" w:rsidP="002E2678">
      <w:pPr>
        <w:numPr>
          <w:ilvl w:val="0"/>
          <w:numId w:val="83"/>
        </w:numPr>
        <w:rPr>
          <w:ins w:id="932" w:author="Jens-Rainer Ohm" w:date="2026-01-14T21:25:00Z"/>
          <w:lang w:val="en-CA" w:eastAsia="de-DE"/>
        </w:rPr>
      </w:pPr>
      <w:ins w:id="933" w:author="Jens-Rainer Ohm" w:date="2026-01-14T21:25:00Z">
        <w:r w:rsidRPr="002E2678">
          <w:rPr>
            <w:lang w:val="en-CA" w:eastAsia="de-DE"/>
          </w:rPr>
          <w:t>JVET-Q0402</w:t>
        </w:r>
      </w:ins>
    </w:p>
    <w:p w14:paraId="231714A0" w14:textId="77777777" w:rsidR="002E2678" w:rsidRPr="002E2678" w:rsidRDefault="002E2678" w:rsidP="002E2678">
      <w:pPr>
        <w:numPr>
          <w:ilvl w:val="0"/>
          <w:numId w:val="83"/>
        </w:numPr>
        <w:rPr>
          <w:ins w:id="934" w:author="Jens-Rainer Ohm" w:date="2026-01-14T21:25:00Z"/>
          <w:lang w:val="en-CA" w:eastAsia="de-DE"/>
        </w:rPr>
      </w:pPr>
      <w:ins w:id="935" w:author="Jens-Rainer Ohm" w:date="2026-01-14T21:25:00Z">
        <w:r w:rsidRPr="002E2678">
          <w:rPr>
            <w:lang w:val="en-CA" w:eastAsia="de-DE"/>
          </w:rPr>
          <w:t>JVET-R0178: Require that when no_aps_constraint_flag is equal to 1, sps_lmcs_enabled_flag and sps_scaling_list_enabled_flag shall be equal to 0</w:t>
        </w:r>
      </w:ins>
    </w:p>
    <w:p w14:paraId="477EF5CC" w14:textId="77777777" w:rsidR="002E2678" w:rsidRPr="002E2678" w:rsidRDefault="002E2678" w:rsidP="002E2678">
      <w:pPr>
        <w:numPr>
          <w:ilvl w:val="0"/>
          <w:numId w:val="83"/>
        </w:numPr>
        <w:rPr>
          <w:ins w:id="936" w:author="Jens-Rainer Ohm" w:date="2026-01-14T21:25:00Z"/>
          <w:lang w:val="en-CA" w:eastAsia="de-DE"/>
        </w:rPr>
      </w:pPr>
      <w:ins w:id="937" w:author="Jens-Rainer Ohm" w:date="2026-01-14T21:25:00Z">
        <w:r w:rsidRPr="002E2678">
          <w:rPr>
            <w:lang w:val="en-CA" w:eastAsia="de-DE"/>
          </w:rPr>
          <w:t>JVET-R0221</w:t>
        </w:r>
      </w:ins>
    </w:p>
    <w:p w14:paraId="6CA86B5F" w14:textId="77777777" w:rsidR="002E2678" w:rsidRPr="002E2678" w:rsidRDefault="002E2678" w:rsidP="002E2678">
      <w:pPr>
        <w:numPr>
          <w:ilvl w:val="0"/>
          <w:numId w:val="83"/>
        </w:numPr>
        <w:rPr>
          <w:ins w:id="938" w:author="Jens-Rainer Ohm" w:date="2026-01-14T21:25:00Z"/>
          <w:lang w:val="en-CA" w:eastAsia="de-DE"/>
        </w:rPr>
      </w:pPr>
      <w:ins w:id="939" w:author="Jens-Rainer Ohm" w:date="2026-01-14T21:25:00Z">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ins>
    </w:p>
    <w:p w14:paraId="142C1AAB" w14:textId="77777777" w:rsidR="002E2678" w:rsidRPr="002E2678" w:rsidRDefault="002E2678" w:rsidP="002E2678">
      <w:pPr>
        <w:numPr>
          <w:ilvl w:val="0"/>
          <w:numId w:val="83"/>
        </w:numPr>
        <w:rPr>
          <w:ins w:id="940" w:author="Jens-Rainer Ohm" w:date="2026-01-14T21:25:00Z"/>
          <w:lang w:val="en-CA" w:eastAsia="de-DE"/>
        </w:rPr>
      </w:pPr>
      <w:ins w:id="941" w:author="Jens-Rainer Ohm" w:date="2026-01-14T21:25:00Z">
        <w:r w:rsidRPr="002E2678">
          <w:rPr>
            <w:lang w:val="en-CA" w:eastAsia="de-DE"/>
          </w:rPr>
          <w:t>JVET-R0065: Specify that GDR AUs shall be complete – i.e., all of the layers in the CVS shall have a picture in the AU (as with IRAP AUs).</w:t>
        </w:r>
      </w:ins>
    </w:p>
    <w:p w14:paraId="7B07CF09" w14:textId="77777777" w:rsidR="002E2678" w:rsidRPr="002E2678" w:rsidRDefault="002E2678" w:rsidP="002E2678">
      <w:pPr>
        <w:numPr>
          <w:ilvl w:val="0"/>
          <w:numId w:val="83"/>
        </w:numPr>
        <w:rPr>
          <w:ins w:id="942" w:author="Jens-Rainer Ohm" w:date="2026-01-14T21:25:00Z"/>
          <w:lang w:val="en-CA" w:eastAsia="de-DE"/>
        </w:rPr>
      </w:pPr>
      <w:ins w:id="943" w:author="Jens-Rainer Ohm" w:date="2026-01-14T21:25:00Z">
        <w:r w:rsidRPr="002E2678">
          <w:rPr>
            <w:lang w:val="en-CA" w:eastAsia="de-DE"/>
          </w:rPr>
          <w:t>JVET-R0191: Update the range value for num_ols_hrd_params_minus1.</w:t>
        </w:r>
      </w:ins>
    </w:p>
    <w:p w14:paraId="759E7FF5" w14:textId="77777777" w:rsidR="002E2678" w:rsidRPr="002E2678" w:rsidRDefault="002E2678" w:rsidP="002E2678">
      <w:pPr>
        <w:numPr>
          <w:ilvl w:val="0"/>
          <w:numId w:val="83"/>
        </w:numPr>
        <w:rPr>
          <w:ins w:id="944" w:author="Jens-Rainer Ohm" w:date="2026-01-14T21:25:00Z"/>
          <w:lang w:val="en-CA" w:eastAsia="de-DE"/>
        </w:rPr>
      </w:pPr>
      <w:ins w:id="945" w:author="Jens-Rainer Ohm" w:date="2026-01-14T21:25:00Z">
        <w:r w:rsidRPr="002E2678">
          <w:rPr>
            <w:lang w:val="en-CA" w:eastAsia="de-DE"/>
          </w:rPr>
          <w:lastRenderedPageBreak/>
          <w:t>JVET-R0222 aspect 1: Infer vps_max_sublayers_minus1 to be equal to 6 when sps_video_parameter_set_id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ins>
    </w:p>
    <w:p w14:paraId="5C9FC53A" w14:textId="77777777" w:rsidR="002E2678" w:rsidRPr="002E2678" w:rsidRDefault="002E2678" w:rsidP="002E2678">
      <w:pPr>
        <w:numPr>
          <w:ilvl w:val="0"/>
          <w:numId w:val="83"/>
        </w:numPr>
        <w:rPr>
          <w:ins w:id="946" w:author="Jens-Rainer Ohm" w:date="2026-01-14T21:25:00Z"/>
          <w:lang w:val="en-CA" w:eastAsia="de-DE"/>
        </w:rPr>
      </w:pPr>
      <w:ins w:id="947" w:author="Jens-Rainer Ohm" w:date="2026-01-14T21:25:00Z">
        <w:r w:rsidRPr="002E2678">
          <w:rPr>
            <w:lang w:val="en-CA" w:eastAsia="de-DE"/>
          </w:rPr>
          <w:t>JVET-S0196 (JVET-S0144 item 17)</w:t>
        </w:r>
      </w:ins>
    </w:p>
    <w:p w14:paraId="785E1935" w14:textId="77777777" w:rsidR="002E2678" w:rsidRPr="002E2678" w:rsidRDefault="002E2678" w:rsidP="002E2678">
      <w:pPr>
        <w:numPr>
          <w:ilvl w:val="0"/>
          <w:numId w:val="83"/>
        </w:numPr>
        <w:rPr>
          <w:ins w:id="948" w:author="Jens-Rainer Ohm" w:date="2026-01-14T21:25:00Z"/>
          <w:lang w:val="en-CA" w:eastAsia="de-DE"/>
        </w:rPr>
      </w:pPr>
      <w:ins w:id="949" w:author="Jens-Rainer Ohm" w:date="2026-01-14T21:25:00Z">
        <w:r w:rsidRPr="002E2678">
          <w:rPr>
            <w:lang w:val="en-CA" w:eastAsia="de-DE"/>
          </w:rPr>
          <w:t>JVET-S0227 (JVET-S0144 item 22)</w:t>
        </w:r>
      </w:ins>
    </w:p>
    <w:p w14:paraId="4CFA0FF9" w14:textId="77777777" w:rsidR="002E2678" w:rsidRPr="002E2678" w:rsidRDefault="002E2678" w:rsidP="002E2678">
      <w:pPr>
        <w:numPr>
          <w:ilvl w:val="0"/>
          <w:numId w:val="83"/>
        </w:numPr>
        <w:rPr>
          <w:ins w:id="950" w:author="Jens-Rainer Ohm" w:date="2026-01-14T21:25:00Z"/>
          <w:lang w:val="en-CA" w:eastAsia="de-DE"/>
        </w:rPr>
      </w:pPr>
      <w:ins w:id="951" w:author="Jens-Rainer Ohm" w:date="2026-01-14T21:25:00Z">
        <w:r w:rsidRPr="002E2678">
          <w:rPr>
            <w:lang w:val="en-CA" w:eastAsia="de-DE"/>
          </w:rPr>
          <w:t>JVET-S0077 (JVET-S0139 item 5)</w:t>
        </w:r>
      </w:ins>
    </w:p>
    <w:p w14:paraId="304397E7" w14:textId="77777777" w:rsidR="002E2678" w:rsidRPr="002E2678" w:rsidRDefault="002E2678" w:rsidP="002E2678">
      <w:pPr>
        <w:numPr>
          <w:ilvl w:val="0"/>
          <w:numId w:val="83"/>
        </w:numPr>
        <w:rPr>
          <w:ins w:id="952" w:author="Jens-Rainer Ohm" w:date="2026-01-14T21:25:00Z"/>
          <w:lang w:val="en-CA" w:eastAsia="de-DE"/>
        </w:rPr>
      </w:pPr>
      <w:ins w:id="953" w:author="Jens-Rainer Ohm" w:date="2026-01-14T21:25:00Z">
        <w:r w:rsidRPr="002E2678">
          <w:rPr>
            <w:lang w:val="en-CA" w:eastAsia="de-DE"/>
          </w:rPr>
          <w:t>JVET-S0174 aspect 2 (JVET-S0139 item 18.b)</w:t>
        </w:r>
      </w:ins>
    </w:p>
    <w:p w14:paraId="2C274798" w14:textId="77777777" w:rsidR="002E2678" w:rsidRPr="002E2678" w:rsidRDefault="002E2678" w:rsidP="002E2678">
      <w:pPr>
        <w:numPr>
          <w:ilvl w:val="0"/>
          <w:numId w:val="83"/>
        </w:numPr>
        <w:rPr>
          <w:ins w:id="954" w:author="Jens-Rainer Ohm" w:date="2026-01-14T21:25:00Z"/>
          <w:lang w:val="en-CA" w:eastAsia="de-DE"/>
        </w:rPr>
      </w:pPr>
      <w:ins w:id="955" w:author="Jens-Rainer Ohm" w:date="2026-01-14T21:25:00Z">
        <w:r w:rsidRPr="002E2678">
          <w:rPr>
            <w:lang w:val="en-CA" w:eastAsia="de-DE"/>
          </w:rPr>
          <w:t>JVET-S0156 aspect 3 (JVET-S0139 item 21)</w:t>
        </w:r>
      </w:ins>
    </w:p>
    <w:p w14:paraId="79F2616A" w14:textId="77777777" w:rsidR="002E2678" w:rsidRPr="002E2678" w:rsidRDefault="002E2678" w:rsidP="002E2678">
      <w:pPr>
        <w:numPr>
          <w:ilvl w:val="0"/>
          <w:numId w:val="83"/>
        </w:numPr>
        <w:rPr>
          <w:ins w:id="956" w:author="Jens-Rainer Ohm" w:date="2026-01-14T21:25:00Z"/>
          <w:lang w:val="en-CA" w:eastAsia="de-DE"/>
        </w:rPr>
      </w:pPr>
      <w:ins w:id="957" w:author="Jens-Rainer Ohm" w:date="2026-01-14T21:25:00Z">
        <w:r w:rsidRPr="002E2678">
          <w:rPr>
            <w:lang w:val="en-CA" w:eastAsia="de-DE"/>
          </w:rPr>
          <w:t>JVET-S0139 item 26 (no source listed, text only?)</w:t>
        </w:r>
      </w:ins>
    </w:p>
    <w:p w14:paraId="62901F7C" w14:textId="77777777" w:rsidR="002E2678" w:rsidRPr="002E2678" w:rsidRDefault="002E2678" w:rsidP="002E2678">
      <w:pPr>
        <w:numPr>
          <w:ilvl w:val="0"/>
          <w:numId w:val="83"/>
        </w:numPr>
        <w:rPr>
          <w:ins w:id="958" w:author="Jens-Rainer Ohm" w:date="2026-01-14T21:25:00Z"/>
          <w:lang w:val="en-CA" w:eastAsia="de-DE"/>
        </w:rPr>
      </w:pPr>
      <w:ins w:id="959" w:author="Jens-Rainer Ohm" w:date="2026-01-14T21:25:00Z">
        <w:r w:rsidRPr="002E2678">
          <w:rPr>
            <w:lang w:val="en-CA" w:eastAsia="de-DE"/>
          </w:rPr>
          <w:t>JVET-S0188 aspect 1 (JVET-S0139 item 28)</w:t>
        </w:r>
      </w:ins>
    </w:p>
    <w:p w14:paraId="4E14BB2D" w14:textId="77777777" w:rsidR="002E2678" w:rsidRPr="002E2678" w:rsidRDefault="002E2678" w:rsidP="002E2678">
      <w:pPr>
        <w:numPr>
          <w:ilvl w:val="0"/>
          <w:numId w:val="83"/>
        </w:numPr>
        <w:rPr>
          <w:ins w:id="960" w:author="Jens-Rainer Ohm" w:date="2026-01-14T21:25:00Z"/>
          <w:lang w:val="en-CA" w:eastAsia="de-DE"/>
        </w:rPr>
      </w:pPr>
      <w:ins w:id="961" w:author="Jens-Rainer Ohm" w:date="2026-01-14T21:25:00Z">
        <w:r w:rsidRPr="002E2678">
          <w:rPr>
            <w:lang w:val="en-CA" w:eastAsia="de-DE"/>
          </w:rPr>
          <w:t>JVET-S0139 item 40 (item does not exist)</w:t>
        </w:r>
      </w:ins>
    </w:p>
    <w:p w14:paraId="0C5D931B" w14:textId="77777777" w:rsidR="002E2678" w:rsidRPr="002E2678" w:rsidRDefault="002E2678" w:rsidP="002E2678">
      <w:pPr>
        <w:numPr>
          <w:ilvl w:val="0"/>
          <w:numId w:val="83"/>
        </w:numPr>
        <w:rPr>
          <w:ins w:id="962" w:author="Jens-Rainer Ohm" w:date="2026-01-14T21:25:00Z"/>
          <w:lang w:val="en-CA" w:eastAsia="de-DE"/>
        </w:rPr>
      </w:pPr>
      <w:ins w:id="963" w:author="Jens-Rainer Ohm" w:date="2026-01-14T21:25:00Z">
        <w:r w:rsidRPr="002E2678">
          <w:rPr>
            <w:lang w:val="en-CA" w:eastAsia="de-DE"/>
          </w:rPr>
          <w:t>JVET-S0042 (JVET-S0142 item 1.b)</w:t>
        </w:r>
      </w:ins>
    </w:p>
    <w:p w14:paraId="7CE1198B" w14:textId="77777777" w:rsidR="002E2678" w:rsidRPr="002E2678" w:rsidRDefault="002E2678" w:rsidP="002E2678">
      <w:pPr>
        <w:numPr>
          <w:ilvl w:val="0"/>
          <w:numId w:val="83"/>
        </w:numPr>
        <w:rPr>
          <w:ins w:id="964" w:author="Jens-Rainer Ohm" w:date="2026-01-14T21:25:00Z"/>
          <w:lang w:val="en-CA" w:eastAsia="de-DE"/>
        </w:rPr>
      </w:pPr>
      <w:ins w:id="965" w:author="Jens-Rainer Ohm" w:date="2026-01-14T21:25:00Z">
        <w:r w:rsidRPr="002E2678">
          <w:rPr>
            <w:lang w:val="en-CA" w:eastAsia="de-DE"/>
          </w:rPr>
          <w:t>JVET-S0174 aspect 1 (JVET S0143 item 19)</w:t>
        </w:r>
      </w:ins>
    </w:p>
    <w:p w14:paraId="629DE62D" w14:textId="77777777" w:rsidR="002E2678" w:rsidRPr="002E2678" w:rsidRDefault="002E2678" w:rsidP="002E2678">
      <w:pPr>
        <w:numPr>
          <w:ilvl w:val="0"/>
          <w:numId w:val="83"/>
        </w:numPr>
        <w:rPr>
          <w:ins w:id="966" w:author="Jens-Rainer Ohm" w:date="2026-01-14T21:25:00Z"/>
          <w:lang w:val="en-CA" w:eastAsia="de-DE"/>
        </w:rPr>
      </w:pPr>
      <w:ins w:id="967" w:author="Jens-Rainer Ohm" w:date="2026-01-14T21:25:00Z">
        <w:r w:rsidRPr="002E2678">
          <w:rPr>
            <w:lang w:val="en-CA" w:eastAsia="de-DE"/>
          </w:rPr>
          <w:t>JVET-S0096 aspect 3 (JVET-S0140 item 10)</w:t>
        </w:r>
      </w:ins>
    </w:p>
    <w:p w14:paraId="5E942FC7" w14:textId="77777777" w:rsidR="002E2678" w:rsidRPr="002E2678" w:rsidRDefault="002E2678" w:rsidP="002E2678">
      <w:pPr>
        <w:numPr>
          <w:ilvl w:val="0"/>
          <w:numId w:val="83"/>
        </w:numPr>
        <w:rPr>
          <w:ins w:id="968" w:author="Jens-Rainer Ohm" w:date="2026-01-14T21:25:00Z"/>
          <w:lang w:val="en-CA" w:eastAsia="de-DE"/>
        </w:rPr>
      </w:pPr>
      <w:ins w:id="969" w:author="Jens-Rainer Ohm" w:date="2026-01-14T21:25:00Z">
        <w:r w:rsidRPr="002E2678">
          <w:rPr>
            <w:lang w:val="en-CA" w:eastAsia="de-DE"/>
          </w:rPr>
          <w:t>JVET-S0096 aspect 4 (JVET-S0140 item 13)</w:t>
        </w:r>
      </w:ins>
    </w:p>
    <w:p w14:paraId="75F9C08D" w14:textId="77777777" w:rsidR="002E2678" w:rsidRPr="002E2678" w:rsidRDefault="002E2678" w:rsidP="002E2678">
      <w:pPr>
        <w:numPr>
          <w:ilvl w:val="0"/>
          <w:numId w:val="83"/>
        </w:numPr>
        <w:rPr>
          <w:ins w:id="970" w:author="Jens-Rainer Ohm" w:date="2026-01-14T21:25:00Z"/>
          <w:lang w:val="en-CA" w:eastAsia="de-DE"/>
        </w:rPr>
      </w:pPr>
      <w:ins w:id="971" w:author="Jens-Rainer Ohm" w:date="2026-01-14T21:25:00Z">
        <w:r w:rsidRPr="002E2678">
          <w:rPr>
            <w:lang w:val="en-CA" w:eastAsia="de-DE"/>
          </w:rPr>
          <w:t>JVET-S0159 aspect 3 (JVET-S0140 item 16)</w:t>
        </w:r>
      </w:ins>
    </w:p>
    <w:p w14:paraId="095CEA92" w14:textId="77777777" w:rsidR="002E2678" w:rsidRPr="002E2678" w:rsidRDefault="002E2678" w:rsidP="002E2678">
      <w:pPr>
        <w:numPr>
          <w:ilvl w:val="0"/>
          <w:numId w:val="83"/>
        </w:numPr>
        <w:rPr>
          <w:ins w:id="972" w:author="Jens-Rainer Ohm" w:date="2026-01-14T21:25:00Z"/>
          <w:lang w:val="en-CA" w:eastAsia="de-DE"/>
        </w:rPr>
      </w:pPr>
      <w:ins w:id="973" w:author="Jens-Rainer Ohm" w:date="2026-01-14T21:25:00Z">
        <w:r w:rsidRPr="002E2678">
          <w:rPr>
            <w:lang w:val="en-CA" w:eastAsia="de-DE"/>
          </w:rPr>
          <w:t>JVET-S0171 (JVET-S0256)</w:t>
        </w:r>
      </w:ins>
    </w:p>
    <w:p w14:paraId="4C9F9491" w14:textId="77777777" w:rsidR="002E2678" w:rsidRPr="002E2678" w:rsidRDefault="002E2678" w:rsidP="002E2678">
      <w:pPr>
        <w:numPr>
          <w:ilvl w:val="0"/>
          <w:numId w:val="83"/>
        </w:numPr>
        <w:rPr>
          <w:ins w:id="974" w:author="Jens-Rainer Ohm" w:date="2026-01-14T21:25:00Z"/>
          <w:lang w:val="en-CA" w:eastAsia="de-DE"/>
        </w:rPr>
      </w:pPr>
      <w:ins w:id="975" w:author="Jens-Rainer Ohm" w:date="2026-01-14T21:25:00Z">
        <w:r w:rsidRPr="002E2678">
          <w:rPr>
            <w:lang w:val="en-CA" w:eastAsia="de-DE"/>
          </w:rPr>
          <w:t>JVET-S0118 (JVET-S0141 item 7)</w:t>
        </w:r>
      </w:ins>
    </w:p>
    <w:p w14:paraId="21135AFD" w14:textId="77777777" w:rsidR="002E2678" w:rsidRPr="002E2678" w:rsidRDefault="002E2678" w:rsidP="002E2678">
      <w:pPr>
        <w:numPr>
          <w:ilvl w:val="0"/>
          <w:numId w:val="83"/>
        </w:numPr>
        <w:rPr>
          <w:ins w:id="976" w:author="Jens-Rainer Ohm" w:date="2026-01-14T21:25:00Z"/>
          <w:lang w:val="en-CA" w:eastAsia="de-DE"/>
        </w:rPr>
      </w:pPr>
      <w:ins w:id="977" w:author="Jens-Rainer Ohm" w:date="2026-01-14T21:25:00Z">
        <w:r w:rsidRPr="002E2678">
          <w:rPr>
            <w:lang w:val="en-CA" w:eastAsia="de-DE"/>
          </w:rPr>
          <w:t>JVET-S0102 (JVET-S0141 item 9.a)</w:t>
        </w:r>
      </w:ins>
    </w:p>
    <w:p w14:paraId="7E966D5B" w14:textId="77777777" w:rsidR="002E2678" w:rsidRPr="002E2678" w:rsidRDefault="002E2678" w:rsidP="002E2678">
      <w:pPr>
        <w:numPr>
          <w:ilvl w:val="0"/>
          <w:numId w:val="83"/>
        </w:numPr>
        <w:rPr>
          <w:ins w:id="978" w:author="Jens-Rainer Ohm" w:date="2026-01-14T21:25:00Z"/>
          <w:lang w:val="en-CA" w:eastAsia="de-DE"/>
        </w:rPr>
      </w:pPr>
      <w:ins w:id="979" w:author="Jens-Rainer Ohm" w:date="2026-01-14T21:25:00Z">
        <w:r w:rsidRPr="002E2678">
          <w:rPr>
            <w:lang w:val="en-CA" w:eastAsia="de-DE"/>
          </w:rPr>
          <w:t>JVET-S0157 item 2 (JVET-S0141 item 13)</w:t>
        </w:r>
      </w:ins>
    </w:p>
    <w:p w14:paraId="6BEE26E7" w14:textId="77777777" w:rsidR="002E2678" w:rsidRPr="002E2678" w:rsidRDefault="002E2678" w:rsidP="002E2678">
      <w:pPr>
        <w:numPr>
          <w:ilvl w:val="0"/>
          <w:numId w:val="83"/>
        </w:numPr>
        <w:rPr>
          <w:ins w:id="980" w:author="Jens-Rainer Ohm" w:date="2026-01-14T21:25:00Z"/>
          <w:lang w:val="en-CA" w:eastAsia="de-DE"/>
        </w:rPr>
      </w:pPr>
      <w:ins w:id="981" w:author="Jens-Rainer Ohm" w:date="2026-01-14T21:25:00Z">
        <w:r w:rsidRPr="002E2678">
          <w:rPr>
            <w:lang w:val="en-CA" w:eastAsia="de-DE"/>
          </w:rPr>
          <w:t>JVET-S0157 item 4 (JVET-S0141 item 14)</w:t>
        </w:r>
      </w:ins>
    </w:p>
    <w:p w14:paraId="2A576D05" w14:textId="77777777" w:rsidR="002E2678" w:rsidRPr="002E2678" w:rsidRDefault="002E2678" w:rsidP="002E2678">
      <w:pPr>
        <w:numPr>
          <w:ilvl w:val="0"/>
          <w:numId w:val="83"/>
        </w:numPr>
        <w:rPr>
          <w:ins w:id="982" w:author="Jens-Rainer Ohm" w:date="2026-01-14T21:25:00Z"/>
          <w:lang w:val="en-CA" w:eastAsia="de-DE"/>
        </w:rPr>
      </w:pPr>
      <w:ins w:id="983" w:author="Jens-Rainer Ohm" w:date="2026-01-14T21:25:00Z">
        <w:r w:rsidRPr="002E2678">
          <w:rPr>
            <w:lang w:val="en-CA" w:eastAsia="de-DE"/>
          </w:rPr>
          <w:t>JVET-S0175 aspect 3 (JVET-S0141 item 16)</w:t>
        </w:r>
      </w:ins>
    </w:p>
    <w:p w14:paraId="76FE3174" w14:textId="77777777" w:rsidR="002E2678" w:rsidRPr="002E2678" w:rsidRDefault="002E2678" w:rsidP="002E2678">
      <w:pPr>
        <w:numPr>
          <w:ilvl w:val="0"/>
          <w:numId w:val="83"/>
        </w:numPr>
        <w:rPr>
          <w:ins w:id="984" w:author="Jens-Rainer Ohm" w:date="2026-01-14T21:25:00Z"/>
          <w:lang w:val="en-CA" w:eastAsia="de-DE"/>
        </w:rPr>
      </w:pPr>
      <w:ins w:id="985" w:author="Jens-Rainer Ohm" w:date="2026-01-14T21:25:00Z">
        <w:r w:rsidRPr="002E2678">
          <w:rPr>
            <w:lang w:val="en-CA" w:eastAsia="de-DE"/>
          </w:rPr>
          <w:t>JVET-S0175 aspect 1, 2 (JVET-S0141 item 17)</w:t>
        </w:r>
      </w:ins>
    </w:p>
    <w:p w14:paraId="10BC2AC7" w14:textId="77777777" w:rsidR="002E2678" w:rsidRPr="002E2678" w:rsidRDefault="002E2678" w:rsidP="002E2678">
      <w:pPr>
        <w:numPr>
          <w:ilvl w:val="0"/>
          <w:numId w:val="83"/>
        </w:numPr>
        <w:rPr>
          <w:ins w:id="986" w:author="Jens-Rainer Ohm" w:date="2026-01-14T21:25:00Z"/>
          <w:lang w:val="en-CA" w:eastAsia="de-DE"/>
        </w:rPr>
      </w:pPr>
      <w:ins w:id="987" w:author="Jens-Rainer Ohm" w:date="2026-01-14T21:25:00Z">
        <w:r w:rsidRPr="002E2678">
          <w:rPr>
            <w:lang w:val="en-CA" w:eastAsia="de-DE"/>
          </w:rPr>
          <w:t xml:space="preserve">JVET-S0175 aspects 4 and 5 (JVET-S0141 item 18) </w:t>
        </w:r>
      </w:ins>
    </w:p>
    <w:p w14:paraId="1DC1BCAF" w14:textId="77777777" w:rsidR="002E2678" w:rsidRPr="002E2678" w:rsidRDefault="002E2678" w:rsidP="002E2678">
      <w:pPr>
        <w:numPr>
          <w:ilvl w:val="0"/>
          <w:numId w:val="83"/>
        </w:numPr>
        <w:rPr>
          <w:ins w:id="988" w:author="Jens-Rainer Ohm" w:date="2026-01-14T21:25:00Z"/>
          <w:lang w:val="en-CA" w:eastAsia="de-DE"/>
        </w:rPr>
      </w:pPr>
      <w:ins w:id="989" w:author="Jens-Rainer Ohm" w:date="2026-01-14T21:25:00Z">
        <w:r w:rsidRPr="002E2678">
          <w:rPr>
            <w:bCs/>
            <w:lang w:val="en-CA" w:eastAsia="de-DE"/>
          </w:rPr>
          <w:t>JVET-S0175 aspect 6 (</w:t>
        </w:r>
        <w:r w:rsidRPr="002E2678">
          <w:rPr>
            <w:lang w:val="en-CA" w:eastAsia="de-DE"/>
          </w:rPr>
          <w:t>JVET-S0141 item 19)</w:t>
        </w:r>
      </w:ins>
    </w:p>
    <w:p w14:paraId="2C703561" w14:textId="77777777" w:rsidR="002E2678" w:rsidRPr="002E2678" w:rsidRDefault="002E2678" w:rsidP="002E2678">
      <w:pPr>
        <w:numPr>
          <w:ilvl w:val="0"/>
          <w:numId w:val="83"/>
        </w:numPr>
        <w:rPr>
          <w:ins w:id="990" w:author="Jens-Rainer Ohm" w:date="2026-01-14T21:25:00Z"/>
          <w:lang w:val="en-CA" w:eastAsia="de-DE"/>
        </w:rPr>
      </w:pPr>
      <w:ins w:id="991" w:author="Jens-Rainer Ohm" w:date="2026-01-14T21:25:00Z">
        <w:r w:rsidRPr="002E2678">
          <w:rPr>
            <w:lang w:val="en-CA" w:eastAsia="de-DE"/>
          </w:rPr>
          <w:t>JVET-S0198/ JVET-S0223 (JVET-S0141 item 24)</w:t>
        </w:r>
      </w:ins>
    </w:p>
    <w:p w14:paraId="67BC9FBB" w14:textId="77777777" w:rsidR="002E2678" w:rsidRPr="002E2678" w:rsidRDefault="002E2678" w:rsidP="002E2678">
      <w:pPr>
        <w:numPr>
          <w:ilvl w:val="0"/>
          <w:numId w:val="83"/>
        </w:numPr>
        <w:rPr>
          <w:ins w:id="992" w:author="Jens-Rainer Ohm" w:date="2026-01-14T21:25:00Z"/>
          <w:lang w:val="en-CA" w:eastAsia="de-DE"/>
        </w:rPr>
      </w:pPr>
      <w:ins w:id="993" w:author="Jens-Rainer Ohm" w:date="2026-01-14T21:25:00Z">
        <w:r w:rsidRPr="002E2678">
          <w:rPr>
            <w:lang w:val="en-CA" w:eastAsia="de-DE"/>
          </w:rPr>
          <w:t>JVET-S0173 aspect 2 (JVET-S0141 item 40.b)</w:t>
        </w:r>
      </w:ins>
    </w:p>
    <w:p w14:paraId="4A48AC70" w14:textId="77777777" w:rsidR="002E2678" w:rsidRPr="002E2678" w:rsidRDefault="002E2678" w:rsidP="002E2678">
      <w:pPr>
        <w:numPr>
          <w:ilvl w:val="0"/>
          <w:numId w:val="83"/>
        </w:numPr>
        <w:rPr>
          <w:ins w:id="994" w:author="Jens-Rainer Ohm" w:date="2026-01-14T21:25:00Z"/>
          <w:lang w:val="en-CA" w:eastAsia="de-DE"/>
        </w:rPr>
      </w:pPr>
      <w:ins w:id="995" w:author="Jens-Rainer Ohm" w:date="2026-01-14T21:25:00Z">
        <w:r w:rsidRPr="002E2678">
          <w:rPr>
            <w:lang w:val="en-CA" w:eastAsia="de-DE"/>
          </w:rPr>
          <w:t>JVET-S0173 item 1 (JVET-S0141 item 51)</w:t>
        </w:r>
      </w:ins>
    </w:p>
    <w:p w14:paraId="610C26EB" w14:textId="77777777" w:rsidR="002E2678" w:rsidRPr="002E2678" w:rsidRDefault="002E2678" w:rsidP="002E2678">
      <w:pPr>
        <w:numPr>
          <w:ilvl w:val="0"/>
          <w:numId w:val="83"/>
        </w:numPr>
        <w:rPr>
          <w:ins w:id="996" w:author="Jens-Rainer Ohm" w:date="2026-01-14T21:25:00Z"/>
          <w:lang w:val="en-CA" w:eastAsia="de-DE"/>
        </w:rPr>
      </w:pPr>
      <w:ins w:id="997" w:author="Jens-Rainer Ohm" w:date="2026-01-14T21:25:00Z">
        <w:r w:rsidRPr="002E2678">
          <w:rPr>
            <w:lang w:val="en-CA" w:eastAsia="de-DE"/>
          </w:rPr>
          <w:t>JVET-S0173 item 3 (JVET-S0141 item 52)</w:t>
        </w:r>
      </w:ins>
    </w:p>
    <w:p w14:paraId="2A3DE43B" w14:textId="77777777" w:rsidR="002E2678" w:rsidRPr="002E2678" w:rsidRDefault="002E2678" w:rsidP="002E2678">
      <w:pPr>
        <w:numPr>
          <w:ilvl w:val="0"/>
          <w:numId w:val="83"/>
        </w:numPr>
        <w:rPr>
          <w:ins w:id="998" w:author="Jens-Rainer Ohm" w:date="2026-01-14T21:25:00Z"/>
          <w:lang w:val="en-CA" w:eastAsia="de-DE"/>
        </w:rPr>
      </w:pPr>
      <w:ins w:id="999" w:author="Jens-Rainer Ohm" w:date="2026-01-14T21:25:00Z">
        <w:r w:rsidRPr="002E2678">
          <w:rPr>
            <w:lang w:val="en-CA" w:eastAsia="de-DE"/>
          </w:rPr>
          <w:t>JVET-S0173 item 5 (JVET-S0141 item 53)</w:t>
        </w:r>
      </w:ins>
    </w:p>
    <w:p w14:paraId="236983A0" w14:textId="77777777" w:rsidR="002E2678" w:rsidRPr="002E2678" w:rsidRDefault="002E2678" w:rsidP="002E2678">
      <w:pPr>
        <w:numPr>
          <w:ilvl w:val="0"/>
          <w:numId w:val="83"/>
        </w:numPr>
        <w:rPr>
          <w:ins w:id="1000" w:author="Jens-Rainer Ohm" w:date="2026-01-14T21:25:00Z"/>
          <w:lang w:val="en-CA" w:eastAsia="de-DE"/>
        </w:rPr>
      </w:pPr>
      <w:ins w:id="1001" w:author="Jens-Rainer Ohm" w:date="2026-01-14T21:25:00Z">
        <w:r w:rsidRPr="002E2678">
          <w:rPr>
            <w:lang w:val="en-CA" w:eastAsia="de-DE"/>
          </w:rPr>
          <w:t xml:space="preserve">JVET-S0173 item 6 (JVET-S0141 item 54) </w:t>
        </w:r>
      </w:ins>
    </w:p>
    <w:p w14:paraId="21EB62F3" w14:textId="77777777" w:rsidR="002E2678" w:rsidRPr="002E2678" w:rsidRDefault="002E2678" w:rsidP="002E2678">
      <w:pPr>
        <w:numPr>
          <w:ilvl w:val="0"/>
          <w:numId w:val="83"/>
        </w:numPr>
        <w:rPr>
          <w:ins w:id="1002" w:author="Jens-Rainer Ohm" w:date="2026-01-14T21:25:00Z"/>
          <w:lang w:val="en-CA" w:eastAsia="de-DE"/>
        </w:rPr>
      </w:pPr>
      <w:ins w:id="1003" w:author="Jens-Rainer Ohm" w:date="2026-01-14T21:25:00Z">
        <w:r w:rsidRPr="002E2678">
          <w:rPr>
            <w:lang w:val="en-CA" w:eastAsia="de-DE"/>
          </w:rPr>
          <w:t>JVET-S0173 item 4 (JVET-S0141 item 56)</w:t>
        </w:r>
      </w:ins>
    </w:p>
    <w:p w14:paraId="5E3FC53D" w14:textId="77777777" w:rsidR="002E2678" w:rsidRPr="002E2678" w:rsidRDefault="002E2678" w:rsidP="002E2678">
      <w:pPr>
        <w:numPr>
          <w:ilvl w:val="0"/>
          <w:numId w:val="83"/>
        </w:numPr>
        <w:rPr>
          <w:ins w:id="1004" w:author="Jens-Rainer Ohm" w:date="2026-01-14T21:25:00Z"/>
          <w:lang w:val="en-CA" w:eastAsia="de-DE"/>
        </w:rPr>
      </w:pPr>
      <w:ins w:id="1005" w:author="Jens-Rainer Ohm" w:date="2026-01-14T21:25:00Z">
        <w:r w:rsidRPr="002E2678">
          <w:rPr>
            <w:lang w:val="en-CA" w:eastAsia="de-DE"/>
          </w:rPr>
          <w:t>JVET-S0176 item 4 (JVET-S0141 item 60)</w:t>
        </w:r>
      </w:ins>
    </w:p>
    <w:p w14:paraId="4F7EA181" w14:textId="77777777" w:rsidR="002E2678" w:rsidRPr="002E2678" w:rsidRDefault="002E2678" w:rsidP="002E2678">
      <w:pPr>
        <w:numPr>
          <w:ilvl w:val="0"/>
          <w:numId w:val="83"/>
        </w:numPr>
        <w:rPr>
          <w:ins w:id="1006" w:author="Jens-Rainer Ohm" w:date="2026-01-14T21:25:00Z"/>
          <w:lang w:val="en-CA" w:eastAsia="de-DE"/>
        </w:rPr>
      </w:pPr>
      <w:ins w:id="1007" w:author="Jens-Rainer Ohm" w:date="2026-01-14T21:25:00Z">
        <w:r w:rsidRPr="002E2678">
          <w:rPr>
            <w:lang w:val="en-CA" w:eastAsia="de-DE"/>
          </w:rPr>
          <w:t>JVET-S0154 aspect 5 (JVET-S0141 item 68)</w:t>
        </w:r>
      </w:ins>
    </w:p>
    <w:p w14:paraId="4806C4BA" w14:textId="77777777" w:rsidR="002E2678" w:rsidRPr="002E2678" w:rsidRDefault="002E2678" w:rsidP="002E2678">
      <w:pPr>
        <w:numPr>
          <w:ilvl w:val="0"/>
          <w:numId w:val="83"/>
        </w:numPr>
        <w:rPr>
          <w:ins w:id="1008" w:author="Jens-Rainer Ohm" w:date="2026-01-14T21:25:00Z"/>
          <w:lang w:val="en-CA" w:eastAsia="de-DE"/>
        </w:rPr>
      </w:pPr>
      <w:ins w:id="1009" w:author="Jens-Rainer Ohm" w:date="2026-01-14T21:25:00Z">
        <w:r w:rsidRPr="002E2678">
          <w:rPr>
            <w:lang w:val="en-CA" w:eastAsia="de-DE"/>
          </w:rPr>
          <w:t>JVET-S0154 aspect 6 (JVET-S0141 item 69)</w:t>
        </w:r>
      </w:ins>
    </w:p>
    <w:p w14:paraId="46B5FEDE" w14:textId="77777777" w:rsidR="002E2678" w:rsidRPr="002E2678" w:rsidRDefault="002E2678" w:rsidP="002E2678">
      <w:pPr>
        <w:numPr>
          <w:ilvl w:val="0"/>
          <w:numId w:val="83"/>
        </w:numPr>
        <w:rPr>
          <w:ins w:id="1010" w:author="Jens-Rainer Ohm" w:date="2026-01-14T21:25:00Z"/>
          <w:lang w:val="en-CA" w:eastAsia="de-DE"/>
        </w:rPr>
      </w:pPr>
      <w:ins w:id="1011" w:author="Jens-Rainer Ohm" w:date="2026-01-14T21:25:00Z">
        <w:r w:rsidRPr="002E2678">
          <w:rPr>
            <w:lang w:val="en-CA" w:eastAsia="de-DE"/>
          </w:rPr>
          <w:t>JVET-S0154 aspect 8 (JVET-S0141 item 71)</w:t>
        </w:r>
      </w:ins>
    </w:p>
    <w:p w14:paraId="4EFF68AF" w14:textId="77777777" w:rsidR="002E2678" w:rsidRPr="002E2678" w:rsidRDefault="002E2678" w:rsidP="002E2678">
      <w:pPr>
        <w:numPr>
          <w:ilvl w:val="0"/>
          <w:numId w:val="83"/>
        </w:numPr>
        <w:rPr>
          <w:ins w:id="1012" w:author="Jens-Rainer Ohm" w:date="2026-01-14T21:25:00Z"/>
          <w:lang w:val="en-CA" w:eastAsia="de-DE"/>
        </w:rPr>
      </w:pPr>
      <w:ins w:id="1013" w:author="Jens-Rainer Ohm" w:date="2026-01-14T21:25:00Z">
        <w:r w:rsidRPr="002E2678">
          <w:rPr>
            <w:lang w:val="en-CA" w:eastAsia="de-DE"/>
          </w:rPr>
          <w:lastRenderedPageBreak/>
          <w:t>JVET-S0095 aspect 5 (JVET-S0145 item 5)</w:t>
        </w:r>
      </w:ins>
    </w:p>
    <w:p w14:paraId="375FD9D7" w14:textId="77777777" w:rsidR="002E2678" w:rsidRPr="002E2678" w:rsidRDefault="002E2678" w:rsidP="002E2678">
      <w:pPr>
        <w:numPr>
          <w:ilvl w:val="0"/>
          <w:numId w:val="83"/>
        </w:numPr>
        <w:rPr>
          <w:ins w:id="1014" w:author="Jens-Rainer Ohm" w:date="2026-01-14T21:25:00Z"/>
          <w:lang w:val="en-CA" w:eastAsia="de-DE"/>
        </w:rPr>
      </w:pPr>
      <w:ins w:id="1015" w:author="Jens-Rainer Ohm" w:date="2026-01-14T21:25:00Z">
        <w:r w:rsidRPr="002E2678">
          <w:rPr>
            <w:lang w:val="en-CA" w:eastAsia="de-DE"/>
          </w:rPr>
          <w:t>JVET-S0095 aspect 6 (JVET-S0145 item 6)</w:t>
        </w:r>
      </w:ins>
    </w:p>
    <w:p w14:paraId="7334E5E5" w14:textId="77777777" w:rsidR="002E2678" w:rsidRPr="002E2678" w:rsidRDefault="002E2678" w:rsidP="002E2678">
      <w:pPr>
        <w:numPr>
          <w:ilvl w:val="0"/>
          <w:numId w:val="83"/>
        </w:numPr>
        <w:rPr>
          <w:ins w:id="1016" w:author="Jens-Rainer Ohm" w:date="2026-01-14T21:25:00Z"/>
          <w:lang w:val="en-CA" w:eastAsia="de-DE"/>
        </w:rPr>
      </w:pPr>
      <w:ins w:id="1017" w:author="Jens-Rainer Ohm" w:date="2026-01-14T21:25:00Z">
        <w:r w:rsidRPr="002E2678">
          <w:rPr>
            <w:lang w:val="en-CA" w:eastAsia="de-DE"/>
          </w:rPr>
          <w:t xml:space="preserve">JVET-S0100 aspect 1, depends on JVET-R0193 (JVET-S0147 item 2) </w:t>
        </w:r>
      </w:ins>
    </w:p>
    <w:p w14:paraId="4F646565" w14:textId="77777777" w:rsidR="002E2678" w:rsidRPr="002E2678" w:rsidRDefault="002E2678" w:rsidP="002E2678">
      <w:pPr>
        <w:numPr>
          <w:ilvl w:val="0"/>
          <w:numId w:val="83"/>
        </w:numPr>
        <w:rPr>
          <w:ins w:id="1018" w:author="Jens-Rainer Ohm" w:date="2026-01-14T21:25:00Z"/>
          <w:lang w:val="en-CA" w:eastAsia="de-DE"/>
        </w:rPr>
      </w:pPr>
      <w:ins w:id="1019" w:author="Jens-Rainer Ohm" w:date="2026-01-14T21:25:00Z">
        <w:r w:rsidRPr="002E2678">
          <w:rPr>
            <w:lang w:val="en-CA" w:eastAsia="de-DE"/>
          </w:rPr>
          <w:t>FINB ballot comments</w:t>
        </w:r>
      </w:ins>
    </w:p>
    <w:p w14:paraId="5992C069" w14:textId="77777777" w:rsidR="002E2678" w:rsidRPr="002E2678" w:rsidRDefault="002E2678" w:rsidP="002E2678">
      <w:pPr>
        <w:numPr>
          <w:ilvl w:val="0"/>
          <w:numId w:val="83"/>
        </w:numPr>
        <w:rPr>
          <w:ins w:id="1020" w:author="Jens-Rainer Ohm" w:date="2026-01-14T21:25:00Z"/>
          <w:lang w:val="en-CA" w:eastAsia="de-DE"/>
        </w:rPr>
      </w:pPr>
      <w:ins w:id="1021" w:author="Jens-Rainer Ohm" w:date="2026-01-14T21:25:00Z">
        <w:r w:rsidRPr="002E2678">
          <w:rPr>
            <w:lang w:val="en-CA" w:eastAsia="de-DE"/>
          </w:rPr>
          <w:t>Make high tier support up to 960.</w:t>
        </w:r>
      </w:ins>
    </w:p>
    <w:p w14:paraId="6DEC6B7C" w14:textId="77777777" w:rsidR="002E2678" w:rsidRPr="002E2678" w:rsidRDefault="002E2678" w:rsidP="002E2678">
      <w:pPr>
        <w:rPr>
          <w:ins w:id="1022" w:author="Jens-Rainer Ohm" w:date="2026-01-14T21:25:00Z"/>
          <w:lang w:val="en-CA" w:eastAsia="de-DE"/>
        </w:rPr>
      </w:pPr>
    </w:p>
    <w:p w14:paraId="21E4711B" w14:textId="77777777" w:rsidR="002E2678" w:rsidRPr="002E2678" w:rsidRDefault="002E2678" w:rsidP="002E2678">
      <w:pPr>
        <w:numPr>
          <w:ilvl w:val="1"/>
          <w:numId w:val="48"/>
        </w:numPr>
        <w:rPr>
          <w:ins w:id="1023" w:author="Jens-Rainer Ohm" w:date="2026-01-14T21:25:00Z"/>
          <w:b/>
          <w:bCs/>
          <w:i/>
          <w:iCs/>
          <w:lang w:val="en-CA" w:eastAsia="de-DE"/>
        </w:rPr>
      </w:pPr>
      <w:ins w:id="1024" w:author="Jens-Rainer Ohm" w:date="2026-01-14T21:25:00Z">
        <w:r w:rsidRPr="002E2678">
          <w:rPr>
            <w:b/>
            <w:bCs/>
            <w:i/>
            <w:iCs/>
            <w:lang w:val="en-CA" w:eastAsia="de-DE"/>
          </w:rPr>
          <w:t>SEI TuC software</w:t>
        </w:r>
      </w:ins>
    </w:p>
    <w:p w14:paraId="53D3D26D" w14:textId="77777777" w:rsidR="002E2678" w:rsidRPr="002E2678" w:rsidRDefault="002E2678" w:rsidP="002E2678">
      <w:pPr>
        <w:rPr>
          <w:ins w:id="1025" w:author="Jens-Rainer Ohm" w:date="2026-01-14T21:25:00Z"/>
          <w:lang w:val="en-CA" w:eastAsia="de-DE"/>
        </w:rPr>
      </w:pPr>
      <w:ins w:id="1026" w:author="Jens-Rainer Ohm" w:date="2026-01-14T21:25:00Z">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TuC repository was created based on VTM-22.2. The repository is located at:</w:t>
        </w:r>
      </w:ins>
    </w:p>
    <w:p w14:paraId="003C9397" w14:textId="77777777" w:rsidR="002E2678" w:rsidRPr="002E2678" w:rsidRDefault="002E2678" w:rsidP="002E2678">
      <w:pPr>
        <w:rPr>
          <w:ins w:id="1027" w:author="Jens-Rainer Ohm" w:date="2026-01-14T21:25:00Z"/>
          <w:lang w:val="en-CA" w:eastAsia="de-DE"/>
        </w:rPr>
      </w:pPr>
      <w:ins w:id="1028" w:author="Jens-Rainer Ohm" w:date="2026-01-14T21:25:00Z">
        <w:r w:rsidRPr="002E2678">
          <w:rPr>
            <w:lang w:eastAsia="de-DE"/>
          </w:rPr>
          <w:fldChar w:fldCharType="begin"/>
        </w:r>
        <w:r w:rsidRPr="002E2678">
          <w:rPr>
            <w:lang w:eastAsia="de-DE"/>
          </w:rPr>
          <w:instrText xml:space="preserve"> HYPERLINK "https://vcgit.hhi.fraunhofer.de/jvet-tuc/VVCSoftware_VTM" </w:instrText>
        </w:r>
        <w:r w:rsidRPr="002E2678">
          <w:rPr>
            <w:lang w:eastAsia="de-DE"/>
          </w:rPr>
          <w:fldChar w:fldCharType="separate"/>
        </w:r>
        <w:r w:rsidRPr="002E2678">
          <w:rPr>
            <w:rStyle w:val="Hyperlink"/>
            <w:lang w:val="en-CA" w:eastAsia="de-DE"/>
          </w:rPr>
          <w:t>https://vcgit.hhi.fraunhofer.de/jvet-tuc/VVCSoftware_VTM</w:t>
        </w:r>
        <w:r w:rsidRPr="002E2678">
          <w:rPr>
            <w:lang w:val="en-CA" w:eastAsia="de-DE"/>
          </w:rPr>
          <w:fldChar w:fldCharType="end"/>
        </w:r>
      </w:ins>
    </w:p>
    <w:p w14:paraId="2EF6C23A" w14:textId="77777777" w:rsidR="002E2678" w:rsidRPr="002E2678" w:rsidRDefault="002E2678" w:rsidP="002E2678">
      <w:pPr>
        <w:rPr>
          <w:ins w:id="1029" w:author="Jens-Rainer Ohm" w:date="2026-01-14T21:25:00Z"/>
          <w:lang w:val="en-CA" w:eastAsia="de-DE"/>
        </w:rPr>
      </w:pPr>
    </w:p>
    <w:p w14:paraId="4B85F1A7" w14:textId="77777777" w:rsidR="002E2678" w:rsidRPr="002E2678" w:rsidRDefault="002E2678" w:rsidP="002E2678">
      <w:pPr>
        <w:rPr>
          <w:ins w:id="1030" w:author="Jens-Rainer Ohm" w:date="2026-01-14T21:25:00Z"/>
          <w:lang w:val="en-GB" w:eastAsia="de-DE"/>
        </w:rPr>
      </w:pPr>
      <w:ins w:id="1031" w:author="Jens-Rainer Ohm" w:date="2026-01-14T21:25:00Z">
        <w:r w:rsidRPr="002E2678">
          <w:rPr>
            <w:lang w:val="en-GB" w:eastAsia="de-DE"/>
          </w:rPr>
          <w:t>It should be noted that some of the technologies for which merge requests were submitted to TuC, got moved into the working draft. The merge requests were closed, when appropriate merge requests for VTM were available.</w:t>
        </w:r>
      </w:ins>
    </w:p>
    <w:p w14:paraId="6C947FF0" w14:textId="77777777" w:rsidR="002E2678" w:rsidRPr="002E2678" w:rsidRDefault="002E2678" w:rsidP="002E2678">
      <w:pPr>
        <w:rPr>
          <w:ins w:id="1032" w:author="Jens-Rainer Ohm" w:date="2026-01-14T21:25:00Z"/>
          <w:lang w:val="en-GB" w:eastAsia="de-DE"/>
        </w:rPr>
      </w:pPr>
    </w:p>
    <w:p w14:paraId="17FD0616" w14:textId="77777777" w:rsidR="002E2678" w:rsidRPr="002E2678" w:rsidRDefault="002E2678" w:rsidP="002E2678">
      <w:pPr>
        <w:rPr>
          <w:ins w:id="1033" w:author="Jens-Rainer Ohm" w:date="2026-01-14T21:25:00Z"/>
          <w:lang w:val="en-CA" w:eastAsia="de-DE"/>
        </w:rPr>
      </w:pPr>
      <w:ins w:id="1034" w:author="Jens-Rainer Ohm" w:date="2026-01-14T21:25:00Z">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ins>
    </w:p>
    <w:p w14:paraId="60DF430C" w14:textId="77777777" w:rsidR="002E2678" w:rsidRPr="002E2678" w:rsidRDefault="002E2678" w:rsidP="002E2678">
      <w:pPr>
        <w:rPr>
          <w:ins w:id="1035" w:author="Jens-Rainer Ohm" w:date="2026-01-14T21:25:00Z"/>
          <w:lang w:val="en-CA" w:eastAsia="de-DE"/>
        </w:rPr>
      </w:pPr>
    </w:p>
    <w:p w14:paraId="701C0104" w14:textId="77777777" w:rsidR="002E2678" w:rsidRPr="002E2678" w:rsidRDefault="002E2678" w:rsidP="002E2678">
      <w:pPr>
        <w:rPr>
          <w:ins w:id="1036" w:author="Jens-Rainer Ohm" w:date="2026-01-14T21:25:00Z"/>
          <w:lang w:val="en-CA" w:eastAsia="de-DE"/>
        </w:rPr>
      </w:pPr>
      <w:ins w:id="1037" w:author="Jens-Rainer Ohm" w:date="2026-01-14T21:25:00Z">
        <w:r w:rsidRPr="002E2678">
          <w:rPr>
            <w:lang w:val="en-CA" w:eastAsia="de-DE"/>
          </w:rPr>
          <w:t>The following merge requests were submitted and are pending:</w:t>
        </w:r>
      </w:ins>
    </w:p>
    <w:p w14:paraId="7D5FF89A" w14:textId="77777777" w:rsidR="002E2678" w:rsidRPr="002E2678" w:rsidRDefault="002E2678" w:rsidP="002E2678">
      <w:pPr>
        <w:numPr>
          <w:ilvl w:val="0"/>
          <w:numId w:val="90"/>
        </w:numPr>
        <w:rPr>
          <w:ins w:id="1038" w:author="Jens-Rainer Ohm" w:date="2026-01-14T21:25:00Z"/>
          <w:lang w:eastAsia="de-DE"/>
        </w:rPr>
      </w:pPr>
      <w:ins w:id="1039" w:author="Jens-Rainer Ohm" w:date="2026-01-14T21:25:00Z">
        <w:r w:rsidRPr="002E2678">
          <w:rPr>
            <w:lang w:eastAsia="de-DE"/>
          </w:rPr>
          <w:t>JVET-AM0086: PHOTOSENSITIVE CONTENT ADDITIONAL INFORMATION</w:t>
        </w:r>
      </w:ins>
    </w:p>
    <w:p w14:paraId="65D1196A" w14:textId="77777777" w:rsidR="002E2678" w:rsidRPr="002E2678" w:rsidRDefault="002E2678" w:rsidP="002E2678">
      <w:pPr>
        <w:numPr>
          <w:ilvl w:val="0"/>
          <w:numId w:val="90"/>
        </w:numPr>
        <w:rPr>
          <w:ins w:id="1040" w:author="Jens-Rainer Ohm" w:date="2026-01-14T21:25:00Z"/>
          <w:lang w:eastAsia="de-DE"/>
        </w:rPr>
      </w:pPr>
      <w:ins w:id="1041" w:author="Jens-Rainer Ohm" w:date="2026-01-14T21:25:00Z">
        <w:r w:rsidRPr="002E2678">
          <w:rPr>
            <w:lang w:eastAsia="de-DE"/>
          </w:rPr>
          <w:t>JVET-AL0219</w:t>
        </w:r>
      </w:ins>
    </w:p>
    <w:p w14:paraId="21C8DFE3" w14:textId="77777777" w:rsidR="002E2678" w:rsidRPr="002E2678" w:rsidRDefault="002E2678" w:rsidP="002E2678">
      <w:pPr>
        <w:numPr>
          <w:ilvl w:val="0"/>
          <w:numId w:val="90"/>
        </w:numPr>
        <w:rPr>
          <w:ins w:id="1042" w:author="Jens-Rainer Ohm" w:date="2026-01-14T21:25:00Z"/>
          <w:lang w:eastAsia="de-DE"/>
        </w:rPr>
      </w:pPr>
      <w:ins w:id="1043" w:author="Jens-Rainer Ohm" w:date="2026-01-14T21:25:00Z">
        <w:r w:rsidRPr="002E2678">
          <w:rPr>
            <w:lang w:val="en-GB" w:eastAsia="de-DE"/>
          </w:rPr>
          <w:t>JVET-AK0142: "AHG9: Display Rectangles SEI"</w:t>
        </w:r>
      </w:ins>
    </w:p>
    <w:p w14:paraId="3241BBEA" w14:textId="77777777" w:rsidR="002E2678" w:rsidRPr="002E2678" w:rsidRDefault="002E2678" w:rsidP="002E2678">
      <w:pPr>
        <w:numPr>
          <w:ilvl w:val="0"/>
          <w:numId w:val="90"/>
        </w:numPr>
        <w:rPr>
          <w:ins w:id="1044" w:author="Jens-Rainer Ohm" w:date="2026-01-14T21:25:00Z"/>
          <w:lang w:eastAsia="de-DE"/>
        </w:rPr>
      </w:pPr>
      <w:ins w:id="1045" w:author="Jens-Rainer Ohm" w:date="2026-01-14T21:25:00Z">
        <w:r w:rsidRPr="002E2678">
          <w:rPr>
            <w:lang w:eastAsia="de-DE"/>
          </w:rPr>
          <w:t>JVET-AI0340: Implementation of AI-restrictions usage SEI message</w:t>
        </w:r>
      </w:ins>
    </w:p>
    <w:p w14:paraId="1ED2DF8B" w14:textId="77777777" w:rsidR="002E2678" w:rsidRPr="002E2678" w:rsidRDefault="002E2678" w:rsidP="002E2678">
      <w:pPr>
        <w:rPr>
          <w:ins w:id="1046" w:author="Jens-Rainer Ohm" w:date="2026-01-14T21:25:00Z"/>
          <w:lang w:eastAsia="de-DE"/>
        </w:rPr>
      </w:pPr>
    </w:p>
    <w:p w14:paraId="1AD6A1AD" w14:textId="77777777" w:rsidR="002E2678" w:rsidRPr="002E2678" w:rsidRDefault="002E2678" w:rsidP="002E2678">
      <w:pPr>
        <w:numPr>
          <w:ilvl w:val="0"/>
          <w:numId w:val="48"/>
        </w:numPr>
        <w:rPr>
          <w:ins w:id="1047" w:author="Jens-Rainer Ohm" w:date="2026-01-14T21:25:00Z"/>
          <w:b/>
          <w:bCs/>
          <w:lang w:val="en-CA" w:eastAsia="de-DE"/>
        </w:rPr>
      </w:pPr>
      <w:ins w:id="1048" w:author="Jens-Rainer Ohm" w:date="2026-01-14T21:25:00Z">
        <w:r w:rsidRPr="002E2678">
          <w:rPr>
            <w:b/>
            <w:bCs/>
            <w:lang w:val="en-CA" w:eastAsia="de-DE"/>
          </w:rPr>
          <w:t>HM related activities</w:t>
        </w:r>
      </w:ins>
    </w:p>
    <w:p w14:paraId="37053CF2" w14:textId="77777777" w:rsidR="002E2678" w:rsidRPr="002E2678" w:rsidRDefault="002E2678" w:rsidP="002E2678">
      <w:pPr>
        <w:rPr>
          <w:ins w:id="1049" w:author="Jens-Rainer Ohm" w:date="2026-01-14T21:25:00Z"/>
          <w:lang w:val="en-CA" w:eastAsia="de-DE"/>
        </w:rPr>
      </w:pPr>
      <w:ins w:id="1050" w:author="Jens-Rainer Ohm" w:date="2026-01-14T21:25:00Z">
        <w:r w:rsidRPr="002E2678">
          <w:rPr>
            <w:lang w:val="en-CA" w:eastAsia="de-DE"/>
          </w:rPr>
          <w:t>There was no new HM version tagged during this meeting cycle.</w:t>
        </w:r>
      </w:ins>
    </w:p>
    <w:p w14:paraId="5EFFD43F" w14:textId="77777777" w:rsidR="002E2678" w:rsidRPr="002E2678" w:rsidRDefault="002E2678" w:rsidP="002E2678">
      <w:pPr>
        <w:rPr>
          <w:ins w:id="1051" w:author="Jens-Rainer Ohm" w:date="2026-01-14T21:25:00Z"/>
          <w:lang w:val="en-CA" w:eastAsia="de-DE"/>
        </w:rPr>
      </w:pPr>
    </w:p>
    <w:p w14:paraId="177E67E8" w14:textId="77777777" w:rsidR="002E2678" w:rsidRPr="002E2678" w:rsidRDefault="002E2678" w:rsidP="002E2678">
      <w:pPr>
        <w:rPr>
          <w:ins w:id="1052" w:author="Jens-Rainer Ohm" w:date="2026-01-14T21:25:00Z"/>
          <w:lang w:val="en-CA" w:eastAsia="de-DE"/>
        </w:rPr>
      </w:pPr>
      <w:ins w:id="1053" w:author="Jens-Rainer Ohm" w:date="2026-01-14T21:25:00Z">
        <w:r w:rsidRPr="002E2678">
          <w:rPr>
            <w:lang w:val="en-CA" w:eastAsia="de-DE"/>
          </w:rPr>
          <w:t>The following MRs were merged:</w:t>
        </w:r>
      </w:ins>
    </w:p>
    <w:p w14:paraId="6764DBC9" w14:textId="77777777" w:rsidR="002E2678" w:rsidRPr="002E2678" w:rsidRDefault="002E2678" w:rsidP="002E2678">
      <w:pPr>
        <w:numPr>
          <w:ilvl w:val="0"/>
          <w:numId w:val="87"/>
        </w:numPr>
        <w:rPr>
          <w:ins w:id="1054" w:author="Jens-Rainer Ohm" w:date="2026-01-14T21:25:00Z"/>
          <w:lang w:val="en-CA" w:eastAsia="de-DE"/>
        </w:rPr>
      </w:pPr>
      <w:ins w:id="1055" w:author="Jens-Rainer Ohm" w:date="2026-01-14T21:25:00Z">
        <w:r w:rsidRPr="002E2678">
          <w:rPr>
            <w:lang w:val="en-CA" w:eastAsia="de-DE"/>
          </w:rPr>
          <w:t>Fix build after merging !82</w:t>
        </w:r>
      </w:ins>
    </w:p>
    <w:p w14:paraId="2350AA2E" w14:textId="77777777" w:rsidR="002E2678" w:rsidRPr="002E2678" w:rsidRDefault="002E2678" w:rsidP="002E2678">
      <w:pPr>
        <w:numPr>
          <w:ilvl w:val="0"/>
          <w:numId w:val="87"/>
        </w:numPr>
        <w:rPr>
          <w:ins w:id="1056" w:author="Jens-Rainer Ohm" w:date="2026-01-14T21:25:00Z"/>
          <w:lang w:val="en-CA" w:eastAsia="de-DE"/>
        </w:rPr>
      </w:pPr>
      <w:ins w:id="1057" w:author="Jens-Rainer Ohm" w:date="2026-01-14T21:25:00Z">
        <w:r w:rsidRPr="002E2678">
          <w:rPr>
            <w:lang w:val="en-CA" w:eastAsia="de-DE"/>
          </w:rPr>
          <w:t>Remove output picture marked as non reference from the DPB</w:t>
        </w:r>
      </w:ins>
    </w:p>
    <w:p w14:paraId="689D595C" w14:textId="77777777" w:rsidR="002E2678" w:rsidRPr="002E2678" w:rsidRDefault="002E2678" w:rsidP="002E2678">
      <w:pPr>
        <w:numPr>
          <w:ilvl w:val="0"/>
          <w:numId w:val="87"/>
        </w:numPr>
        <w:rPr>
          <w:ins w:id="1058" w:author="Jens-Rainer Ohm" w:date="2026-01-14T21:25:00Z"/>
          <w:lang w:val="en-CA" w:eastAsia="de-DE"/>
        </w:rPr>
      </w:pPr>
      <w:ins w:id="1059" w:author="Jens-Rainer Ohm" w:date="2026-01-14T21:25:00Z">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ins>
    </w:p>
    <w:p w14:paraId="777A1687" w14:textId="77777777" w:rsidR="002E2678" w:rsidRPr="002E2678" w:rsidRDefault="002E2678" w:rsidP="002E2678">
      <w:pPr>
        <w:numPr>
          <w:ilvl w:val="0"/>
          <w:numId w:val="87"/>
        </w:numPr>
        <w:rPr>
          <w:ins w:id="1060" w:author="Jens-Rainer Ohm" w:date="2026-01-14T21:25:00Z"/>
          <w:lang w:val="en-CA" w:eastAsia="de-DE"/>
        </w:rPr>
      </w:pPr>
      <w:ins w:id="1061" w:author="Jens-Rainer Ohm" w:date="2026-01-14T21:25:00Z">
        <w:r w:rsidRPr="002E2678">
          <w:rPr>
            <w:lang w:val="en-CA" w:eastAsia="de-DE"/>
          </w:rPr>
          <w:t>Update build pipeline from VTM</w:t>
        </w:r>
      </w:ins>
    </w:p>
    <w:p w14:paraId="21BF3FC4" w14:textId="77777777" w:rsidR="002E2678" w:rsidRPr="002E2678" w:rsidRDefault="002E2678" w:rsidP="002E2678">
      <w:pPr>
        <w:numPr>
          <w:ilvl w:val="0"/>
          <w:numId w:val="87"/>
        </w:numPr>
        <w:rPr>
          <w:ins w:id="1062" w:author="Jens-Rainer Ohm" w:date="2026-01-14T21:25:00Z"/>
          <w:lang w:val="en-CA" w:eastAsia="de-DE"/>
        </w:rPr>
      </w:pPr>
      <w:ins w:id="1063" w:author="Jens-Rainer Ohm" w:date="2026-01-14T21:25:00Z">
        <w:r w:rsidRPr="002E2678">
          <w:rPr>
            <w:lang w:val="en-CA" w:eastAsia="de-DE"/>
          </w:rPr>
          <w:t>Modified CMake for ARM variations</w:t>
        </w:r>
      </w:ins>
    </w:p>
    <w:p w14:paraId="40FE0C75" w14:textId="77777777" w:rsidR="002E2678" w:rsidRPr="002E2678" w:rsidRDefault="002E2678" w:rsidP="002E2678">
      <w:pPr>
        <w:numPr>
          <w:ilvl w:val="0"/>
          <w:numId w:val="87"/>
        </w:numPr>
        <w:rPr>
          <w:ins w:id="1064" w:author="Jens-Rainer Ohm" w:date="2026-01-14T21:25:00Z"/>
          <w:lang w:val="en-CA" w:eastAsia="de-DE"/>
        </w:rPr>
      </w:pPr>
      <w:ins w:id="1065" w:author="Jens-Rainer Ohm" w:date="2026-01-14T21:25:00Z">
        <w:r w:rsidRPr="002E2678">
          <w:rPr>
            <w:lang w:val="en-CA" w:eastAsia="de-DE"/>
          </w:rPr>
          <w:t>Avoid reading SEI content when payloadSize = 0</w:t>
        </w:r>
      </w:ins>
    </w:p>
    <w:p w14:paraId="6D30BE91" w14:textId="77777777" w:rsidR="002E2678" w:rsidRPr="002E2678" w:rsidRDefault="002E2678" w:rsidP="002E2678">
      <w:pPr>
        <w:rPr>
          <w:ins w:id="1066" w:author="Jens-Rainer Ohm" w:date="2026-01-14T21:25:00Z"/>
          <w:lang w:val="en-CA" w:eastAsia="de-DE"/>
        </w:rPr>
      </w:pPr>
    </w:p>
    <w:p w14:paraId="020BA742" w14:textId="77777777" w:rsidR="002E2678" w:rsidRPr="002E2678" w:rsidRDefault="002E2678" w:rsidP="002E2678">
      <w:pPr>
        <w:rPr>
          <w:ins w:id="1067" w:author="Jens-Rainer Ohm" w:date="2026-01-14T21:25:00Z"/>
          <w:lang w:val="en-CA" w:eastAsia="de-DE"/>
        </w:rPr>
      </w:pPr>
      <w:ins w:id="1068" w:author="Jens-Rainer Ohm" w:date="2026-01-14T21:25:00Z">
        <w:r w:rsidRPr="002E2678">
          <w:rPr>
            <w:lang w:val="en-CA" w:eastAsia="de-DE"/>
          </w:rPr>
          <w:t>The following MRs are pending:</w:t>
        </w:r>
      </w:ins>
    </w:p>
    <w:p w14:paraId="141C35B8" w14:textId="77777777" w:rsidR="002E2678" w:rsidRPr="002E2678" w:rsidRDefault="002E2678" w:rsidP="002E2678">
      <w:pPr>
        <w:numPr>
          <w:ilvl w:val="0"/>
          <w:numId w:val="87"/>
        </w:numPr>
        <w:rPr>
          <w:ins w:id="1069" w:author="Jens-Rainer Ohm" w:date="2026-01-14T21:25:00Z"/>
          <w:lang w:val="en-CA" w:eastAsia="de-DE"/>
        </w:rPr>
      </w:pPr>
      <w:ins w:id="1070" w:author="Jens-Rainer Ohm" w:date="2026-01-14T21:25:00Z">
        <w:r w:rsidRPr="002E2678">
          <w:rPr>
            <w:lang w:val="en-CA" w:eastAsia="de-DE"/>
          </w:rPr>
          <w:t>JVET-AN0237: Film Grain Analysis</w:t>
        </w:r>
      </w:ins>
    </w:p>
    <w:p w14:paraId="194583CE" w14:textId="77777777" w:rsidR="002E2678" w:rsidRPr="002E2678" w:rsidRDefault="002E2678" w:rsidP="002E2678">
      <w:pPr>
        <w:numPr>
          <w:ilvl w:val="0"/>
          <w:numId w:val="87"/>
        </w:numPr>
        <w:rPr>
          <w:ins w:id="1071" w:author="Jens-Rainer Ohm" w:date="2026-01-14T21:25:00Z"/>
          <w:lang w:val="en-CA" w:eastAsia="de-DE"/>
        </w:rPr>
      </w:pPr>
      <w:ins w:id="1072" w:author="Jens-Rainer Ohm" w:date="2026-01-14T21:25:00Z">
        <w:r w:rsidRPr="002E2678">
          <w:rPr>
            <w:lang w:val="en-CA" w:eastAsia="de-DE"/>
          </w:rPr>
          <w:t>JVET-AN0292-0293: Multiview HEVC encoding and decoding including 4:4:4 profiles</w:t>
        </w:r>
      </w:ins>
    </w:p>
    <w:p w14:paraId="1ADE238B" w14:textId="77777777" w:rsidR="002E2678" w:rsidRPr="002E2678" w:rsidRDefault="002E2678" w:rsidP="002E2678">
      <w:pPr>
        <w:numPr>
          <w:ilvl w:val="0"/>
          <w:numId w:val="87"/>
        </w:numPr>
        <w:rPr>
          <w:ins w:id="1073" w:author="Jens-Rainer Ohm" w:date="2026-01-14T21:25:00Z"/>
          <w:lang w:val="en-CA" w:eastAsia="de-DE"/>
        </w:rPr>
      </w:pPr>
      <w:ins w:id="1074" w:author="Jens-Rainer Ohm" w:date="2026-01-14T21:25:00Z">
        <w:r w:rsidRPr="002E2678">
          <w:rPr>
            <w:lang w:val="en-CA" w:eastAsia="de-DE"/>
          </w:rPr>
          <w:lastRenderedPageBreak/>
          <w:t>Fix bumping process (add conditions on PicLatencyCnt, fixes for EOS before CRA cases)</w:t>
        </w:r>
      </w:ins>
    </w:p>
    <w:p w14:paraId="57065DB1" w14:textId="77777777" w:rsidR="002E2678" w:rsidRPr="002E2678" w:rsidRDefault="002E2678" w:rsidP="002E2678">
      <w:pPr>
        <w:numPr>
          <w:ilvl w:val="0"/>
          <w:numId w:val="87"/>
        </w:numPr>
        <w:rPr>
          <w:ins w:id="1075" w:author="Jens-Rainer Ohm" w:date="2026-01-14T21:25:00Z"/>
          <w:lang w:val="en-CA" w:eastAsia="de-DE"/>
        </w:rPr>
      </w:pPr>
      <w:ins w:id="1076" w:author="Jens-Rainer Ohm" w:date="2026-01-14T21:25:00Z">
        <w:r w:rsidRPr="002E2678">
          <w:rPr>
            <w:lang w:val="en-CA" w:eastAsia="de-DE"/>
          </w:rPr>
          <w:t>Mark all pictures as to not be output when encountering a CRA with noRaslOutputFlag = 1</w:t>
        </w:r>
      </w:ins>
    </w:p>
    <w:p w14:paraId="2A45331B" w14:textId="77777777" w:rsidR="002E2678" w:rsidRPr="002E2678" w:rsidRDefault="002E2678" w:rsidP="002E2678">
      <w:pPr>
        <w:numPr>
          <w:ilvl w:val="0"/>
          <w:numId w:val="87"/>
        </w:numPr>
        <w:rPr>
          <w:ins w:id="1077" w:author="Jens-Rainer Ohm" w:date="2026-01-14T21:25:00Z"/>
          <w:lang w:val="en-CA" w:eastAsia="de-DE"/>
        </w:rPr>
      </w:pPr>
      <w:ins w:id="1078" w:author="Jens-Rainer Ohm" w:date="2026-01-14T21:25:00Z">
        <w:r w:rsidRPr="002E2678">
          <w:rPr>
            <w:lang w:val="en-CA" w:eastAsia="de-DE"/>
          </w:rPr>
          <w:t>Fix condition to reset PicOrderCntMsb (could happen on CRA)</w:t>
        </w:r>
      </w:ins>
    </w:p>
    <w:p w14:paraId="3BC66A8D" w14:textId="77777777" w:rsidR="002E2678" w:rsidRPr="002E2678" w:rsidRDefault="002E2678" w:rsidP="002E2678">
      <w:pPr>
        <w:numPr>
          <w:ilvl w:val="0"/>
          <w:numId w:val="87"/>
        </w:numPr>
        <w:rPr>
          <w:ins w:id="1079" w:author="Jens-Rainer Ohm" w:date="2026-01-14T21:25:00Z"/>
          <w:lang w:val="en-CA" w:eastAsia="de-DE"/>
        </w:rPr>
      </w:pPr>
      <w:ins w:id="1080" w:author="Jens-Rainer Ohm" w:date="2026-01-14T21:25:00Z">
        <w:r w:rsidRPr="002E2678">
          <w:rPr>
            <w:lang w:val="en-CA" w:eastAsia="de-DE"/>
          </w:rPr>
          <w:t>Fix erroneously skipped pictures when decoding</w:t>
        </w:r>
      </w:ins>
    </w:p>
    <w:p w14:paraId="45F27199" w14:textId="77777777" w:rsidR="002E2678" w:rsidRPr="002E2678" w:rsidRDefault="002E2678" w:rsidP="002E2678">
      <w:pPr>
        <w:numPr>
          <w:ilvl w:val="0"/>
          <w:numId w:val="87"/>
        </w:numPr>
        <w:rPr>
          <w:ins w:id="1081" w:author="Jens-Rainer Ohm" w:date="2026-01-14T21:25:00Z"/>
          <w:lang w:val="en-CA" w:eastAsia="de-DE"/>
        </w:rPr>
      </w:pPr>
      <w:ins w:id="1082" w:author="Jens-Rainer Ohm" w:date="2026-01-14T21:25:00Z">
        <w:r w:rsidRPr="002E2678">
          <w:rPr>
            <w:lang w:val="en-CA" w:eastAsia="de-DE"/>
          </w:rPr>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ins>
    </w:p>
    <w:p w14:paraId="00FCD446" w14:textId="77777777" w:rsidR="002E2678" w:rsidRPr="002E2678" w:rsidRDefault="002E2678" w:rsidP="002E2678">
      <w:pPr>
        <w:numPr>
          <w:ilvl w:val="0"/>
          <w:numId w:val="87"/>
        </w:numPr>
        <w:rPr>
          <w:ins w:id="1083" w:author="Jens-Rainer Ohm" w:date="2026-01-14T21:25:00Z"/>
          <w:lang w:val="en-CA" w:eastAsia="de-DE"/>
        </w:rPr>
      </w:pPr>
      <w:ins w:id="1084" w:author="Jens-Rainer Ohm" w:date="2026-01-14T21:25:00Z">
        <w:r w:rsidRPr="002E2678">
          <w:rPr>
            <w:lang w:val="en-CA" w:eastAsia="de-DE"/>
          </w:rPr>
          <w:t>JVET-AL0148: implementation of GFV and GFVE SEI messages (pending review)</w:t>
        </w:r>
      </w:ins>
    </w:p>
    <w:p w14:paraId="7E684529" w14:textId="77777777" w:rsidR="002E2678" w:rsidRPr="002E2678" w:rsidRDefault="002E2678" w:rsidP="002E2678">
      <w:pPr>
        <w:numPr>
          <w:ilvl w:val="0"/>
          <w:numId w:val="87"/>
        </w:numPr>
        <w:rPr>
          <w:ins w:id="1085" w:author="Jens-Rainer Ohm" w:date="2026-01-14T21:25:00Z"/>
          <w:lang w:val="en-CA" w:eastAsia="de-DE"/>
        </w:rPr>
      </w:pPr>
      <w:ins w:id="1086" w:author="Jens-Rainer Ohm" w:date="2026-01-14T21:25:00Z">
        <w:r w:rsidRPr="002E2678">
          <w:rPr>
            <w:lang w:val="en-CA" w:eastAsia="de-DE"/>
          </w:rPr>
          <w:t>Avoid reading SEI content when payloadSize = 0 (one issue remains)</w:t>
        </w:r>
      </w:ins>
    </w:p>
    <w:p w14:paraId="01323DE5" w14:textId="77777777" w:rsidR="002E2678" w:rsidRPr="002E2678" w:rsidRDefault="002E2678" w:rsidP="002E2678">
      <w:pPr>
        <w:numPr>
          <w:ilvl w:val="0"/>
          <w:numId w:val="87"/>
        </w:numPr>
        <w:rPr>
          <w:ins w:id="1087" w:author="Jens-Rainer Ohm" w:date="2026-01-14T21:25:00Z"/>
          <w:lang w:eastAsia="de-DE"/>
        </w:rPr>
      </w:pPr>
      <w:ins w:id="1088" w:author="Jens-Rainer Ohm" w:date="2026-01-14T21:25:00Z">
        <w:r w:rsidRPr="002E2678">
          <w:rPr>
            <w:lang w:eastAsia="de-DE"/>
          </w:rPr>
          <w:t>JVET-AL0062: AI usage restrictions SEI message (pending review)</w:t>
        </w:r>
      </w:ins>
    </w:p>
    <w:p w14:paraId="7F7D2CEA" w14:textId="77777777" w:rsidR="002E2678" w:rsidRPr="002E2678" w:rsidRDefault="002E2678" w:rsidP="002E2678">
      <w:pPr>
        <w:numPr>
          <w:ilvl w:val="0"/>
          <w:numId w:val="87"/>
        </w:numPr>
        <w:rPr>
          <w:ins w:id="1089" w:author="Jens-Rainer Ohm" w:date="2026-01-14T21:25:00Z"/>
          <w:lang w:val="en-CA" w:eastAsia="de-DE"/>
        </w:rPr>
      </w:pPr>
      <w:ins w:id="1090" w:author="Jens-Rainer Ohm" w:date="2026-01-14T21:25:00Z">
        <w:r w:rsidRPr="002E2678">
          <w:rPr>
            <w:lang w:val="en-CA" w:eastAsia="de-DE"/>
          </w:rPr>
          <w:t>JVET-AK2006: Add support for SPTI SEI message (pending review/rebasing)</w:t>
        </w:r>
      </w:ins>
    </w:p>
    <w:p w14:paraId="00310C17" w14:textId="77777777" w:rsidR="002E2678" w:rsidRPr="002E2678" w:rsidRDefault="002E2678" w:rsidP="002E2678">
      <w:pPr>
        <w:numPr>
          <w:ilvl w:val="0"/>
          <w:numId w:val="87"/>
        </w:numPr>
        <w:rPr>
          <w:ins w:id="1091" w:author="Jens-Rainer Ohm" w:date="2026-01-14T21:25:00Z"/>
          <w:lang w:val="en-CA" w:eastAsia="de-DE"/>
        </w:rPr>
      </w:pPr>
      <w:ins w:id="1092" w:author="Jens-Rainer Ohm" w:date="2026-01-14T21:25:00Z">
        <w:r w:rsidRPr="002E2678">
          <w:rPr>
            <w:lang w:val="en-CA" w:eastAsia="de-DE"/>
          </w:rPr>
          <w:t>JVET-AL0061: Import encoder optimization information SEI Message form VTM (pending review)</w:t>
        </w:r>
      </w:ins>
    </w:p>
    <w:p w14:paraId="74A98FC4" w14:textId="77777777" w:rsidR="002E2678" w:rsidRPr="002E2678" w:rsidRDefault="002E2678" w:rsidP="002E2678">
      <w:pPr>
        <w:numPr>
          <w:ilvl w:val="0"/>
          <w:numId w:val="87"/>
        </w:numPr>
        <w:rPr>
          <w:ins w:id="1093" w:author="Jens-Rainer Ohm" w:date="2026-01-14T21:25:00Z"/>
          <w:lang w:val="en-CA" w:eastAsia="de-DE"/>
        </w:rPr>
      </w:pPr>
      <w:ins w:id="1094" w:author="Jens-Rainer Ohm" w:date="2026-01-14T21:25:00Z">
        <w:r w:rsidRPr="002E2678">
          <w:rPr>
            <w:lang w:val="en-CA" w:eastAsia="de-DE"/>
          </w:rPr>
          <w:t>JVET-AL0148: implementation of GFV and GFVE SEI messages (pending review)</w:t>
        </w:r>
      </w:ins>
    </w:p>
    <w:p w14:paraId="27FD4200" w14:textId="77777777" w:rsidR="002E2678" w:rsidRPr="002E2678" w:rsidRDefault="002E2678" w:rsidP="002E2678">
      <w:pPr>
        <w:numPr>
          <w:ilvl w:val="0"/>
          <w:numId w:val="87"/>
        </w:numPr>
        <w:rPr>
          <w:ins w:id="1095" w:author="Jens-Rainer Ohm" w:date="2026-01-14T21:25:00Z"/>
          <w:lang w:val="en-CA" w:eastAsia="de-DE"/>
        </w:rPr>
      </w:pPr>
      <w:ins w:id="1096" w:author="Jens-Rainer Ohm" w:date="2026-01-14T21:25:00Z">
        <w:r w:rsidRPr="002E2678">
          <w:rPr>
            <w:lang w:val="en-CA" w:eastAsia="de-DE"/>
          </w:rPr>
          <w:t>Port the Y4M support [one issue remains]</w:t>
        </w:r>
      </w:ins>
    </w:p>
    <w:p w14:paraId="39D9BC2A" w14:textId="77777777" w:rsidR="002E2678" w:rsidRPr="002E2678" w:rsidRDefault="002E2678" w:rsidP="002E2678">
      <w:pPr>
        <w:numPr>
          <w:ilvl w:val="0"/>
          <w:numId w:val="87"/>
        </w:numPr>
        <w:rPr>
          <w:ins w:id="1097" w:author="Jens-Rainer Ohm" w:date="2026-01-14T21:25:00Z"/>
          <w:lang w:val="en-CA" w:eastAsia="de-DE"/>
        </w:rPr>
      </w:pPr>
      <w:ins w:id="1098" w:author="Jens-Rainer Ohm" w:date="2026-01-14T21:25:00Z">
        <w:r w:rsidRPr="002E2678">
          <w:rPr>
            <w:lang w:val="en-CA" w:eastAsia="de-DE"/>
          </w:rPr>
          <w:t>Mark the current picture as short-term ref (for SCM) [need SCC expert reviewer]</w:t>
        </w:r>
      </w:ins>
    </w:p>
    <w:p w14:paraId="711459A4" w14:textId="77777777" w:rsidR="002E2678" w:rsidRPr="002E2678" w:rsidRDefault="002E2678" w:rsidP="002E2678">
      <w:pPr>
        <w:rPr>
          <w:ins w:id="1099" w:author="Jens-Rainer Ohm" w:date="2026-01-14T21:25:00Z"/>
          <w:lang w:val="en-CA" w:eastAsia="de-DE"/>
        </w:rPr>
      </w:pPr>
    </w:p>
    <w:p w14:paraId="34BFE63C" w14:textId="77777777" w:rsidR="002E2678" w:rsidRPr="002E2678" w:rsidRDefault="002E2678" w:rsidP="002E2678">
      <w:pPr>
        <w:rPr>
          <w:ins w:id="1100" w:author="Jens-Rainer Ohm" w:date="2026-01-14T21:25:00Z"/>
          <w:lang w:val="en-CA" w:eastAsia="de-DE"/>
        </w:rPr>
      </w:pPr>
      <w:ins w:id="1101" w:author="Jens-Rainer Ohm" w:date="2026-01-14T21:25:00Z">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ins>
    </w:p>
    <w:p w14:paraId="40F056CD" w14:textId="77777777" w:rsidR="002E2678" w:rsidRPr="002E2678" w:rsidRDefault="002E2678" w:rsidP="002E2678">
      <w:pPr>
        <w:rPr>
          <w:ins w:id="1102" w:author="Jens-Rainer Ohm" w:date="2026-01-14T21:25:00Z"/>
          <w:lang w:val="en-CA" w:eastAsia="de-DE"/>
        </w:rPr>
      </w:pPr>
    </w:p>
    <w:p w14:paraId="5F3EC97E" w14:textId="77777777" w:rsidR="002E2678" w:rsidRPr="002E2678" w:rsidRDefault="002E2678" w:rsidP="002E2678">
      <w:pPr>
        <w:rPr>
          <w:ins w:id="1103" w:author="Jens-Rainer Ohm" w:date="2026-01-14T21:25:00Z"/>
          <w:lang w:val="en-CA" w:eastAsia="de-DE"/>
        </w:rPr>
      </w:pPr>
      <w:ins w:id="1104" w:author="Jens-Rainer Ohm" w:date="2026-01-14T21:25:00Z">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ins>
    </w:p>
    <w:p w14:paraId="06C4CA82" w14:textId="77777777" w:rsidR="002E2678" w:rsidRPr="002E2678" w:rsidRDefault="002E2678" w:rsidP="002E2678">
      <w:pPr>
        <w:rPr>
          <w:ins w:id="1105" w:author="Jens-Rainer Ohm" w:date="2026-01-14T21:25:00Z"/>
          <w:lang w:val="en-CA" w:eastAsia="de-DE"/>
        </w:rPr>
      </w:pPr>
    </w:p>
    <w:p w14:paraId="469987A3" w14:textId="77777777" w:rsidR="002E2678" w:rsidRPr="002E2678" w:rsidRDefault="002E2678" w:rsidP="002E2678">
      <w:pPr>
        <w:rPr>
          <w:ins w:id="1106" w:author="Jens-Rainer Ohm" w:date="2026-01-14T21:25:00Z"/>
          <w:lang w:val="en-CA" w:eastAsia="de-DE"/>
        </w:rPr>
      </w:pPr>
      <w:ins w:id="1107" w:author="Jens-Rainer Ohm" w:date="2026-01-14T21:25:00Z">
        <w:r w:rsidRPr="002E2678">
          <w:rPr>
            <w:lang w:val="en-CA" w:eastAsia="de-DE"/>
          </w:rPr>
          <w:t>As reported in the previous reports, further information on lambda optimisation in HM would be appreciated, including comparison of allocation of bits within the GOP structures between HM and VTM.</w:t>
        </w:r>
      </w:ins>
    </w:p>
    <w:p w14:paraId="0AF54AB7" w14:textId="77777777" w:rsidR="002E2678" w:rsidRPr="002E2678" w:rsidRDefault="002E2678" w:rsidP="002E2678">
      <w:pPr>
        <w:rPr>
          <w:ins w:id="1108" w:author="Jens-Rainer Ohm" w:date="2026-01-14T21:25:00Z"/>
          <w:lang w:val="en-CA" w:eastAsia="de-DE"/>
        </w:rPr>
      </w:pPr>
      <w:ins w:id="1109" w:author="Jens-Rainer Ohm" w:date="2026-01-14T21:25:00Z">
        <w:r w:rsidRPr="002E2678">
          <w:rPr>
            <w:lang w:val="en-CA" w:eastAsia="de-DE"/>
          </w:rPr>
          <w:t xml:space="preserve">Otherwise the </w:t>
        </w:r>
        <w:r w:rsidRPr="002E2678">
          <w:rPr>
            <w:lang w:eastAsia="de-DE"/>
          </w:rPr>
          <w:fldChar w:fldCharType="begin"/>
        </w:r>
        <w:r w:rsidRPr="002E2678">
          <w:rPr>
            <w:lang w:eastAsia="de-D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2E2678">
          <w:rPr>
            <w:lang w:eastAsia="de-DE"/>
          </w:rPr>
          <w:fldChar w:fldCharType="separate"/>
        </w:r>
        <w:r w:rsidRPr="002E2678">
          <w:rPr>
            <w:rStyle w:val="Hyperlink"/>
            <w:lang w:val="en-CA" w:eastAsia="de-DE"/>
          </w:rPr>
          <w:t>HEVC bug tracker</w:t>
        </w:r>
        <w:r w:rsidRPr="002E2678">
          <w:rPr>
            <w:lang w:val="en-CA" w:eastAsia="de-DE"/>
          </w:rPr>
          <w:fldChar w:fldCharType="end"/>
        </w:r>
        <w:r w:rsidRPr="002E2678">
          <w:rPr>
            <w:lang w:val="en-CA" w:eastAsia="de-DE"/>
          </w:rPr>
          <w:t xml:space="preserve"> lists:</w:t>
        </w:r>
      </w:ins>
    </w:p>
    <w:p w14:paraId="7F40016E" w14:textId="77777777" w:rsidR="002E2678" w:rsidRPr="002E2678" w:rsidRDefault="002E2678" w:rsidP="002E2678">
      <w:pPr>
        <w:numPr>
          <w:ilvl w:val="0"/>
          <w:numId w:val="86"/>
        </w:numPr>
        <w:rPr>
          <w:ins w:id="1110" w:author="Jens-Rainer Ohm" w:date="2026-01-14T21:25:00Z"/>
          <w:lang w:val="en-CA" w:eastAsia="de-DE"/>
        </w:rPr>
      </w:pPr>
      <w:ins w:id="1111" w:author="Jens-Rainer Ohm" w:date="2026-01-14T21:25:00Z">
        <w:r w:rsidRPr="002E2678">
          <w:rPr>
            <w:lang w:val="en-CA" w:eastAsia="de-DE"/>
          </w:rPr>
          <w:t>44 tickets for “HM”, (most of which were created before 2019; 1 created in last year),</w:t>
        </w:r>
      </w:ins>
    </w:p>
    <w:p w14:paraId="5583C694" w14:textId="77777777" w:rsidR="002E2678" w:rsidRPr="002E2678" w:rsidRDefault="002E2678" w:rsidP="002E2678">
      <w:pPr>
        <w:numPr>
          <w:ilvl w:val="0"/>
          <w:numId w:val="86"/>
        </w:numPr>
        <w:rPr>
          <w:ins w:id="1112" w:author="Jens-Rainer Ohm" w:date="2026-01-14T21:25:00Z"/>
          <w:lang w:val="en-CA" w:eastAsia="de-DE"/>
        </w:rPr>
      </w:pPr>
      <w:ins w:id="1113" w:author="Jens-Rainer Ohm" w:date="2026-01-14T21:25:00Z">
        <w:r w:rsidRPr="002E2678">
          <w:rPr>
            <w:lang w:val="en-CA" w:eastAsia="de-DE"/>
          </w:rPr>
          <w:t>1 ticket for “HM RExt” (created in 2020),</w:t>
        </w:r>
      </w:ins>
    </w:p>
    <w:p w14:paraId="3B661214" w14:textId="77777777" w:rsidR="002E2678" w:rsidRPr="002E2678" w:rsidRDefault="002E2678" w:rsidP="002E2678">
      <w:pPr>
        <w:numPr>
          <w:ilvl w:val="0"/>
          <w:numId w:val="86"/>
        </w:numPr>
        <w:rPr>
          <w:ins w:id="1114" w:author="Jens-Rainer Ohm" w:date="2026-01-14T21:25:00Z"/>
          <w:lang w:val="en-CA" w:eastAsia="de-DE"/>
        </w:rPr>
      </w:pPr>
      <w:ins w:id="1115" w:author="Jens-Rainer Ohm" w:date="2026-01-14T21:25:00Z">
        <w:r w:rsidRPr="002E2678">
          <w:rPr>
            <w:lang w:val="en-CA" w:eastAsia="de-DE"/>
          </w:rPr>
          <w:t>9 tickets for “HM SCC” (most of which were created before 2018),</w:t>
        </w:r>
      </w:ins>
    </w:p>
    <w:p w14:paraId="55D05BD6" w14:textId="77777777" w:rsidR="002E2678" w:rsidRPr="002E2678" w:rsidRDefault="002E2678" w:rsidP="002E2678">
      <w:pPr>
        <w:numPr>
          <w:ilvl w:val="0"/>
          <w:numId w:val="86"/>
        </w:numPr>
        <w:rPr>
          <w:ins w:id="1116" w:author="Jens-Rainer Ohm" w:date="2026-01-14T21:25:00Z"/>
          <w:lang w:val="en-CA" w:eastAsia="de-DE"/>
        </w:rPr>
      </w:pPr>
      <w:ins w:id="1117" w:author="Jens-Rainer Ohm" w:date="2026-01-14T21:25:00Z">
        <w:r w:rsidRPr="002E2678">
          <w:rPr>
            <w:lang w:val="en-CA" w:eastAsia="de-DE"/>
          </w:rPr>
          <w:t>1 ticket for “RExt Text” (created in 2015),</w:t>
        </w:r>
      </w:ins>
    </w:p>
    <w:p w14:paraId="35600107" w14:textId="77777777" w:rsidR="002E2678" w:rsidRPr="002E2678" w:rsidRDefault="002E2678" w:rsidP="002E2678">
      <w:pPr>
        <w:numPr>
          <w:ilvl w:val="0"/>
          <w:numId w:val="86"/>
        </w:numPr>
        <w:rPr>
          <w:ins w:id="1118" w:author="Jens-Rainer Ohm" w:date="2026-01-14T21:25:00Z"/>
          <w:lang w:val="en-CA" w:eastAsia="de-DE"/>
        </w:rPr>
      </w:pPr>
      <w:ins w:id="1119" w:author="Jens-Rainer Ohm" w:date="2026-01-14T21:25:00Z">
        <w:r w:rsidRPr="002E2678">
          <w:rPr>
            <w:lang w:val="en-CA" w:eastAsia="de-DE"/>
          </w:rPr>
          <w:t>1 ticket for “SCC Text” (created in 2016),</w:t>
        </w:r>
      </w:ins>
    </w:p>
    <w:p w14:paraId="3F142CAE" w14:textId="77777777" w:rsidR="002E2678" w:rsidRPr="002E2678" w:rsidRDefault="002E2678" w:rsidP="002E2678">
      <w:pPr>
        <w:numPr>
          <w:ilvl w:val="0"/>
          <w:numId w:val="86"/>
        </w:numPr>
        <w:rPr>
          <w:ins w:id="1120" w:author="Jens-Rainer Ohm" w:date="2026-01-14T21:25:00Z"/>
          <w:lang w:val="en-CA" w:eastAsia="de-DE"/>
        </w:rPr>
      </w:pPr>
      <w:ins w:id="1121" w:author="Jens-Rainer Ohm" w:date="2026-01-14T21:25:00Z">
        <w:r w:rsidRPr="002E2678">
          <w:rPr>
            <w:lang w:val="en-CA" w:eastAsia="de-DE"/>
          </w:rPr>
          <w:t>8 tickets for text (6 created before 2021; 2 created in the last year),</w:t>
        </w:r>
      </w:ins>
    </w:p>
    <w:p w14:paraId="0402DF77" w14:textId="77777777" w:rsidR="002E2678" w:rsidRPr="002E2678" w:rsidRDefault="002E2678" w:rsidP="002E2678">
      <w:pPr>
        <w:numPr>
          <w:ilvl w:val="0"/>
          <w:numId w:val="86"/>
        </w:numPr>
        <w:rPr>
          <w:ins w:id="1122" w:author="Jens-Rainer Ohm" w:date="2026-01-14T21:25:00Z"/>
          <w:lang w:val="en-CA" w:eastAsia="de-DE"/>
        </w:rPr>
      </w:pPr>
      <w:ins w:id="1123" w:author="Jens-Rainer Ohm" w:date="2026-01-14T21:25:00Z">
        <w:r w:rsidRPr="002E2678">
          <w:rPr>
            <w:lang w:val="en-CA" w:eastAsia="de-DE"/>
          </w:rPr>
          <w:t>2 tickets for encoder description (created in 2020 and 2014)</w:t>
        </w:r>
      </w:ins>
    </w:p>
    <w:p w14:paraId="7D4379F2" w14:textId="77777777" w:rsidR="002E2678" w:rsidRPr="002E2678" w:rsidRDefault="002E2678" w:rsidP="002E2678">
      <w:pPr>
        <w:rPr>
          <w:ins w:id="1124" w:author="Jens-Rainer Ohm" w:date="2026-01-14T21:25:00Z"/>
          <w:lang w:val="en-CA" w:eastAsia="de-DE"/>
        </w:rPr>
      </w:pPr>
    </w:p>
    <w:p w14:paraId="20AA2F14" w14:textId="77777777" w:rsidR="002E2678" w:rsidRPr="002E2678" w:rsidRDefault="002E2678" w:rsidP="002E2678">
      <w:pPr>
        <w:rPr>
          <w:ins w:id="1125" w:author="Jens-Rainer Ohm" w:date="2026-01-14T21:25:00Z"/>
          <w:lang w:val="en-CA" w:eastAsia="de-DE"/>
        </w:rPr>
      </w:pPr>
      <w:ins w:id="1126" w:author="Jens-Rainer Ohm" w:date="2026-01-14T21:25:00Z">
        <w:r w:rsidRPr="002E2678">
          <w:rPr>
            <w:lang w:val="en-CA" w:eastAsia="de-DE"/>
          </w:rPr>
          <w:t>Help to address these tickets would be appreciated.</w:t>
        </w:r>
      </w:ins>
    </w:p>
    <w:p w14:paraId="3BDCD6FA" w14:textId="77777777" w:rsidR="002E2678" w:rsidRPr="002E2678" w:rsidRDefault="002E2678" w:rsidP="002E2678">
      <w:pPr>
        <w:numPr>
          <w:ilvl w:val="0"/>
          <w:numId w:val="48"/>
        </w:numPr>
        <w:rPr>
          <w:ins w:id="1127" w:author="Jens-Rainer Ohm" w:date="2026-01-14T21:25:00Z"/>
          <w:b/>
          <w:bCs/>
          <w:lang w:val="en-CA" w:eastAsia="de-DE"/>
        </w:rPr>
      </w:pPr>
      <w:ins w:id="1128" w:author="Jens-Rainer Ohm" w:date="2026-01-14T21:25:00Z">
        <w:r w:rsidRPr="002E2678">
          <w:rPr>
            <w:b/>
            <w:bCs/>
            <w:lang w:val="en-CA" w:eastAsia="de-DE"/>
          </w:rPr>
          <w:t>360Lib related activities</w:t>
        </w:r>
      </w:ins>
    </w:p>
    <w:p w14:paraId="222FFDF4" w14:textId="77777777" w:rsidR="002E2678" w:rsidRPr="002E2678" w:rsidRDefault="002E2678" w:rsidP="002E2678">
      <w:pPr>
        <w:rPr>
          <w:ins w:id="1129" w:author="Jens-Rainer Ohm" w:date="2026-01-14T21:25:00Z"/>
          <w:lang w:val="en-CA" w:eastAsia="de-DE"/>
        </w:rPr>
      </w:pPr>
      <w:ins w:id="1130" w:author="Jens-Rainer Ohm" w:date="2026-01-14T21:25:00Z">
        <w:r w:rsidRPr="002E2678">
          <w:rPr>
            <w:lang w:val="en-CA" w:eastAsia="de-DE"/>
          </w:rPr>
          <w:t>There had not been any further developments to 360Lib during this meeting cycle.</w:t>
        </w:r>
      </w:ins>
    </w:p>
    <w:p w14:paraId="262E37E8" w14:textId="77777777" w:rsidR="002E2678" w:rsidRPr="002E2678" w:rsidRDefault="002E2678" w:rsidP="002E2678">
      <w:pPr>
        <w:numPr>
          <w:ilvl w:val="0"/>
          <w:numId w:val="48"/>
        </w:numPr>
        <w:rPr>
          <w:ins w:id="1131" w:author="Jens-Rainer Ohm" w:date="2026-01-14T21:25:00Z"/>
          <w:b/>
          <w:bCs/>
          <w:lang w:val="en-CA" w:eastAsia="de-DE"/>
        </w:rPr>
      </w:pPr>
      <w:ins w:id="1132" w:author="Jens-Rainer Ohm" w:date="2026-01-14T21:25:00Z">
        <w:r w:rsidRPr="002E2678">
          <w:rPr>
            <w:b/>
            <w:bCs/>
            <w:lang w:val="en-CA" w:eastAsia="de-DE"/>
          </w:rPr>
          <w:t>SCM related activities</w:t>
        </w:r>
      </w:ins>
    </w:p>
    <w:p w14:paraId="562396F2" w14:textId="77777777" w:rsidR="002E2678" w:rsidRPr="002E2678" w:rsidRDefault="002E2678" w:rsidP="002E2678">
      <w:pPr>
        <w:rPr>
          <w:ins w:id="1133" w:author="Jens-Rainer Ohm" w:date="2026-01-14T21:25:00Z"/>
          <w:lang w:val="en-CA" w:eastAsia="de-DE"/>
        </w:rPr>
      </w:pPr>
      <w:ins w:id="1134" w:author="Jens-Rainer Ohm" w:date="2026-01-14T21:25:00Z">
        <w:r w:rsidRPr="002E2678">
          <w:rPr>
            <w:lang w:val="en-CA" w:eastAsia="de-DE"/>
          </w:rPr>
          <w:lastRenderedPageBreak/>
          <w:t>There had not been any further developments to SCC’s SCM during this meeting cycle.</w:t>
        </w:r>
      </w:ins>
    </w:p>
    <w:p w14:paraId="2E62AFAF" w14:textId="77777777" w:rsidR="002E2678" w:rsidRPr="002E2678" w:rsidRDefault="002E2678" w:rsidP="002E2678">
      <w:pPr>
        <w:numPr>
          <w:ilvl w:val="0"/>
          <w:numId w:val="48"/>
        </w:numPr>
        <w:rPr>
          <w:ins w:id="1135" w:author="Jens-Rainer Ohm" w:date="2026-01-14T21:25:00Z"/>
          <w:b/>
          <w:bCs/>
          <w:lang w:val="en-CA" w:eastAsia="de-DE"/>
        </w:rPr>
      </w:pPr>
      <w:ins w:id="1136" w:author="Jens-Rainer Ohm" w:date="2026-01-14T21:25:00Z">
        <w:r w:rsidRPr="002E2678">
          <w:rPr>
            <w:b/>
            <w:bCs/>
            <w:lang w:val="en-CA" w:eastAsia="de-DE"/>
          </w:rPr>
          <w:t>SHM related activities</w:t>
        </w:r>
      </w:ins>
    </w:p>
    <w:p w14:paraId="1AFAAA63" w14:textId="77777777" w:rsidR="002E2678" w:rsidRPr="002E2678" w:rsidRDefault="002E2678" w:rsidP="002E2678">
      <w:pPr>
        <w:rPr>
          <w:ins w:id="1137" w:author="Jens-Rainer Ohm" w:date="2026-01-14T21:25:00Z"/>
          <w:lang w:val="en-CA" w:eastAsia="de-DE"/>
        </w:rPr>
      </w:pPr>
      <w:ins w:id="1138" w:author="Jens-Rainer Ohm" w:date="2026-01-14T21:25:00Z">
        <w:r w:rsidRPr="002E2678">
          <w:rPr>
            <w:lang w:val="en-CA" w:eastAsia="de-DE"/>
          </w:rPr>
          <w:t>An update to HM 18.0 and some smaller changes were merged. A new tag is planned.</w:t>
        </w:r>
      </w:ins>
    </w:p>
    <w:p w14:paraId="1D675B54" w14:textId="77777777" w:rsidR="002E2678" w:rsidRPr="002E2678" w:rsidRDefault="002E2678" w:rsidP="002E2678">
      <w:pPr>
        <w:numPr>
          <w:ilvl w:val="0"/>
          <w:numId w:val="48"/>
        </w:numPr>
        <w:rPr>
          <w:ins w:id="1139" w:author="Jens-Rainer Ohm" w:date="2026-01-14T21:25:00Z"/>
          <w:b/>
          <w:bCs/>
          <w:lang w:val="en-CA" w:eastAsia="de-DE"/>
        </w:rPr>
      </w:pPr>
      <w:ins w:id="1140" w:author="Jens-Rainer Ohm" w:date="2026-01-14T21:25:00Z">
        <w:r w:rsidRPr="002E2678">
          <w:rPr>
            <w:b/>
            <w:bCs/>
            <w:lang w:val="en-CA" w:eastAsia="de-DE"/>
          </w:rPr>
          <w:t>HTM related activities</w:t>
        </w:r>
      </w:ins>
    </w:p>
    <w:p w14:paraId="2127644F" w14:textId="77777777" w:rsidR="002E2678" w:rsidRPr="002E2678" w:rsidRDefault="002E2678" w:rsidP="002E2678">
      <w:pPr>
        <w:rPr>
          <w:ins w:id="1141" w:author="Jens-Rainer Ohm" w:date="2026-01-14T21:25:00Z"/>
          <w:lang w:val="en-CA" w:eastAsia="de-DE"/>
        </w:rPr>
      </w:pPr>
      <w:ins w:id="1142" w:author="Jens-Rainer Ohm" w:date="2026-01-14T21:25:00Z">
        <w:r w:rsidRPr="002E2678">
          <w:rPr>
            <w:lang w:val="en-CA" w:eastAsia="de-DE"/>
          </w:rPr>
          <w:t>There had not been any releases of HTM of MV-HEVC and 3D-HEVC.</w:t>
        </w:r>
      </w:ins>
    </w:p>
    <w:p w14:paraId="7F3FE66A" w14:textId="77777777" w:rsidR="002E2678" w:rsidRPr="002E2678" w:rsidRDefault="002E2678" w:rsidP="002E2678">
      <w:pPr>
        <w:rPr>
          <w:ins w:id="1143" w:author="Jens-Rainer Ohm" w:date="2026-01-14T21:25:00Z"/>
          <w:lang w:val="en-CA" w:eastAsia="de-DE"/>
        </w:rPr>
      </w:pPr>
      <w:ins w:id="1144" w:author="Jens-Rainer Ohm" w:date="2026-01-14T21:25:00Z">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ins>
    </w:p>
    <w:p w14:paraId="517767CB" w14:textId="77777777" w:rsidR="002E2678" w:rsidRPr="002E2678" w:rsidRDefault="002E2678" w:rsidP="002E2678">
      <w:pPr>
        <w:numPr>
          <w:ilvl w:val="0"/>
          <w:numId w:val="88"/>
        </w:numPr>
        <w:rPr>
          <w:ins w:id="1145" w:author="Jens-Rainer Ohm" w:date="2026-01-14T21:25:00Z"/>
          <w:lang w:val="en-CA" w:eastAsia="de-DE"/>
        </w:rPr>
      </w:pPr>
      <w:ins w:id="1146" w:author="Jens-Rainer Ohm" w:date="2026-01-14T21:25:00Z">
        <w:r w:rsidRPr="002E2678">
          <w:rPr>
            <w:lang w:val="en-CA" w:eastAsia="de-DE"/>
          </w:rPr>
          <w:t>JVET-AE0295: MV Main 10 profile support (waiting for proponent response)</w:t>
        </w:r>
      </w:ins>
    </w:p>
    <w:p w14:paraId="6CD5B72D" w14:textId="77777777" w:rsidR="002E2678" w:rsidRPr="002E2678" w:rsidRDefault="002E2678" w:rsidP="002E2678">
      <w:pPr>
        <w:rPr>
          <w:ins w:id="1147" w:author="Jens-Rainer Ohm" w:date="2026-01-14T21:25:00Z"/>
          <w:lang w:val="en-CA" w:eastAsia="de-DE"/>
        </w:rPr>
      </w:pPr>
      <w:ins w:id="1148" w:author="Jens-Rainer Ohm" w:date="2026-01-14T21:25:00Z">
        <w:r w:rsidRPr="002E2678">
          <w:rPr>
            <w:lang w:val="en-CA" w:eastAsia="de-DE"/>
          </w:rPr>
          <w:t>The next release will also include the following changes:</w:t>
        </w:r>
      </w:ins>
    </w:p>
    <w:p w14:paraId="5DE130C8" w14:textId="77777777" w:rsidR="002E2678" w:rsidRPr="002E2678" w:rsidRDefault="002E2678" w:rsidP="002E2678">
      <w:pPr>
        <w:numPr>
          <w:ilvl w:val="0"/>
          <w:numId w:val="88"/>
        </w:numPr>
        <w:rPr>
          <w:ins w:id="1149" w:author="Jens-Rainer Ohm" w:date="2026-01-14T21:25:00Z"/>
          <w:lang w:val="en-CA" w:eastAsia="de-DE"/>
        </w:rPr>
      </w:pPr>
      <w:ins w:id="1150" w:author="Jens-Rainer Ohm" w:date="2026-01-14T21:25:00Z">
        <w:r w:rsidRPr="002E2678">
          <w:rPr>
            <w:lang w:val="en-CA" w:eastAsia="de-DE"/>
          </w:rPr>
          <w:t>JVET-Z0209: Early termination during calculating RDcost of depth</w:t>
        </w:r>
      </w:ins>
    </w:p>
    <w:p w14:paraId="2319572D" w14:textId="77777777" w:rsidR="002E2678" w:rsidRPr="002E2678" w:rsidRDefault="002E2678" w:rsidP="002E2678">
      <w:pPr>
        <w:numPr>
          <w:ilvl w:val="0"/>
          <w:numId w:val="48"/>
        </w:numPr>
        <w:rPr>
          <w:ins w:id="1151" w:author="Jens-Rainer Ohm" w:date="2026-01-14T21:25:00Z"/>
          <w:b/>
          <w:bCs/>
          <w:lang w:val="en-CA" w:eastAsia="de-DE"/>
        </w:rPr>
      </w:pPr>
      <w:ins w:id="1152" w:author="Jens-Rainer Ohm" w:date="2026-01-14T21:25:00Z">
        <w:r w:rsidRPr="002E2678">
          <w:rPr>
            <w:b/>
            <w:bCs/>
            <w:lang w:val="en-CA" w:eastAsia="de-DE"/>
          </w:rPr>
          <w:t>HDRTools related activities</w:t>
        </w:r>
      </w:ins>
    </w:p>
    <w:p w14:paraId="1E32301E" w14:textId="77777777" w:rsidR="002E2678" w:rsidRPr="002E2678" w:rsidRDefault="002E2678" w:rsidP="002E2678">
      <w:pPr>
        <w:rPr>
          <w:ins w:id="1153" w:author="Jens-Rainer Ohm" w:date="2026-01-14T21:25:00Z"/>
          <w:lang w:val="en-CA" w:eastAsia="de-DE"/>
        </w:rPr>
      </w:pPr>
      <w:ins w:id="1154" w:author="Jens-Rainer Ohm" w:date="2026-01-14T21:25:00Z">
        <w:r w:rsidRPr="002E2678">
          <w:rPr>
            <w:lang w:val="en-CA" w:eastAsia="de-DE"/>
          </w:rPr>
          <w:t>There had not been any further developments to HDRTools during this meeting cycle.</w:t>
        </w:r>
      </w:ins>
    </w:p>
    <w:p w14:paraId="066CAF6A" w14:textId="77777777" w:rsidR="002E2678" w:rsidRPr="002E2678" w:rsidRDefault="002E2678" w:rsidP="002E2678">
      <w:pPr>
        <w:numPr>
          <w:ilvl w:val="0"/>
          <w:numId w:val="48"/>
        </w:numPr>
        <w:rPr>
          <w:ins w:id="1155" w:author="Jens-Rainer Ohm" w:date="2026-01-14T21:25:00Z"/>
          <w:b/>
          <w:bCs/>
          <w:lang w:val="en-CA" w:eastAsia="de-DE"/>
        </w:rPr>
      </w:pPr>
      <w:ins w:id="1156" w:author="Jens-Rainer Ohm" w:date="2026-01-14T21:25:00Z">
        <w:r w:rsidRPr="002E2678">
          <w:rPr>
            <w:b/>
            <w:bCs/>
            <w:lang w:val="en-CA" w:eastAsia="de-DE"/>
          </w:rPr>
          <w:t>JM, JSVM, JMVM related activities</w:t>
        </w:r>
      </w:ins>
    </w:p>
    <w:p w14:paraId="1292380C" w14:textId="77777777" w:rsidR="002E2678" w:rsidRPr="002E2678" w:rsidRDefault="002E2678" w:rsidP="002E2678">
      <w:pPr>
        <w:rPr>
          <w:ins w:id="1157" w:author="Jens-Rainer Ohm" w:date="2026-01-14T21:25:00Z"/>
          <w:lang w:val="en-CA" w:eastAsia="de-DE"/>
        </w:rPr>
      </w:pPr>
      <w:ins w:id="1158" w:author="Jens-Rainer Ohm" w:date="2026-01-14T21:25:00Z">
        <w:r w:rsidRPr="002E2678">
          <w:rPr>
            <w:lang w:val="en-CA" w:eastAsia="de-DE"/>
          </w:rPr>
          <w:t>There had not been any further developments to JSVM or JMVM during this meeting cycle.</w:t>
        </w:r>
      </w:ins>
    </w:p>
    <w:p w14:paraId="0E7CE33A" w14:textId="77777777" w:rsidR="002E2678" w:rsidRPr="002E2678" w:rsidRDefault="002E2678" w:rsidP="002E2678">
      <w:pPr>
        <w:rPr>
          <w:ins w:id="1159" w:author="Jens-Rainer Ohm" w:date="2026-01-14T21:25:00Z"/>
          <w:lang w:val="en-CA" w:eastAsia="de-DE"/>
        </w:rPr>
      </w:pPr>
    </w:p>
    <w:p w14:paraId="6825EAC1" w14:textId="77777777" w:rsidR="002E2678" w:rsidRPr="002E2678" w:rsidRDefault="002E2678" w:rsidP="002E2678">
      <w:pPr>
        <w:rPr>
          <w:ins w:id="1160" w:author="Jens-Rainer Ohm" w:date="2026-01-14T21:25:00Z"/>
          <w:lang w:val="en-CA" w:eastAsia="de-DE"/>
        </w:rPr>
      </w:pPr>
      <w:ins w:id="1161" w:author="Jens-Rainer Ohm" w:date="2026-01-14T21:25:00Z">
        <w:r w:rsidRPr="002E2678">
          <w:rPr>
            <w:lang w:val="en-CA" w:eastAsia="de-DE"/>
          </w:rPr>
          <w:t>There was no new JM version tagged during this meeting cycle, although merge requests were submitted for SEI messages in VSEI.</w:t>
        </w:r>
      </w:ins>
    </w:p>
    <w:p w14:paraId="11ABE148" w14:textId="77777777" w:rsidR="002E2678" w:rsidRPr="002E2678" w:rsidRDefault="002E2678" w:rsidP="002E2678">
      <w:pPr>
        <w:rPr>
          <w:ins w:id="1162" w:author="Jens-Rainer Ohm" w:date="2026-01-14T21:25:00Z"/>
          <w:lang w:val="en-CA" w:eastAsia="de-DE"/>
        </w:rPr>
      </w:pPr>
    </w:p>
    <w:p w14:paraId="09EE419B" w14:textId="77777777" w:rsidR="002E2678" w:rsidRPr="002E2678" w:rsidRDefault="002E2678" w:rsidP="002E2678">
      <w:pPr>
        <w:rPr>
          <w:ins w:id="1163" w:author="Jens-Rainer Ohm" w:date="2026-01-14T21:25:00Z"/>
          <w:lang w:val="en-CA" w:eastAsia="de-DE"/>
        </w:rPr>
      </w:pPr>
      <w:ins w:id="1164" w:author="Jens-Rainer Ohm" w:date="2026-01-14T21:25:00Z">
        <w:r w:rsidRPr="002E2678">
          <w:rPr>
            <w:lang w:val="en-CA" w:eastAsia="de-DE"/>
          </w:rPr>
          <w:t>The following MRs are pending [with status indicated]:</w:t>
        </w:r>
      </w:ins>
    </w:p>
    <w:p w14:paraId="14577E80" w14:textId="77777777" w:rsidR="002E2678" w:rsidRPr="002E2678" w:rsidRDefault="002E2678" w:rsidP="002E2678">
      <w:pPr>
        <w:numPr>
          <w:ilvl w:val="0"/>
          <w:numId w:val="87"/>
        </w:numPr>
        <w:rPr>
          <w:ins w:id="1165" w:author="Jens-Rainer Ohm" w:date="2026-01-14T21:25:00Z"/>
          <w:lang w:val="en-CA" w:eastAsia="de-DE"/>
        </w:rPr>
      </w:pPr>
      <w:ins w:id="1166" w:author="Jens-Rainer Ohm" w:date="2026-01-14T21:25:00Z">
        <w:r w:rsidRPr="002E2678">
          <w:rPr>
            <w:lang w:val="en-CA" w:eastAsia="de-DE"/>
          </w:rPr>
          <w:t>JVET-AK0107: Modality Information SEI (pending review)</w:t>
        </w:r>
      </w:ins>
    </w:p>
    <w:p w14:paraId="7B9CA7E6" w14:textId="77777777" w:rsidR="002E2678" w:rsidRPr="002E2678" w:rsidRDefault="002E2678" w:rsidP="002E2678">
      <w:pPr>
        <w:numPr>
          <w:ilvl w:val="0"/>
          <w:numId w:val="87"/>
        </w:numPr>
        <w:rPr>
          <w:ins w:id="1167" w:author="Jens-Rainer Ohm" w:date="2026-01-14T21:25:00Z"/>
          <w:lang w:val="en-CA" w:eastAsia="de-DE"/>
        </w:rPr>
      </w:pPr>
      <w:ins w:id="1168" w:author="Jens-Rainer Ohm" w:date="2026-01-14T21:25:00Z">
        <w:r w:rsidRPr="002E2678">
          <w:rPr>
            <w:lang w:val="en-CA" w:eastAsia="de-DE"/>
          </w:rPr>
          <w:t>JVET-AK2006: NNPFC and NNPFA SEI message (pending review)</w:t>
        </w:r>
      </w:ins>
    </w:p>
    <w:p w14:paraId="43E2139F" w14:textId="77777777" w:rsidR="002E2678" w:rsidRPr="002E2678" w:rsidRDefault="002E2678" w:rsidP="002E2678">
      <w:pPr>
        <w:numPr>
          <w:ilvl w:val="0"/>
          <w:numId w:val="87"/>
        </w:numPr>
        <w:rPr>
          <w:ins w:id="1169" w:author="Jens-Rainer Ohm" w:date="2026-01-14T21:25:00Z"/>
          <w:lang w:val="en-CA" w:eastAsia="de-DE"/>
        </w:rPr>
      </w:pPr>
      <w:ins w:id="1170" w:author="Jens-Rainer Ohm" w:date="2026-01-14T21:25:00Z">
        <w:r w:rsidRPr="002E2678">
          <w:rPr>
            <w:lang w:val="en-CA" w:eastAsia="de-DE"/>
          </w:rPr>
          <w:t>JVET-AL0062: AI usage restrictions SEI message (pending review)</w:t>
        </w:r>
      </w:ins>
    </w:p>
    <w:p w14:paraId="53179859" w14:textId="77777777" w:rsidR="002E2678" w:rsidRPr="002E2678" w:rsidRDefault="002E2678" w:rsidP="002E2678">
      <w:pPr>
        <w:numPr>
          <w:ilvl w:val="0"/>
          <w:numId w:val="87"/>
        </w:numPr>
        <w:rPr>
          <w:ins w:id="1171" w:author="Jens-Rainer Ohm" w:date="2026-01-14T21:25:00Z"/>
          <w:lang w:val="en-CA" w:eastAsia="de-DE"/>
        </w:rPr>
      </w:pPr>
      <w:ins w:id="1172" w:author="Jens-Rainer Ohm" w:date="2026-01-14T21:25:00Z">
        <w:r w:rsidRPr="002E2678">
          <w:rPr>
            <w:lang w:val="en-CA" w:eastAsia="de-DE"/>
          </w:rPr>
          <w:t>JVET-AK2006: SPTI SEI Message (pending review)</w:t>
        </w:r>
      </w:ins>
    </w:p>
    <w:p w14:paraId="4B3C6327" w14:textId="77777777" w:rsidR="002E2678" w:rsidRPr="002E2678" w:rsidRDefault="002E2678" w:rsidP="002E2678">
      <w:pPr>
        <w:numPr>
          <w:ilvl w:val="0"/>
          <w:numId w:val="87"/>
        </w:numPr>
        <w:rPr>
          <w:ins w:id="1173" w:author="Jens-Rainer Ohm" w:date="2026-01-14T21:25:00Z"/>
          <w:lang w:val="en-CA" w:eastAsia="de-DE"/>
        </w:rPr>
      </w:pPr>
      <w:ins w:id="1174" w:author="Jens-Rainer Ohm" w:date="2026-01-14T21:25:00Z">
        <w:r w:rsidRPr="002E2678">
          <w:rPr>
            <w:lang w:val="en-CA" w:eastAsia="de-DE"/>
          </w:rPr>
          <w:t>JVET-AL0061: Encoder Optimization Information SEI Message (pending review)</w:t>
        </w:r>
      </w:ins>
    </w:p>
    <w:p w14:paraId="66B49A52" w14:textId="77777777" w:rsidR="002E2678" w:rsidRPr="002E2678" w:rsidRDefault="002E2678" w:rsidP="002E2678">
      <w:pPr>
        <w:numPr>
          <w:ilvl w:val="0"/>
          <w:numId w:val="87"/>
        </w:numPr>
        <w:rPr>
          <w:ins w:id="1175" w:author="Jens-Rainer Ohm" w:date="2026-01-14T21:25:00Z"/>
          <w:lang w:val="en-CA" w:eastAsia="de-DE"/>
        </w:rPr>
      </w:pPr>
      <w:ins w:id="1176" w:author="Jens-Rainer Ohm" w:date="2026-01-14T21:25:00Z">
        <w:r w:rsidRPr="002E2678">
          <w:rPr>
            <w:lang w:val="en-CA" w:eastAsia="de-DE"/>
          </w:rPr>
          <w:t>JVET-AE0101: implement phase indication SEI message (pending review)</w:t>
        </w:r>
      </w:ins>
    </w:p>
    <w:p w14:paraId="39911CBF" w14:textId="77777777" w:rsidR="002E2678" w:rsidRPr="002E2678" w:rsidRDefault="002E2678" w:rsidP="002E2678">
      <w:pPr>
        <w:numPr>
          <w:ilvl w:val="0"/>
          <w:numId w:val="87"/>
        </w:numPr>
        <w:rPr>
          <w:ins w:id="1177" w:author="Jens-Rainer Ohm" w:date="2026-01-14T21:25:00Z"/>
          <w:lang w:val="en-CA" w:eastAsia="de-DE"/>
        </w:rPr>
      </w:pPr>
      <w:ins w:id="1178" w:author="Jens-Rainer Ohm" w:date="2026-01-14T21:25:00Z">
        <w:r w:rsidRPr="002E2678">
          <w:rPr>
            <w:lang w:val="en-CA" w:eastAsia="de-DE"/>
          </w:rPr>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ins>
    </w:p>
    <w:p w14:paraId="0F08A6E1" w14:textId="77777777" w:rsidR="002E2678" w:rsidRPr="002E2678" w:rsidRDefault="002E2678" w:rsidP="002E2678">
      <w:pPr>
        <w:rPr>
          <w:ins w:id="1179" w:author="Jens-Rainer Ohm" w:date="2026-01-14T21:25:00Z"/>
          <w:lang w:val="en-CA" w:eastAsia="de-DE"/>
        </w:rPr>
      </w:pPr>
    </w:p>
    <w:p w14:paraId="59F6B0E5" w14:textId="77777777" w:rsidR="002E2678" w:rsidRPr="002E2678" w:rsidRDefault="002E2678" w:rsidP="002E2678">
      <w:pPr>
        <w:rPr>
          <w:ins w:id="1180" w:author="Jens-Rainer Ohm" w:date="2026-01-14T21:25:00Z"/>
          <w:lang w:val="en-CA" w:eastAsia="de-DE"/>
        </w:rPr>
      </w:pPr>
      <w:ins w:id="1181" w:author="Jens-Rainer Ohm" w:date="2026-01-14T21:25:00Z">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ins>
    </w:p>
    <w:p w14:paraId="67ED3301" w14:textId="77777777" w:rsidR="002E2678" w:rsidRPr="002E2678" w:rsidRDefault="002E2678" w:rsidP="002E2678">
      <w:pPr>
        <w:rPr>
          <w:ins w:id="1182" w:author="Jens-Rainer Ohm" w:date="2026-01-14T21:25:00Z"/>
          <w:lang w:val="en-CA" w:eastAsia="de-DE"/>
        </w:rPr>
      </w:pPr>
    </w:p>
    <w:p w14:paraId="11CAAA32" w14:textId="77777777" w:rsidR="002E2678" w:rsidRPr="002E2678" w:rsidRDefault="002E2678" w:rsidP="002E2678">
      <w:pPr>
        <w:numPr>
          <w:ilvl w:val="0"/>
          <w:numId w:val="48"/>
        </w:numPr>
        <w:rPr>
          <w:ins w:id="1183" w:author="Jens-Rainer Ohm" w:date="2026-01-14T21:25:00Z"/>
          <w:b/>
          <w:bCs/>
          <w:lang w:val="en-CA" w:eastAsia="de-DE"/>
        </w:rPr>
      </w:pPr>
      <w:ins w:id="1184" w:author="Jens-Rainer Ohm" w:date="2026-01-14T21:25:00Z">
        <w:r w:rsidRPr="002E2678">
          <w:rPr>
            <w:b/>
            <w:bCs/>
            <w:lang w:val="en-CA" w:eastAsia="de-DE"/>
          </w:rPr>
          <w:t>Bug tracking</w:t>
        </w:r>
      </w:ins>
    </w:p>
    <w:p w14:paraId="26F00B2B" w14:textId="77777777" w:rsidR="002E2678" w:rsidRPr="002E2678" w:rsidRDefault="002E2678" w:rsidP="002E2678">
      <w:pPr>
        <w:rPr>
          <w:ins w:id="1185" w:author="Jens-Rainer Ohm" w:date="2026-01-14T21:25:00Z"/>
          <w:lang w:val="en-CA" w:eastAsia="de-DE"/>
        </w:rPr>
      </w:pPr>
      <w:ins w:id="1186" w:author="Jens-Rainer Ohm" w:date="2026-01-14T21:25:00Z">
        <w:r w:rsidRPr="002E2678">
          <w:rPr>
            <w:lang w:val="en-CA" w:eastAsia="de-DE"/>
          </w:rPr>
          <w:t>The bug tracker for VTM and specification text is located at:</w:t>
        </w:r>
      </w:ins>
    </w:p>
    <w:p w14:paraId="61E943A4" w14:textId="77777777" w:rsidR="002E2678" w:rsidRPr="002E2678" w:rsidRDefault="002E2678" w:rsidP="002E2678">
      <w:pPr>
        <w:rPr>
          <w:ins w:id="1187" w:author="Jens-Rainer Ohm" w:date="2026-01-14T21:25:00Z"/>
          <w:u w:val="single"/>
          <w:lang w:val="en-CA" w:eastAsia="de-DE"/>
        </w:rPr>
      </w:pPr>
      <w:ins w:id="1188" w:author="Jens-Rainer Ohm" w:date="2026-01-14T21:25:00Z">
        <w:r w:rsidRPr="002E2678">
          <w:rPr>
            <w:lang w:eastAsia="de-DE"/>
          </w:rPr>
          <w:fldChar w:fldCharType="begin"/>
        </w:r>
        <w:r w:rsidRPr="002E2678">
          <w:rPr>
            <w:lang w:eastAsia="de-DE"/>
          </w:rPr>
          <w:instrText xml:space="preserve"> HYPERLINK "https://jvet.hhi.fraunhofer.de/trac/vvc" </w:instrText>
        </w:r>
        <w:r w:rsidRPr="002E2678">
          <w:rPr>
            <w:lang w:eastAsia="de-DE"/>
          </w:rPr>
          <w:fldChar w:fldCharType="separate"/>
        </w:r>
        <w:r w:rsidRPr="002E2678">
          <w:rPr>
            <w:rStyle w:val="Hyperlink"/>
            <w:lang w:val="en-CA" w:eastAsia="de-DE"/>
          </w:rPr>
          <w:t>https://jvet.hhi.fraunhofer.de/trac/vvc</w:t>
        </w:r>
        <w:r w:rsidRPr="002E2678">
          <w:rPr>
            <w:lang w:val="en-CA" w:eastAsia="de-DE"/>
          </w:rPr>
          <w:fldChar w:fldCharType="end"/>
        </w:r>
      </w:ins>
    </w:p>
    <w:p w14:paraId="4CD4CE4F" w14:textId="77777777" w:rsidR="002E2678" w:rsidRPr="002E2678" w:rsidRDefault="002E2678" w:rsidP="002E2678">
      <w:pPr>
        <w:rPr>
          <w:ins w:id="1189" w:author="Jens-Rainer Ohm" w:date="2026-01-14T21:25:00Z"/>
          <w:lang w:val="en-CA" w:eastAsia="de-DE"/>
        </w:rPr>
      </w:pPr>
    </w:p>
    <w:p w14:paraId="1AFB7D79" w14:textId="77777777" w:rsidR="002E2678" w:rsidRPr="002E2678" w:rsidRDefault="002E2678" w:rsidP="002E2678">
      <w:pPr>
        <w:rPr>
          <w:ins w:id="1190" w:author="Jens-Rainer Ohm" w:date="2026-01-14T21:25:00Z"/>
          <w:lang w:val="en-CA" w:eastAsia="de-DE"/>
        </w:rPr>
      </w:pPr>
      <w:ins w:id="1191" w:author="Jens-Rainer Ohm" w:date="2026-01-14T21:25:00Z">
        <w:r w:rsidRPr="002E2678">
          <w:rPr>
            <w:lang w:val="en-CA" w:eastAsia="de-DE"/>
          </w:rPr>
          <w:t xml:space="preserve">The bug tracker uses the same accounts as the HM software bug tracker. Users may need to log in again due to the different sub-domain. </w:t>
        </w:r>
      </w:ins>
    </w:p>
    <w:p w14:paraId="3D095D74" w14:textId="77777777" w:rsidR="002E2678" w:rsidRPr="002E2678" w:rsidRDefault="002E2678" w:rsidP="002E2678">
      <w:pPr>
        <w:rPr>
          <w:ins w:id="1192" w:author="Jens-Rainer Ohm" w:date="2026-01-14T21:25:00Z"/>
          <w:u w:val="single"/>
          <w:lang w:val="en-CA" w:eastAsia="de-DE"/>
        </w:rPr>
      </w:pPr>
      <w:ins w:id="1193" w:author="Jens-Rainer Ohm" w:date="2026-01-14T21:25:00Z">
        <w:r w:rsidRPr="002E2678">
          <w:rPr>
            <w:lang w:eastAsia="de-DE"/>
          </w:rPr>
          <w:fldChar w:fldCharType="begin"/>
        </w:r>
        <w:r w:rsidRPr="002E2678">
          <w:rPr>
            <w:lang w:eastAsia="de-DE"/>
          </w:rPr>
          <w:instrText xml:space="preserve"> HYPERLINK "https://hevc.hhi.fraunhofer.de/trac/hevc" </w:instrText>
        </w:r>
        <w:r w:rsidRPr="002E2678">
          <w:rPr>
            <w:lang w:eastAsia="de-DE"/>
          </w:rPr>
          <w:fldChar w:fldCharType="separate"/>
        </w:r>
        <w:r w:rsidRPr="002E2678">
          <w:rPr>
            <w:rStyle w:val="Hyperlink"/>
            <w:lang w:val="en-CA" w:eastAsia="de-DE"/>
          </w:rPr>
          <w:t>https://hevc.hhi.fraunhofer.de/trac/hevc</w:t>
        </w:r>
        <w:r w:rsidRPr="002E2678">
          <w:rPr>
            <w:lang w:val="en-CA" w:eastAsia="de-DE"/>
          </w:rPr>
          <w:fldChar w:fldCharType="end"/>
        </w:r>
      </w:ins>
    </w:p>
    <w:p w14:paraId="2B530475" w14:textId="77777777" w:rsidR="002E2678" w:rsidRPr="002E2678" w:rsidRDefault="002E2678" w:rsidP="002E2678">
      <w:pPr>
        <w:rPr>
          <w:ins w:id="1194" w:author="Jens-Rainer Ohm" w:date="2026-01-14T21:25:00Z"/>
          <w:u w:val="single"/>
          <w:lang w:val="en-CA" w:eastAsia="de-DE"/>
        </w:rPr>
      </w:pPr>
    </w:p>
    <w:p w14:paraId="2ADEC3C3" w14:textId="77777777" w:rsidR="002E2678" w:rsidRPr="002E2678" w:rsidRDefault="002E2678" w:rsidP="002E2678">
      <w:pPr>
        <w:rPr>
          <w:ins w:id="1195" w:author="Jens-Rainer Ohm" w:date="2026-01-14T21:25:00Z"/>
          <w:lang w:val="en-CA" w:eastAsia="de-DE"/>
        </w:rPr>
      </w:pPr>
      <w:ins w:id="1196" w:author="Jens-Rainer Ohm" w:date="2026-01-14T21:25:00Z">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ins>
    </w:p>
    <w:p w14:paraId="3F08DFB7" w14:textId="77777777" w:rsidR="002E2678" w:rsidRPr="002E2678" w:rsidRDefault="002E2678" w:rsidP="002E2678">
      <w:pPr>
        <w:rPr>
          <w:ins w:id="1197" w:author="Jens-Rainer Ohm" w:date="2026-01-14T21:25:00Z"/>
          <w:u w:val="single"/>
          <w:lang w:val="en-CA" w:eastAsia="de-DE"/>
        </w:rPr>
      </w:pPr>
    </w:p>
    <w:p w14:paraId="527B3B15" w14:textId="77777777" w:rsidR="002E2678" w:rsidRPr="002E2678" w:rsidRDefault="002E2678" w:rsidP="002E2678">
      <w:pPr>
        <w:rPr>
          <w:ins w:id="1198" w:author="Jens-Rainer Ohm" w:date="2026-01-14T21:25:00Z"/>
          <w:lang w:val="en-GB" w:eastAsia="de-DE"/>
        </w:rPr>
      </w:pPr>
      <w:ins w:id="1199" w:author="Jens-Rainer Ohm" w:date="2026-01-14T21:25:00Z">
        <w:r w:rsidRPr="002E2678">
          <w:rPr>
            <w:lang w:val="en-GB" w:eastAsia="de-DE"/>
          </w:rPr>
          <w:t>Bug tracking for HDRTools is located at:</w:t>
        </w:r>
      </w:ins>
    </w:p>
    <w:p w14:paraId="5C967908" w14:textId="77777777" w:rsidR="002E2678" w:rsidRPr="002E2678" w:rsidRDefault="002E2678" w:rsidP="002E2678">
      <w:pPr>
        <w:rPr>
          <w:ins w:id="1200" w:author="Jens-Rainer Ohm" w:date="2026-01-14T21:25:00Z"/>
          <w:lang w:val="en-GB" w:eastAsia="de-DE"/>
        </w:rPr>
      </w:pPr>
      <w:ins w:id="1201" w:author="Jens-Rainer Ohm" w:date="2026-01-14T21:25:00Z">
        <w:r w:rsidRPr="002E2678">
          <w:rPr>
            <w:lang w:eastAsia="de-DE"/>
          </w:rPr>
          <w:fldChar w:fldCharType="begin"/>
        </w:r>
        <w:r w:rsidRPr="002E2678">
          <w:rPr>
            <w:lang w:eastAsia="de-DE"/>
          </w:rPr>
          <w:instrText xml:space="preserve"> HYPERLINK "https://gitlab.com/standards/HDRTools/-/issues" </w:instrText>
        </w:r>
        <w:r w:rsidRPr="002E2678">
          <w:rPr>
            <w:lang w:eastAsia="de-DE"/>
          </w:rPr>
          <w:fldChar w:fldCharType="separate"/>
        </w:r>
        <w:r w:rsidRPr="002E2678">
          <w:rPr>
            <w:rStyle w:val="Hyperlink"/>
            <w:lang w:val="en-GB" w:eastAsia="de-DE"/>
          </w:rPr>
          <w:t>https://gitlab.com/standards/HDRTools/-/issues</w:t>
        </w:r>
        <w:r w:rsidRPr="002E2678">
          <w:rPr>
            <w:lang w:val="en-CA" w:eastAsia="de-DE"/>
          </w:rPr>
          <w:fldChar w:fldCharType="end"/>
        </w:r>
      </w:ins>
    </w:p>
    <w:p w14:paraId="13AE1109" w14:textId="77777777" w:rsidR="002E2678" w:rsidRPr="002E2678" w:rsidRDefault="002E2678" w:rsidP="002E2678">
      <w:pPr>
        <w:rPr>
          <w:ins w:id="1202" w:author="Jens-Rainer Ohm" w:date="2026-01-14T21:25:00Z"/>
          <w:lang w:val="en-CA" w:eastAsia="de-DE"/>
        </w:rPr>
      </w:pPr>
    </w:p>
    <w:p w14:paraId="17D033AE" w14:textId="77777777" w:rsidR="002E2678" w:rsidRPr="002E2678" w:rsidRDefault="002E2678" w:rsidP="002E2678">
      <w:pPr>
        <w:rPr>
          <w:ins w:id="1203" w:author="Jens-Rainer Ohm" w:date="2026-01-14T21:25:00Z"/>
          <w:lang w:val="en-CA" w:eastAsia="de-DE"/>
        </w:rPr>
      </w:pPr>
      <w:ins w:id="1204" w:author="Jens-Rainer Ohm" w:date="2026-01-14T21:25:00Z">
        <w:r w:rsidRPr="002E2678">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ins>
    </w:p>
    <w:p w14:paraId="295B5089" w14:textId="77777777" w:rsidR="002E2678" w:rsidRPr="002E2678" w:rsidRDefault="002E2678" w:rsidP="002E2678">
      <w:pPr>
        <w:numPr>
          <w:ilvl w:val="0"/>
          <w:numId w:val="48"/>
        </w:numPr>
        <w:rPr>
          <w:ins w:id="1205" w:author="Jens-Rainer Ohm" w:date="2026-01-14T21:25:00Z"/>
          <w:b/>
          <w:bCs/>
          <w:lang w:val="en-CA" w:eastAsia="de-DE"/>
        </w:rPr>
      </w:pPr>
      <w:ins w:id="1206" w:author="Jens-Rainer Ohm" w:date="2026-01-14T21:25:00Z">
        <w:r w:rsidRPr="002E2678">
          <w:rPr>
            <w:b/>
            <w:bCs/>
            <w:lang w:val="en-CA" w:eastAsia="de-DE"/>
          </w:rPr>
          <w:t>CTC alignment and merging</w:t>
        </w:r>
      </w:ins>
    </w:p>
    <w:p w14:paraId="2F2D65B2" w14:textId="77777777" w:rsidR="002E2678" w:rsidRPr="002E2678" w:rsidRDefault="002E2678" w:rsidP="002E2678">
      <w:pPr>
        <w:rPr>
          <w:ins w:id="1207" w:author="Jens-Rainer Ohm" w:date="2026-01-14T21:25:00Z"/>
          <w:lang w:val="en-CA" w:eastAsia="de-DE"/>
        </w:rPr>
      </w:pPr>
      <w:ins w:id="1208" w:author="Jens-Rainer Ohm" w:date="2026-01-14T21:25:00Z">
        <w:r w:rsidRPr="002E2678">
          <w:rPr>
            <w:lang w:val="en-CA" w:eastAsia="de-DE"/>
          </w:rPr>
          <w:t>There are currently 8 JVET CTC documents:</w:t>
        </w:r>
      </w:ins>
    </w:p>
    <w:p w14:paraId="7BA333E7" w14:textId="77777777" w:rsidR="002E2678" w:rsidRPr="002E2678" w:rsidRDefault="002E2678" w:rsidP="002E2678">
      <w:pPr>
        <w:rPr>
          <w:ins w:id="1209" w:author="Jens-Rainer Ohm" w:date="2026-01-14T21:25:00Z"/>
          <w:lang w:val="en-CA" w:eastAsia="de-DE"/>
        </w:rPr>
      </w:pPr>
      <w:ins w:id="1210" w:author="Jens-Rainer Ohm" w:date="2026-01-14T21:25:00Z">
        <w:r w:rsidRPr="002E2678">
          <w:rPr>
            <w:lang w:val="en-CA" w:eastAsia="de-DE"/>
          </w:rPr>
          <w:t>JVET-AL2010</w:t>
        </w:r>
        <w:r w:rsidRPr="002E2678">
          <w:rPr>
            <w:lang w:val="en-CA" w:eastAsia="de-DE"/>
          </w:rPr>
          <w:tab/>
        </w:r>
        <w:r w:rsidRPr="002E2678">
          <w:rPr>
            <w:lang w:val="en-CA" w:eastAsia="de-DE"/>
          </w:rPr>
          <w:tab/>
          <w:t>VTM/HM 4:2:0 test conditions</w:t>
        </w:r>
      </w:ins>
    </w:p>
    <w:p w14:paraId="3F0B27BE" w14:textId="77777777" w:rsidR="002E2678" w:rsidRPr="002E2678" w:rsidRDefault="002E2678" w:rsidP="002E2678">
      <w:pPr>
        <w:rPr>
          <w:ins w:id="1211" w:author="Jens-Rainer Ohm" w:date="2026-01-14T21:25:00Z"/>
          <w:lang w:val="en-CA" w:eastAsia="de-DE"/>
        </w:rPr>
      </w:pPr>
      <w:ins w:id="1212" w:author="Jens-Rainer Ohm" w:date="2026-01-14T21:25:00Z">
        <w:r w:rsidRPr="002E2678">
          <w:rPr>
            <w:lang w:val="en-CA" w:eastAsia="de-DE"/>
          </w:rPr>
          <w:t>JVET-Z2011</w:t>
        </w:r>
        <w:r w:rsidRPr="002E2678">
          <w:rPr>
            <w:lang w:val="en-CA" w:eastAsia="de-DE"/>
          </w:rPr>
          <w:tab/>
        </w:r>
        <w:r w:rsidRPr="002E2678">
          <w:rPr>
            <w:lang w:val="en-CA" w:eastAsia="de-DE"/>
          </w:rPr>
          <w:tab/>
          <w:t>VTM/HM HDR test conditions</w:t>
        </w:r>
      </w:ins>
    </w:p>
    <w:p w14:paraId="2A00838F" w14:textId="77777777" w:rsidR="002E2678" w:rsidRPr="002E2678" w:rsidRDefault="002E2678" w:rsidP="002E2678">
      <w:pPr>
        <w:rPr>
          <w:ins w:id="1213" w:author="Jens-Rainer Ohm" w:date="2026-01-14T21:25:00Z"/>
          <w:lang w:val="en-CA" w:eastAsia="de-DE"/>
        </w:rPr>
      </w:pPr>
      <w:ins w:id="1214" w:author="Jens-Rainer Ohm" w:date="2026-01-14T21:25:00Z">
        <w:r w:rsidRPr="002E2678">
          <w:rPr>
            <w:lang w:val="en-CA" w:eastAsia="de-DE"/>
          </w:rPr>
          <w:t>JVET-AA2018</w:t>
        </w:r>
        <w:r w:rsidRPr="002E2678">
          <w:rPr>
            <w:lang w:val="en-CA" w:eastAsia="de-DE"/>
          </w:rPr>
          <w:tab/>
          <w:t>VTM/HM high bit depth test conditions (without spreadsheet)</w:t>
        </w:r>
      </w:ins>
    </w:p>
    <w:p w14:paraId="70C3CF20" w14:textId="77777777" w:rsidR="002E2678" w:rsidRPr="002E2678" w:rsidRDefault="002E2678" w:rsidP="002E2678">
      <w:pPr>
        <w:rPr>
          <w:ins w:id="1215" w:author="Jens-Rainer Ohm" w:date="2026-01-14T21:25:00Z"/>
          <w:lang w:val="fr-FR" w:eastAsia="de-DE"/>
        </w:rPr>
      </w:pPr>
      <w:ins w:id="1216" w:author="Jens-Rainer Ohm" w:date="2026-01-14T21:25:00Z">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ins>
    </w:p>
    <w:p w14:paraId="22EDF816" w14:textId="77777777" w:rsidR="002E2678" w:rsidRPr="002E2678" w:rsidRDefault="002E2678" w:rsidP="002E2678">
      <w:pPr>
        <w:rPr>
          <w:ins w:id="1217" w:author="Jens-Rainer Ohm" w:date="2026-01-14T21:25:00Z"/>
          <w:lang w:val="fr-FR" w:eastAsia="de-DE"/>
        </w:rPr>
      </w:pPr>
      <w:ins w:id="1218" w:author="Jens-Rainer Ohm" w:date="2026-01-14T21:25:00Z">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ins>
    </w:p>
    <w:p w14:paraId="1E532867" w14:textId="77777777" w:rsidR="002E2678" w:rsidRPr="002E2678" w:rsidRDefault="002E2678" w:rsidP="002E2678">
      <w:pPr>
        <w:rPr>
          <w:ins w:id="1219" w:author="Jens-Rainer Ohm" w:date="2026-01-14T21:25:00Z"/>
          <w:lang w:val="fr-FR" w:eastAsia="de-DE"/>
        </w:rPr>
      </w:pPr>
      <w:ins w:id="1220" w:author="Jens-Rainer Ohm" w:date="2026-01-14T21:25:00Z">
        <w:r w:rsidRPr="002E2678">
          <w:rPr>
            <w:lang w:val="fr-FR" w:eastAsia="de-DE"/>
          </w:rPr>
          <w:t>JVET-U2012</w:t>
        </w:r>
        <w:r w:rsidRPr="002E2678">
          <w:rPr>
            <w:lang w:val="fr-FR" w:eastAsia="de-DE"/>
          </w:rPr>
          <w:tab/>
        </w:r>
        <w:r w:rsidRPr="002E2678">
          <w:rPr>
            <w:lang w:val="fr-FR" w:eastAsia="de-DE"/>
          </w:rPr>
          <w:tab/>
          <w:t>VTM 360 video test conditions</w:t>
        </w:r>
      </w:ins>
    </w:p>
    <w:p w14:paraId="7741CB09" w14:textId="77777777" w:rsidR="002E2678" w:rsidRPr="002E2678" w:rsidRDefault="002E2678" w:rsidP="002E2678">
      <w:pPr>
        <w:rPr>
          <w:ins w:id="1221" w:author="Jens-Rainer Ohm" w:date="2026-01-14T21:25:00Z"/>
          <w:lang w:val="fr-FR" w:eastAsia="de-DE"/>
        </w:rPr>
      </w:pPr>
      <w:ins w:id="1222" w:author="Jens-Rainer Ohm" w:date="2026-01-14T21:25:00Z">
        <w:r w:rsidRPr="002E2678">
          <w:rPr>
            <w:lang w:val="fr-FR" w:eastAsia="de-DE"/>
          </w:rPr>
          <w:t>JVET-AC1009</w:t>
        </w:r>
        <w:r w:rsidRPr="002E2678">
          <w:rPr>
            <w:lang w:val="fr-FR" w:eastAsia="de-DE"/>
          </w:rPr>
          <w:tab/>
          <w:t>SHVC test conditions</w:t>
        </w:r>
      </w:ins>
    </w:p>
    <w:p w14:paraId="32170D62" w14:textId="77777777" w:rsidR="002E2678" w:rsidRPr="002E2678" w:rsidRDefault="002E2678" w:rsidP="002E2678">
      <w:pPr>
        <w:rPr>
          <w:ins w:id="1223" w:author="Jens-Rainer Ohm" w:date="2026-01-14T21:25:00Z"/>
          <w:lang w:val="fr-FR" w:eastAsia="de-DE"/>
        </w:rPr>
      </w:pPr>
      <w:ins w:id="1224" w:author="Jens-Rainer Ohm" w:date="2026-01-14T21:25:00Z">
        <w:r w:rsidRPr="002E2678">
          <w:rPr>
            <w:lang w:val="fr-FR" w:eastAsia="de-DE"/>
          </w:rPr>
          <w:t>JVET-AC1015</w:t>
        </w:r>
        <w:r w:rsidRPr="002E2678">
          <w:rPr>
            <w:lang w:val="fr-FR" w:eastAsia="de-DE"/>
          </w:rPr>
          <w:tab/>
          <w:t>SCM test conditions</w:t>
        </w:r>
      </w:ins>
    </w:p>
    <w:p w14:paraId="39693ED8" w14:textId="77777777" w:rsidR="002E2678" w:rsidRPr="002E2678" w:rsidRDefault="002E2678" w:rsidP="002E2678">
      <w:pPr>
        <w:rPr>
          <w:ins w:id="1225" w:author="Jens-Rainer Ohm" w:date="2026-01-14T21:25:00Z"/>
          <w:lang w:val="en-CA" w:eastAsia="de-DE"/>
        </w:rPr>
      </w:pPr>
      <w:ins w:id="1226" w:author="Jens-Rainer Ohm" w:date="2026-01-14T21:25:00Z">
        <w:r w:rsidRPr="002E2678">
          <w:rPr>
            <w:lang w:val="en-CA" w:eastAsia="de-DE"/>
          </w:rPr>
          <w:t>JVET-AE1013</w:t>
        </w:r>
        <w:r w:rsidRPr="002E2678">
          <w:rPr>
            <w:lang w:val="en-CA" w:eastAsia="de-DE"/>
          </w:rPr>
          <w:tab/>
        </w:r>
        <w:r w:rsidRPr="002E2678">
          <w:rPr>
            <w:lang w:val="en-CA" w:eastAsia="de-DE"/>
          </w:rPr>
          <w:tab/>
          <w:t>3DV test conditions</w:t>
        </w:r>
      </w:ins>
    </w:p>
    <w:p w14:paraId="159CC0EF" w14:textId="77777777" w:rsidR="002E2678" w:rsidRPr="002E2678" w:rsidRDefault="002E2678" w:rsidP="002E2678">
      <w:pPr>
        <w:rPr>
          <w:ins w:id="1227" w:author="Jens-Rainer Ohm" w:date="2026-01-14T21:25:00Z"/>
          <w:lang w:val="en-CA" w:eastAsia="de-DE"/>
        </w:rPr>
      </w:pPr>
    </w:p>
    <w:p w14:paraId="39A249D8" w14:textId="77777777" w:rsidR="002E2678" w:rsidRPr="002E2678" w:rsidRDefault="002E2678" w:rsidP="002E2678">
      <w:pPr>
        <w:rPr>
          <w:ins w:id="1228" w:author="Jens-Rainer Ohm" w:date="2026-01-14T21:25:00Z"/>
          <w:lang w:val="en-CA" w:eastAsia="de-DE"/>
        </w:rPr>
      </w:pPr>
      <w:ins w:id="1229" w:author="Jens-Rainer Ohm" w:date="2026-01-14T21:25:00Z">
        <w:r w:rsidRPr="002E2678">
          <w:rPr>
            <w:lang w:val="en-CA" w:eastAsia="de-DE"/>
          </w:rPr>
          <w:t>Further merging of HM RExt CTC into the appropriate VVC CTC was investigated (non 4:2:0 chroma formats), but proper comparable HM configuration files were not yet available by the beginning of this meeting.</w:t>
        </w:r>
      </w:ins>
    </w:p>
    <w:p w14:paraId="21F7C614" w14:textId="77777777" w:rsidR="002E2678" w:rsidRPr="002E2678" w:rsidRDefault="002E2678" w:rsidP="002E2678">
      <w:pPr>
        <w:rPr>
          <w:ins w:id="1230" w:author="Jens-Rainer Ohm" w:date="2026-01-14T21:25:00Z"/>
          <w:lang w:val="en-CA" w:eastAsia="de-DE"/>
        </w:rPr>
      </w:pPr>
    </w:p>
    <w:p w14:paraId="3976A23E" w14:textId="77777777" w:rsidR="002E2678" w:rsidRPr="002E2678" w:rsidRDefault="002E2678" w:rsidP="002E2678">
      <w:pPr>
        <w:rPr>
          <w:ins w:id="1231" w:author="Jens-Rainer Ohm" w:date="2026-01-14T21:25:00Z"/>
          <w:lang w:val="en-CA" w:eastAsia="de-DE"/>
        </w:rPr>
      </w:pPr>
      <w:ins w:id="1232" w:author="Jens-Rainer Ohm" w:date="2026-01-14T21:25:00Z">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ins>
    </w:p>
    <w:p w14:paraId="173AE81D" w14:textId="77777777" w:rsidR="002E2678" w:rsidRPr="002E2678" w:rsidRDefault="002E2678" w:rsidP="002E2678">
      <w:pPr>
        <w:numPr>
          <w:ilvl w:val="0"/>
          <w:numId w:val="48"/>
        </w:numPr>
        <w:rPr>
          <w:ins w:id="1233" w:author="Jens-Rainer Ohm" w:date="2026-01-14T21:25:00Z"/>
          <w:b/>
          <w:bCs/>
          <w:lang w:val="en-CA" w:eastAsia="de-DE"/>
        </w:rPr>
      </w:pPr>
      <w:ins w:id="1234" w:author="Jens-Rainer Ohm" w:date="2026-01-14T21:25:00Z">
        <w:r w:rsidRPr="002E2678">
          <w:rPr>
            <w:b/>
            <w:bCs/>
            <w:lang w:val="en-CA" w:eastAsia="de-DE"/>
          </w:rPr>
          <w:t>Guidelines for reference software development</w:t>
        </w:r>
      </w:ins>
    </w:p>
    <w:p w14:paraId="49E74DDE" w14:textId="77777777" w:rsidR="002E2678" w:rsidRPr="002E2678" w:rsidRDefault="002E2678" w:rsidP="002E2678">
      <w:pPr>
        <w:rPr>
          <w:ins w:id="1235" w:author="Jens-Rainer Ohm" w:date="2026-01-14T21:25:00Z"/>
          <w:lang w:val="en-CA" w:eastAsia="de-DE"/>
        </w:rPr>
      </w:pPr>
      <w:ins w:id="1236" w:author="Jens-Rainer Ohm" w:date="2026-01-14T21:25:00Z">
        <w:r w:rsidRPr="002E2678">
          <w:rPr>
            <w:lang w:val="en-CA" w:eastAsia="de-DE"/>
          </w:rPr>
          <w:t>Current versions of the software guidelines are:</w:t>
        </w:r>
      </w:ins>
    </w:p>
    <w:p w14:paraId="49A3135E" w14:textId="77777777" w:rsidR="002E2678" w:rsidRPr="002E2678" w:rsidRDefault="002E2678" w:rsidP="002E2678">
      <w:pPr>
        <w:rPr>
          <w:ins w:id="1237" w:author="Jens-Rainer Ohm" w:date="2026-01-14T21:25:00Z"/>
          <w:lang w:val="en-CA" w:eastAsia="de-DE"/>
        </w:rPr>
      </w:pPr>
    </w:p>
    <w:p w14:paraId="102ACF33" w14:textId="77777777" w:rsidR="002E2678" w:rsidRPr="002E2678" w:rsidRDefault="002E2678" w:rsidP="002E2678">
      <w:pPr>
        <w:numPr>
          <w:ilvl w:val="0"/>
          <w:numId w:val="92"/>
        </w:numPr>
        <w:rPr>
          <w:ins w:id="1238" w:author="Jens-Rainer Ohm" w:date="2026-01-14T21:25:00Z"/>
          <w:lang w:eastAsia="de-DE"/>
        </w:rPr>
      </w:pPr>
      <w:ins w:id="1239" w:author="Jens-Rainer Ohm" w:date="2026-01-14T21:25:00Z">
        <w:r w:rsidRPr="002E2678">
          <w:rPr>
            <w:lang w:val="de-DE" w:eastAsia="de-DE"/>
          </w:rPr>
          <w:fldChar w:fldCharType="begin"/>
        </w:r>
        <w:r w:rsidRPr="002E2678">
          <w:rPr>
            <w:lang w:val="de-DE" w:eastAsia="de-DE"/>
          </w:rPr>
          <w:instrText xml:space="preserve"> HYPERLINK "https://jvet-experts.org/doc_end_user/current_document.php?id=12566" </w:instrText>
        </w:r>
        <w:r w:rsidRPr="002E2678">
          <w:rPr>
            <w:lang w:val="de-DE" w:eastAsia="de-DE"/>
          </w:rPr>
          <w:fldChar w:fldCharType="separate"/>
        </w:r>
        <w:r w:rsidRPr="002E2678">
          <w:rPr>
            <w:rStyle w:val="Hyperlink"/>
            <w:lang w:eastAsia="de-DE"/>
          </w:rPr>
          <w:t>JVET-AC1001</w:t>
        </w:r>
        <w:r w:rsidRPr="002E2678">
          <w:rPr>
            <w:lang w:val="en-CA" w:eastAsia="de-DE"/>
          </w:rPr>
          <w:fldChar w:fldCharType="end"/>
        </w:r>
        <w:r w:rsidRPr="002E2678">
          <w:rPr>
            <w:lang w:eastAsia="de-DE"/>
          </w:rPr>
          <w:t xml:space="preserve"> Guidelines for HM-based software development [K. Sühring, F. Bossen, X. Li (software coordinators)]</w:t>
        </w:r>
      </w:ins>
    </w:p>
    <w:p w14:paraId="555B8708" w14:textId="77777777" w:rsidR="002E2678" w:rsidRPr="002E2678" w:rsidRDefault="002E2678" w:rsidP="002E2678">
      <w:pPr>
        <w:numPr>
          <w:ilvl w:val="0"/>
          <w:numId w:val="92"/>
        </w:numPr>
        <w:rPr>
          <w:ins w:id="1240" w:author="Jens-Rainer Ohm" w:date="2026-01-14T21:25:00Z"/>
          <w:lang w:eastAsia="de-DE"/>
        </w:rPr>
      </w:pPr>
      <w:ins w:id="1241" w:author="Jens-Rainer Ohm" w:date="2026-01-14T21:25:00Z">
        <w:r w:rsidRPr="002E2678">
          <w:rPr>
            <w:lang w:val="de-DE" w:eastAsia="de-DE"/>
          </w:rPr>
          <w:fldChar w:fldCharType="begin"/>
        </w:r>
        <w:r w:rsidRPr="002E2678">
          <w:rPr>
            <w:lang w:val="de-DE" w:eastAsia="de-DE"/>
          </w:rPr>
          <w:instrText xml:space="preserve"> HYPERLINK "https://jvet-experts.org/doc_end_user/current_document.php?id=14993" </w:instrText>
        </w:r>
        <w:r w:rsidRPr="002E2678">
          <w:rPr>
            <w:lang w:val="de-DE" w:eastAsia="de-DE"/>
          </w:rPr>
          <w:fldChar w:fldCharType="separate"/>
        </w:r>
        <w:r w:rsidRPr="002E2678">
          <w:rPr>
            <w:rStyle w:val="Hyperlink"/>
            <w:bCs/>
            <w:lang w:eastAsia="de-DE"/>
          </w:rPr>
          <w:t>JVET-</w:t>
        </w:r>
        <w:r w:rsidRPr="002E2678">
          <w:rPr>
            <w:rStyle w:val="Hyperlink"/>
            <w:lang w:eastAsia="de-DE"/>
          </w:rPr>
          <w:t>AJ</w:t>
        </w:r>
        <w:r w:rsidRPr="002E2678">
          <w:rPr>
            <w:rStyle w:val="Hyperlink"/>
            <w:bCs/>
            <w:lang w:eastAsia="de-DE"/>
          </w:rPr>
          <w:t>2003</w:t>
        </w:r>
        <w:r w:rsidRPr="002E2678">
          <w:rPr>
            <w:lang w:val="en-CA" w:eastAsia="de-DE"/>
          </w:rPr>
          <w:fldChar w:fldCharType="end"/>
        </w:r>
        <w:r w:rsidRPr="002E2678">
          <w:rPr>
            <w:lang w:eastAsia="de-DE"/>
          </w:rPr>
          <w:t xml:space="preserve"> Guidelines for VTM-based software development [F. Bossen, X. Li, K. Sühring]</w:t>
        </w:r>
      </w:ins>
    </w:p>
    <w:p w14:paraId="33581DE4" w14:textId="77777777" w:rsidR="002E2678" w:rsidRPr="002E2678" w:rsidRDefault="002E2678" w:rsidP="002E2678">
      <w:pPr>
        <w:rPr>
          <w:ins w:id="1242" w:author="Jens-Rainer Ohm" w:date="2026-01-14T21:25:00Z"/>
          <w:lang w:val="en-CA" w:eastAsia="de-DE"/>
        </w:rPr>
      </w:pPr>
    </w:p>
    <w:p w14:paraId="567F8174" w14:textId="77777777" w:rsidR="002E2678" w:rsidRPr="002E2678" w:rsidRDefault="002E2678" w:rsidP="002E2678">
      <w:pPr>
        <w:numPr>
          <w:ilvl w:val="0"/>
          <w:numId w:val="48"/>
        </w:numPr>
        <w:rPr>
          <w:ins w:id="1243" w:author="Jens-Rainer Ohm" w:date="2026-01-14T21:25:00Z"/>
          <w:b/>
          <w:bCs/>
          <w:lang w:val="en-CA" w:eastAsia="de-DE"/>
        </w:rPr>
      </w:pPr>
      <w:ins w:id="1244" w:author="Jens-Rainer Ohm" w:date="2026-01-14T21:25:00Z">
        <w:r w:rsidRPr="002E2678">
          <w:rPr>
            <w:b/>
            <w:bCs/>
            <w:lang w:val="en-CA" w:eastAsia="de-DE"/>
          </w:rPr>
          <w:t>Related proposals</w:t>
        </w:r>
      </w:ins>
    </w:p>
    <w:p w14:paraId="74961FDF" w14:textId="54CBE575" w:rsidR="002E2678" w:rsidRPr="002E2678" w:rsidRDefault="002E2678" w:rsidP="002E2678">
      <w:pPr>
        <w:rPr>
          <w:ins w:id="1245" w:author="Jens-Rainer Ohm" w:date="2026-01-14T21:25:00Z"/>
          <w:lang w:val="en-CA" w:eastAsia="de-DE"/>
        </w:rPr>
      </w:pPr>
      <w:ins w:id="1246" w:author="Jens-Rainer Ohm" w:date="2026-01-14T21:25:00Z">
        <w:r w:rsidRPr="002E2678">
          <w:rPr>
            <w:lang w:val="en-CA" w:eastAsia="de-DE"/>
          </w:rPr>
          <w:t>JVET-AN0292 proposes to add multi-view functionality to HM. Mutli-view HEVC is usually supported by HTM. It is asserted that range extension support in HTM is very limited but required for the new multi-</w:t>
        </w:r>
        <w:r w:rsidRPr="002E2678">
          <w:rPr>
            <w:lang w:val="en-CA" w:eastAsia="de-DE"/>
          </w:rPr>
          <w:lastRenderedPageBreak/>
          <w:t>view profiles. It is asserted that it was easier to port multi-view functionality to HM instead if range extension to HTM.</w:t>
        </w:r>
      </w:ins>
    </w:p>
    <w:p w14:paraId="3E519AF5" w14:textId="77777777" w:rsidR="002E2678" w:rsidRPr="002E2678" w:rsidRDefault="002E2678" w:rsidP="002E2678">
      <w:pPr>
        <w:rPr>
          <w:ins w:id="1247" w:author="Jens-Rainer Ohm" w:date="2026-01-14T21:25:00Z"/>
          <w:lang w:val="en-CA" w:eastAsia="de-DE"/>
        </w:rPr>
      </w:pPr>
    </w:p>
    <w:p w14:paraId="5BB2870A" w14:textId="77777777" w:rsidR="002E2678" w:rsidRPr="002E2678" w:rsidRDefault="002E2678" w:rsidP="002E2678">
      <w:pPr>
        <w:numPr>
          <w:ilvl w:val="0"/>
          <w:numId w:val="48"/>
        </w:numPr>
        <w:rPr>
          <w:ins w:id="1248" w:author="Jens-Rainer Ohm" w:date="2026-01-14T21:25:00Z"/>
          <w:b/>
          <w:bCs/>
          <w:lang w:val="en-CA" w:eastAsia="de-DE"/>
        </w:rPr>
      </w:pPr>
      <w:ins w:id="1249" w:author="Jens-Rainer Ohm" w:date="2026-01-14T21:25:00Z">
        <w:r w:rsidRPr="002E2678">
          <w:rPr>
            <w:b/>
            <w:bCs/>
            <w:lang w:val="en-CA" w:eastAsia="de-DE"/>
          </w:rPr>
          <w:t>Recommendations</w:t>
        </w:r>
      </w:ins>
    </w:p>
    <w:p w14:paraId="6AF362E5" w14:textId="77777777" w:rsidR="002E2678" w:rsidRPr="002E2678" w:rsidRDefault="002E2678" w:rsidP="002E2678">
      <w:pPr>
        <w:rPr>
          <w:ins w:id="1250" w:author="Jens-Rainer Ohm" w:date="2026-01-14T21:25:00Z"/>
          <w:lang w:val="en-CA" w:eastAsia="de-DE"/>
        </w:rPr>
      </w:pPr>
      <w:ins w:id="1251" w:author="Jens-Rainer Ohm" w:date="2026-01-14T21:25:00Z">
        <w:r w:rsidRPr="002E2678">
          <w:rPr>
            <w:lang w:val="en-CA" w:eastAsia="de-DE"/>
          </w:rPr>
          <w:t>The AHG recommends to:</w:t>
        </w:r>
      </w:ins>
    </w:p>
    <w:p w14:paraId="1625EA59" w14:textId="77777777" w:rsidR="002E2678" w:rsidRPr="002E2678" w:rsidRDefault="002E2678" w:rsidP="002E2678">
      <w:pPr>
        <w:numPr>
          <w:ilvl w:val="0"/>
          <w:numId w:val="57"/>
        </w:numPr>
        <w:rPr>
          <w:ins w:id="1252" w:author="Jens-Rainer Ohm" w:date="2026-01-14T21:25:00Z"/>
          <w:lang w:val="en-CA" w:eastAsia="de-DE"/>
        </w:rPr>
      </w:pPr>
      <w:ins w:id="1253" w:author="Jens-Rainer Ohm" w:date="2026-01-14T21:25:00Z">
        <w:r w:rsidRPr="002E2678">
          <w:rPr>
            <w:lang w:val="en-CA" w:eastAsia="de-DE"/>
          </w:rPr>
          <w:t>Continue to develop reference software.</w:t>
        </w:r>
      </w:ins>
    </w:p>
    <w:p w14:paraId="479C1540" w14:textId="77777777" w:rsidR="002E2678" w:rsidRPr="002E2678" w:rsidRDefault="002E2678" w:rsidP="002E2678">
      <w:pPr>
        <w:numPr>
          <w:ilvl w:val="0"/>
          <w:numId w:val="57"/>
        </w:numPr>
        <w:rPr>
          <w:ins w:id="1254" w:author="Jens-Rainer Ohm" w:date="2026-01-14T21:25:00Z"/>
          <w:lang w:val="en-CA" w:eastAsia="de-DE"/>
        </w:rPr>
      </w:pPr>
      <w:ins w:id="1255" w:author="Jens-Rainer Ohm" w:date="2026-01-14T21:25:00Z">
        <w:r w:rsidRPr="002E2678">
          <w:rPr>
            <w:lang w:val="en-CA" w:eastAsia="de-DE"/>
          </w:rPr>
          <w:t>Improve documentation, especially the software manual.</w:t>
        </w:r>
      </w:ins>
    </w:p>
    <w:p w14:paraId="49E80593" w14:textId="77777777" w:rsidR="002E2678" w:rsidRPr="002E2678" w:rsidRDefault="002E2678" w:rsidP="002E2678">
      <w:pPr>
        <w:numPr>
          <w:ilvl w:val="0"/>
          <w:numId w:val="57"/>
        </w:numPr>
        <w:rPr>
          <w:ins w:id="1256" w:author="Jens-Rainer Ohm" w:date="2026-01-14T21:25:00Z"/>
          <w:lang w:val="en-CA" w:eastAsia="de-DE"/>
        </w:rPr>
      </w:pPr>
      <w:ins w:id="1257" w:author="Jens-Rainer Ohm" w:date="2026-01-14T21:25:00Z">
        <w:r w:rsidRPr="002E2678">
          <w:rPr>
            <w:lang w:val="en-CA" w:eastAsia="de-DE"/>
          </w:rPr>
          <w:t>Encourage people to test VTM and other reference software more extensively outside of common test conditions.</w:t>
        </w:r>
      </w:ins>
    </w:p>
    <w:p w14:paraId="652AC39F" w14:textId="77777777" w:rsidR="002E2678" w:rsidRPr="002E2678" w:rsidRDefault="002E2678" w:rsidP="002E2678">
      <w:pPr>
        <w:numPr>
          <w:ilvl w:val="0"/>
          <w:numId w:val="57"/>
        </w:numPr>
        <w:rPr>
          <w:ins w:id="1258" w:author="Jens-Rainer Ohm" w:date="2026-01-14T21:25:00Z"/>
          <w:lang w:val="en-CA" w:eastAsia="de-DE"/>
        </w:rPr>
      </w:pPr>
      <w:ins w:id="1259" w:author="Jens-Rainer Ohm" w:date="2026-01-14T21:25:00Z">
        <w:r w:rsidRPr="002E2678">
          <w:rPr>
            <w:lang w:val="en-CA" w:eastAsia="de-DE"/>
          </w:rPr>
          <w:t>Encourage people to report all (potential) bugs that they are finding.</w:t>
        </w:r>
      </w:ins>
    </w:p>
    <w:p w14:paraId="349FA831" w14:textId="77777777" w:rsidR="002E2678" w:rsidRPr="002E2678" w:rsidRDefault="002E2678" w:rsidP="002E2678">
      <w:pPr>
        <w:numPr>
          <w:ilvl w:val="0"/>
          <w:numId w:val="57"/>
        </w:numPr>
        <w:rPr>
          <w:ins w:id="1260" w:author="Jens-Rainer Ohm" w:date="2026-01-14T21:25:00Z"/>
          <w:lang w:val="en-CA" w:eastAsia="de-DE"/>
        </w:rPr>
      </w:pPr>
      <w:ins w:id="1261" w:author="Jens-Rainer Ohm" w:date="2026-01-14T21:25:00Z">
        <w:r w:rsidRPr="002E2678">
          <w:rPr>
            <w:lang w:val="en-CA" w:eastAsia="de-DE"/>
          </w:rPr>
          <w:t>Encourage people to submit bitstreams/test cases that trigger bugs in VTM and other reference software.</w:t>
        </w:r>
      </w:ins>
    </w:p>
    <w:p w14:paraId="6C043C2F" w14:textId="77777777" w:rsidR="002E2678" w:rsidRPr="002E2678" w:rsidRDefault="002E2678" w:rsidP="002E2678">
      <w:pPr>
        <w:numPr>
          <w:ilvl w:val="0"/>
          <w:numId w:val="57"/>
        </w:numPr>
        <w:rPr>
          <w:ins w:id="1262" w:author="Jens-Rainer Ohm" w:date="2026-01-14T21:25:00Z"/>
          <w:lang w:val="en-CA" w:eastAsia="de-DE"/>
        </w:rPr>
      </w:pPr>
      <w:ins w:id="1263" w:author="Jens-Rainer Ohm" w:date="2026-01-14T21:25:00Z">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ins>
    </w:p>
    <w:p w14:paraId="7985D5DA" w14:textId="77777777" w:rsidR="002E2678" w:rsidRPr="002E2678" w:rsidRDefault="002E2678" w:rsidP="002E2678">
      <w:pPr>
        <w:numPr>
          <w:ilvl w:val="0"/>
          <w:numId w:val="57"/>
        </w:numPr>
        <w:rPr>
          <w:ins w:id="1264" w:author="Jens-Rainer Ohm" w:date="2026-01-14T21:25:00Z"/>
          <w:lang w:val="en-CA" w:eastAsia="de-DE"/>
        </w:rPr>
      </w:pPr>
      <w:ins w:id="1265" w:author="Jens-Rainer Ohm" w:date="2026-01-14T21:25:00Z">
        <w:r w:rsidRPr="002E2678">
          <w:rPr>
            <w:lang w:val="en-CA" w:eastAsia="de-DE"/>
          </w:rPr>
          <w:t>Design and add configuration files to the VTM software for testing of HLS features.</w:t>
        </w:r>
      </w:ins>
    </w:p>
    <w:p w14:paraId="1E69F2ED" w14:textId="77777777" w:rsidR="002E2678" w:rsidRPr="002E2678" w:rsidRDefault="002E2678" w:rsidP="002E2678">
      <w:pPr>
        <w:numPr>
          <w:ilvl w:val="0"/>
          <w:numId w:val="57"/>
        </w:numPr>
        <w:rPr>
          <w:ins w:id="1266" w:author="Jens-Rainer Ohm" w:date="2026-01-14T21:25:00Z"/>
          <w:lang w:val="en-CA" w:eastAsia="de-DE"/>
        </w:rPr>
      </w:pPr>
      <w:ins w:id="1267" w:author="Jens-Rainer Ohm" w:date="2026-01-14T21:25:00Z">
        <w:r w:rsidRPr="002E2678">
          <w:rPr>
            <w:lang w:val="en-CA" w:eastAsia="de-DE"/>
          </w:rPr>
          <w:t>Review VTM-related contributions and determine whether features should be added (or removed) from the software.</w:t>
        </w:r>
      </w:ins>
    </w:p>
    <w:p w14:paraId="619922C5" w14:textId="77777777" w:rsidR="002E2678" w:rsidRPr="002E2678" w:rsidRDefault="002E2678" w:rsidP="002E2678">
      <w:pPr>
        <w:numPr>
          <w:ilvl w:val="0"/>
          <w:numId w:val="57"/>
        </w:numPr>
        <w:rPr>
          <w:ins w:id="1268" w:author="Jens-Rainer Ohm" w:date="2026-01-14T21:25:00Z"/>
          <w:lang w:val="en-CA" w:eastAsia="de-DE"/>
        </w:rPr>
      </w:pPr>
      <w:ins w:id="1269" w:author="Jens-Rainer Ohm" w:date="2026-01-14T21:25:00Z">
        <w:r w:rsidRPr="002E2678">
          <w:rPr>
            <w:lang w:val="en-CA" w:eastAsia="de-DE"/>
          </w:rPr>
          <w:t>Continue to investigate the merging of branches.</w:t>
        </w:r>
      </w:ins>
    </w:p>
    <w:p w14:paraId="4AD7D401" w14:textId="77777777" w:rsidR="002E2678" w:rsidRPr="002E2678" w:rsidRDefault="002E2678" w:rsidP="002E2678">
      <w:pPr>
        <w:numPr>
          <w:ilvl w:val="0"/>
          <w:numId w:val="57"/>
        </w:numPr>
        <w:rPr>
          <w:ins w:id="1270" w:author="Jens-Rainer Ohm" w:date="2026-01-14T21:25:00Z"/>
          <w:lang w:val="en-CA" w:eastAsia="de-DE"/>
        </w:rPr>
      </w:pPr>
      <w:ins w:id="1271" w:author="Jens-Rainer Ohm" w:date="2026-01-14T21:25:00Z">
        <w:r w:rsidRPr="002E2678">
          <w:rPr>
            <w:lang w:val="en-CA" w:eastAsia="de-DE"/>
          </w:rPr>
          <w:t>Continue to investigate merging of CTC documents.</w:t>
        </w:r>
      </w:ins>
    </w:p>
    <w:p w14:paraId="54ED0E8B" w14:textId="77777777" w:rsidR="002E2678" w:rsidRPr="002E2678" w:rsidRDefault="002E2678" w:rsidP="002E2678">
      <w:pPr>
        <w:numPr>
          <w:ilvl w:val="0"/>
          <w:numId w:val="57"/>
        </w:numPr>
        <w:rPr>
          <w:ins w:id="1272" w:author="Jens-Rainer Ohm" w:date="2026-01-14T21:25:00Z"/>
          <w:lang w:val="en-CA" w:eastAsia="de-DE"/>
        </w:rPr>
      </w:pPr>
      <w:ins w:id="1273" w:author="Jens-Rainer Ohm" w:date="2026-01-14T21:25:00Z">
        <w:r w:rsidRPr="002E2678">
          <w:rPr>
            <w:lang w:val="en-CA" w:eastAsia="de-DE"/>
          </w:rPr>
          <w:t>Verify correctness of CTC documents and issue updates as appropriate</w:t>
        </w:r>
      </w:ins>
    </w:p>
    <w:p w14:paraId="2553BEB8" w14:textId="77777777" w:rsidR="002E2678" w:rsidRPr="002E2678" w:rsidRDefault="002E2678" w:rsidP="002E2678">
      <w:pPr>
        <w:numPr>
          <w:ilvl w:val="0"/>
          <w:numId w:val="57"/>
        </w:numPr>
        <w:rPr>
          <w:ins w:id="1274" w:author="Jens-Rainer Ohm" w:date="2026-01-14T21:25:00Z"/>
          <w:lang w:val="en-CA" w:eastAsia="de-DE"/>
        </w:rPr>
      </w:pPr>
      <w:ins w:id="1275" w:author="Jens-Rainer Ohm" w:date="2026-01-14T21:25:00Z">
        <w:r w:rsidRPr="002E2678">
          <w:rPr>
            <w:lang w:val="en-CA" w:eastAsia="de-DE"/>
          </w:rPr>
          <w:t>Keep common test conditions aligned for the different standards.</w:t>
        </w:r>
      </w:ins>
    </w:p>
    <w:p w14:paraId="18C8529E" w14:textId="77777777" w:rsidR="002E2678" w:rsidRPr="002E2678" w:rsidRDefault="002E2678" w:rsidP="002E2678">
      <w:pPr>
        <w:rPr>
          <w:ins w:id="1276" w:author="Jens-Rainer Ohm" w:date="2026-01-14T21:25:00Z"/>
          <w:lang w:val="en-CA" w:eastAsia="de-DE"/>
        </w:rPr>
      </w:pPr>
    </w:p>
    <w:p w14:paraId="178F86B2" w14:textId="272297E3" w:rsidR="00F63024" w:rsidRDefault="00F63024" w:rsidP="00F63024">
      <w:pPr>
        <w:rPr>
          <w:ins w:id="1277" w:author="Jens-Rainer Ohm" w:date="2026-01-14T21:23:00Z"/>
          <w:lang w:val="en-CA" w:eastAsia="de-DE"/>
        </w:rPr>
      </w:pPr>
    </w:p>
    <w:p w14:paraId="7529AA51" w14:textId="77777777" w:rsidR="002E2678" w:rsidRDefault="002E2678" w:rsidP="00F63024">
      <w:pPr>
        <w:rPr>
          <w:ins w:id="1278" w:author="Jens-Rainer Ohm" w:date="2026-01-14T15:37:00Z"/>
          <w:lang w:val="en-CA" w:eastAsia="de-DE"/>
        </w:rPr>
      </w:pPr>
    </w:p>
    <w:p w14:paraId="2E473589" w14:textId="09D81AA3" w:rsidR="00F63024" w:rsidRDefault="00F63024" w:rsidP="00F63024">
      <w:pPr>
        <w:rPr>
          <w:ins w:id="1279" w:author="Jens-Rainer Ohm" w:date="2026-01-14T15:43:00Z"/>
          <w:lang w:val="en-CA" w:eastAsia="de-DE"/>
        </w:rPr>
      </w:pPr>
      <w:ins w:id="1280" w:author="Jens-Rainer Ohm" w:date="2026-01-14T15:37:00Z">
        <w:r>
          <w:rPr>
            <w:lang w:val="en-CA" w:eastAsia="de-DE"/>
          </w:rPr>
          <w:t>It was noted that the support of new SEI messages is still lagging behind for HM (</w:t>
        </w:r>
      </w:ins>
      <w:ins w:id="1281" w:author="Jens-Rainer Ohm" w:date="2026-01-14T15:39:00Z">
        <w:r>
          <w:rPr>
            <w:lang w:val="en-CA" w:eastAsia="de-DE"/>
          </w:rPr>
          <w:t xml:space="preserve">some </w:t>
        </w:r>
      </w:ins>
      <w:ins w:id="1282" w:author="Jens-Rainer Ohm" w:date="2026-01-14T15:37:00Z">
        <w:r>
          <w:rPr>
            <w:lang w:val="en-CA" w:eastAsia="de-DE"/>
          </w:rPr>
          <w:t>merge requests pending) compared to VTM. For JM, no merge requests have been integrated yet</w:t>
        </w:r>
      </w:ins>
      <w:ins w:id="1283" w:author="Jens-Rainer Ohm" w:date="2026-01-14T15:39:00Z">
        <w:r>
          <w:rPr>
            <w:lang w:val="en-CA" w:eastAsia="de-DE"/>
          </w:rPr>
          <w:t xml:space="preserve"> (all pending)</w:t>
        </w:r>
      </w:ins>
      <w:ins w:id="1284" w:author="Jens-Rainer Ohm" w:date="2026-01-14T15:37:00Z">
        <w:r>
          <w:rPr>
            <w:lang w:val="en-CA" w:eastAsia="de-DE"/>
          </w:rPr>
          <w:t>.</w:t>
        </w:r>
      </w:ins>
      <w:ins w:id="1285" w:author="Jens-Rainer Ohm" w:date="2026-01-14T21:22:00Z">
        <w:r w:rsidR="002E2678">
          <w:rPr>
            <w:lang w:val="en-CA" w:eastAsia="de-DE"/>
          </w:rPr>
          <w:t xml:space="preserve"> See also a note under JVET-AO00</w:t>
        </w:r>
      </w:ins>
      <w:ins w:id="1286" w:author="Jens-Rainer Ohm" w:date="2026-01-14T21:23:00Z">
        <w:r w:rsidR="002E2678">
          <w:rPr>
            <w:lang w:val="en-CA" w:eastAsia="de-DE"/>
          </w:rPr>
          <w:t>16 on software for additional processing of input and output of SEI messages.</w:t>
        </w:r>
      </w:ins>
    </w:p>
    <w:p w14:paraId="0D3B12A6" w14:textId="3DCD1FED" w:rsidR="00F63024" w:rsidRPr="00BB68B5" w:rsidRDefault="00F63024" w:rsidP="003F0282">
      <w:pPr>
        <w:rPr>
          <w:ins w:id="1287" w:author="Jens-Rainer Ohm" w:date="2026-01-15T11:05:00Z"/>
          <w:lang w:val="en-CA" w:eastAsia="de-DE"/>
        </w:rPr>
      </w:pPr>
      <w:ins w:id="1288" w:author="Jens-Rainer Ohm" w:date="2026-01-14T15:43:00Z">
        <w:r>
          <w:rPr>
            <w:lang w:val="en-CA" w:eastAsia="de-DE"/>
          </w:rPr>
          <w:t xml:space="preserve">It was reported that </w:t>
        </w:r>
        <w:r w:rsidR="00DB28DB">
          <w:rPr>
            <w:lang w:val="en-CA" w:eastAsia="de-DE"/>
          </w:rPr>
          <w:t xml:space="preserve">the newest version of </w:t>
        </w:r>
      </w:ins>
      <w:ins w:id="1289" w:author="Jens-Rainer Ohm" w:date="2026-01-14T15:44:00Z">
        <w:r w:rsidR="00DB28DB">
          <w:rPr>
            <w:lang w:val="en-CA" w:eastAsia="de-DE"/>
          </w:rPr>
          <w:t>H.264.2 is from 2016</w:t>
        </w:r>
      </w:ins>
      <w:ins w:id="1290" w:author="Jens-Rainer Ohm" w:date="2026-01-14T15:50:00Z">
        <w:r w:rsidR="00DB28DB">
          <w:rPr>
            <w:lang w:val="en-CA" w:eastAsia="de-DE"/>
          </w:rPr>
          <w:t xml:space="preserve"> (several code bases, JM, JSVM, JMVM, etc.)</w:t>
        </w:r>
      </w:ins>
      <w:ins w:id="1291" w:author="Jens-Rainer Ohm" w:date="2026-01-14T15:44:00Z">
        <w:r w:rsidR="00DB28DB">
          <w:rPr>
            <w:lang w:val="en-CA" w:eastAsia="de-DE"/>
          </w:rPr>
          <w:t>.</w:t>
        </w:r>
      </w:ins>
      <w:ins w:id="1292" w:author="Jens-Rainer Ohm" w:date="2026-01-14T15:49:00Z">
        <w:r w:rsidR="00DB28DB">
          <w:rPr>
            <w:lang w:val="en-CA" w:eastAsia="de-DE"/>
          </w:rPr>
          <w:t xml:space="preserve"> It would be useful to produce an updated version after finalization of the integration of the new SEI messages</w:t>
        </w:r>
      </w:ins>
      <w:ins w:id="1293" w:author="Jens-Rainer Ohm" w:date="2026-01-14T15:50:00Z">
        <w:r w:rsidR="00DB28DB">
          <w:rPr>
            <w:lang w:val="en-CA" w:eastAsia="de-DE"/>
          </w:rPr>
          <w:t>.</w:t>
        </w:r>
      </w:ins>
    </w:p>
    <w:p w14:paraId="49AFD4C4" w14:textId="3DBF8A4C" w:rsidR="00053459" w:rsidRPr="00BB68B5" w:rsidRDefault="00D5062F" w:rsidP="003C0476">
      <w:pPr>
        <w:pStyle w:val="berschrift9"/>
        <w:rPr>
          <w:szCs w:val="24"/>
          <w:lang w:val="en-CA" w:eastAsia="de-DE"/>
        </w:rPr>
      </w:pPr>
      <w:hyperlink r:id="rId187"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77777777" w:rsidR="00DB28DB" w:rsidRPr="00DB28DB" w:rsidRDefault="00DB28DB">
      <w:pPr>
        <w:numPr>
          <w:ilvl w:val="0"/>
          <w:numId w:val="48"/>
        </w:numPr>
        <w:rPr>
          <w:ins w:id="1294" w:author="Jens-Rainer Ohm" w:date="2026-01-14T15:53:00Z"/>
          <w:b/>
          <w:bCs/>
          <w:lang w:val="en-CA" w:eastAsia="de-DE"/>
        </w:rPr>
        <w:pPrChange w:id="1295" w:author="Jens-Rainer Ohm" w:date="2026-01-14T16:00:00Z">
          <w:pPr>
            <w:numPr>
              <w:numId w:val="45"/>
            </w:numPr>
            <w:ind w:left="432" w:hanging="432"/>
          </w:pPr>
        </w:pPrChange>
      </w:pPr>
      <w:ins w:id="1296" w:author="Jens-Rainer Ohm" w:date="2026-01-14T15:53:00Z">
        <w:r w:rsidRPr="00477E6F">
          <w:rPr>
            <w:b/>
            <w:bCs/>
            <w:lang w:val="en-CA" w:eastAsia="de-DE"/>
            <w:rPrChange w:id="1297" w:author="Jens-Rainer Ohm" w:date="2026-01-14T16:00:00Z">
              <w:rPr>
                <w:b/>
                <w:lang w:val="en-CA" w:eastAsia="de-DE"/>
              </w:rPr>
            </w:rPrChange>
          </w:rPr>
          <w:t>Activities</w:t>
        </w:r>
      </w:ins>
    </w:p>
    <w:p w14:paraId="035C5BA9" w14:textId="77777777" w:rsidR="00DB28DB" w:rsidRPr="00DB28DB" w:rsidRDefault="00DB28DB">
      <w:pPr>
        <w:numPr>
          <w:ilvl w:val="0"/>
          <w:numId w:val="48"/>
        </w:numPr>
        <w:rPr>
          <w:ins w:id="1298" w:author="Jens-Rainer Ohm" w:date="2026-01-14T15:53:00Z"/>
          <w:b/>
          <w:bCs/>
          <w:i/>
          <w:iCs/>
          <w:lang w:val="en-CA" w:eastAsia="de-DE"/>
        </w:rPr>
        <w:pPrChange w:id="1299" w:author="Jens-Rainer Ohm" w:date="2026-01-14T16:00:00Z">
          <w:pPr>
            <w:numPr>
              <w:ilvl w:val="1"/>
              <w:numId w:val="45"/>
            </w:numPr>
            <w:ind w:left="576" w:hanging="576"/>
          </w:pPr>
        </w:pPrChange>
      </w:pPr>
      <w:ins w:id="1300" w:author="Jens-Rainer Ohm" w:date="2026-01-14T15:53:00Z">
        <w:r w:rsidRPr="00DB28DB">
          <w:rPr>
            <w:b/>
            <w:bCs/>
            <w:i/>
            <w:iCs/>
            <w:lang w:eastAsia="de-DE"/>
          </w:rPr>
          <w:t>Preparations for the Joint Call for Evidence on video compression with capability beyond VVC</w:t>
        </w:r>
      </w:ins>
    </w:p>
    <w:p w14:paraId="09350192" w14:textId="77777777" w:rsidR="00DB28DB" w:rsidRPr="00DB28DB" w:rsidRDefault="00DB28DB" w:rsidP="00DB28DB">
      <w:pPr>
        <w:rPr>
          <w:ins w:id="1301" w:author="Jens-Rainer Ohm" w:date="2026-01-14T15:53:00Z"/>
          <w:lang w:val="en-CA" w:eastAsia="de-DE"/>
        </w:rPr>
      </w:pPr>
      <w:ins w:id="1302" w:author="Jens-Rainer Ohm" w:date="2026-01-14T15:53:00Z">
        <w:r w:rsidRPr="00DB28DB">
          <w:rPr>
            <w:lang w:val="en-CA" w:eastAsia="de-DE"/>
          </w:rPr>
          <w:t>AHG4 supported the activities of AHG17 and prepared for the on-site testing activity.</w:t>
        </w:r>
      </w:ins>
    </w:p>
    <w:p w14:paraId="5189E0BB" w14:textId="77777777" w:rsidR="00DB28DB" w:rsidRPr="00DB28DB" w:rsidRDefault="00DB28DB">
      <w:pPr>
        <w:numPr>
          <w:ilvl w:val="0"/>
          <w:numId w:val="48"/>
        </w:numPr>
        <w:rPr>
          <w:ins w:id="1303" w:author="Jens-Rainer Ohm" w:date="2026-01-14T15:53:00Z"/>
          <w:b/>
          <w:bCs/>
          <w:i/>
          <w:iCs/>
          <w:lang w:val="en-CA" w:eastAsia="de-DE"/>
        </w:rPr>
        <w:pPrChange w:id="1304" w:author="Jens-Rainer Ohm" w:date="2026-01-14T16:00:00Z">
          <w:pPr>
            <w:numPr>
              <w:ilvl w:val="1"/>
              <w:numId w:val="45"/>
            </w:numPr>
            <w:ind w:left="576" w:hanging="576"/>
          </w:pPr>
        </w:pPrChange>
      </w:pPr>
      <w:ins w:id="1305" w:author="Jens-Rainer Ohm" w:date="2026-01-14T15:53:00Z">
        <w:r w:rsidRPr="00DB28DB">
          <w:rPr>
            <w:b/>
            <w:bCs/>
            <w:i/>
            <w:iCs/>
            <w:lang w:val="en-CA" w:eastAsia="de-DE"/>
          </w:rPr>
          <w:t>Test sequences</w:t>
        </w:r>
      </w:ins>
    </w:p>
    <w:p w14:paraId="317F4398" w14:textId="77777777" w:rsidR="00DB28DB" w:rsidRPr="00DB28DB" w:rsidRDefault="00DB28DB" w:rsidP="00DB28DB">
      <w:pPr>
        <w:rPr>
          <w:ins w:id="1306" w:author="Jens-Rainer Ohm" w:date="2026-01-14T15:53:00Z"/>
          <w:lang w:eastAsia="de-DE"/>
        </w:rPr>
      </w:pPr>
      <w:ins w:id="1307" w:author="Jens-Rainer Ohm" w:date="2026-01-14T15:53:00Z">
        <w:r w:rsidRPr="00DB28DB">
          <w:rPr>
            <w:lang w:val="en-CA" w:eastAsia="de-DE"/>
          </w:rPr>
          <w:t xml:space="preserve">The set of JVET test sequences is hosted at </w:t>
        </w:r>
        <w:r w:rsidRPr="00DB28DB">
          <w:rPr>
            <w:lang w:eastAsia="de-DE"/>
          </w:rPr>
          <w:fldChar w:fldCharType="begin"/>
        </w:r>
        <w:r w:rsidRPr="00DB28DB">
          <w:rPr>
            <w:lang w:eastAsia="de-DE"/>
          </w:rPr>
          <w:instrText xml:space="preserve"> HYPERLINK "https://vqa.lfb.rwth-aachen.de" </w:instrText>
        </w:r>
        <w:r w:rsidRPr="00DB28DB">
          <w:rPr>
            <w:lang w:eastAsia="de-DE"/>
          </w:rPr>
          <w:fldChar w:fldCharType="separate"/>
        </w:r>
        <w:r w:rsidRPr="00DB28DB">
          <w:rPr>
            <w:rStyle w:val="Hyperlink"/>
            <w:lang w:val="en-CA" w:eastAsia="de-DE"/>
          </w:rPr>
          <w:t>https://vqa.lfb.rwth-aachen.de</w:t>
        </w:r>
        <w:r w:rsidRPr="00DB28DB">
          <w:rPr>
            <w:lang w:val="en-CA" w:eastAsia="de-DE"/>
          </w:rPr>
          <w:fldChar w:fldCharType="end"/>
        </w:r>
        <w:r w:rsidRPr="00DB28DB">
          <w:rPr>
            <w:lang w:val="en-CA" w:eastAsia="de-DE"/>
          </w:rPr>
          <w:t xml:space="preserve">. </w:t>
        </w:r>
        <w:r w:rsidRPr="00DB28DB">
          <w:rPr>
            <w:lang w:eastAsia="de-DE"/>
          </w:rPr>
          <w:t xml:space="preserve">A mirror of this site is available at </w:t>
        </w:r>
        <w:r w:rsidRPr="00DB28DB">
          <w:rPr>
            <w:lang w:eastAsia="de-DE"/>
          </w:rPr>
          <w:fldChar w:fldCharType="begin"/>
        </w:r>
        <w:r w:rsidRPr="00DB28DB">
          <w:rPr>
            <w:lang w:eastAsia="de-DE"/>
          </w:rPr>
          <w:instrText xml:space="preserve"> HYPERLINK "https://datacloud.hhi.fraunhofer.de" </w:instrText>
        </w:r>
        <w:r w:rsidRPr="00DB28DB">
          <w:rPr>
            <w:lang w:eastAsia="de-DE"/>
          </w:rPr>
          <w:fldChar w:fldCharType="separate"/>
        </w:r>
        <w:r w:rsidRPr="00DB28DB">
          <w:rPr>
            <w:rStyle w:val="Hyperlink"/>
            <w:lang w:eastAsia="de-DE"/>
          </w:rPr>
          <w:t>https://datacloud.hhi.fraunhofer.de</w:t>
        </w:r>
        <w:r w:rsidRPr="00DB28DB">
          <w:rPr>
            <w:lang w:val="en-CA" w:eastAsia="de-DE"/>
          </w:rPr>
          <w:fldChar w:fldCharType="end"/>
        </w:r>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CfP/CTC </w:t>
        </w:r>
        <w:r w:rsidRPr="00DB28DB">
          <w:rPr>
            <w:lang w:eastAsia="de-DE"/>
          </w:rPr>
          <w:t>are available in directory “</w:t>
        </w:r>
        <w:r w:rsidRPr="00DB28DB">
          <w:rPr>
            <w:lang w:val="en-CA" w:eastAsia="de-DE"/>
          </w:rPr>
          <w:t>/ctc</w:t>
        </w:r>
        <w:r w:rsidRPr="00DB28DB">
          <w:rPr>
            <w:lang w:eastAsia="de-DE"/>
          </w:rPr>
          <w:t>”.</w:t>
        </w:r>
      </w:ins>
    </w:p>
    <w:p w14:paraId="7A50FA01" w14:textId="77777777" w:rsidR="00DB28DB" w:rsidRPr="00DB28DB" w:rsidRDefault="00DB28DB" w:rsidP="00DB28DB">
      <w:pPr>
        <w:rPr>
          <w:ins w:id="1308" w:author="Jens-Rainer Ohm" w:date="2026-01-14T15:53:00Z"/>
          <w:lang w:eastAsia="de-DE"/>
        </w:rPr>
      </w:pPr>
      <w:ins w:id="1309" w:author="Jens-Rainer Ohm" w:date="2026-01-14T15:53:00Z">
        <w:r w:rsidRPr="00DB28DB">
          <w:rPr>
            <w:lang w:eastAsia="de-DE"/>
          </w:rPr>
          <w:lastRenderedPageBreak/>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ins>
    </w:p>
    <w:p w14:paraId="0F93E5C3" w14:textId="77777777" w:rsidR="00DB28DB" w:rsidRPr="00DB28DB" w:rsidRDefault="00DB28DB" w:rsidP="00DB28DB">
      <w:pPr>
        <w:numPr>
          <w:ilvl w:val="0"/>
          <w:numId w:val="47"/>
        </w:numPr>
        <w:rPr>
          <w:ins w:id="1310" w:author="Jens-Rainer Ohm" w:date="2026-01-14T15:53:00Z"/>
          <w:lang w:eastAsia="de-DE"/>
        </w:rPr>
      </w:pPr>
      <w:ins w:id="1311" w:author="Jens-Rainer Ohm" w:date="2026-01-14T15:53:00Z">
        <w:r w:rsidRPr="00DB28DB">
          <w:rPr>
            <w:lang w:eastAsia="de-DE"/>
          </w:rPr>
          <w:t>After the April meeting, password changes on 1st of June</w:t>
        </w:r>
      </w:ins>
    </w:p>
    <w:p w14:paraId="37E224CF" w14:textId="77777777" w:rsidR="00DB28DB" w:rsidRPr="00DB28DB" w:rsidRDefault="00DB28DB" w:rsidP="00DB28DB">
      <w:pPr>
        <w:numPr>
          <w:ilvl w:val="0"/>
          <w:numId w:val="47"/>
        </w:numPr>
        <w:rPr>
          <w:ins w:id="1312" w:author="Jens-Rainer Ohm" w:date="2026-01-14T15:53:00Z"/>
          <w:lang w:eastAsia="de-DE"/>
        </w:rPr>
      </w:pPr>
      <w:ins w:id="1313" w:author="Jens-Rainer Ohm" w:date="2026-01-14T15:53:00Z">
        <w:r w:rsidRPr="00DB28DB">
          <w:rPr>
            <w:lang w:eastAsia="de-DE"/>
          </w:rPr>
          <w:t xml:space="preserve">After the July meeting, password changes on 1st of September </w:t>
        </w:r>
      </w:ins>
    </w:p>
    <w:p w14:paraId="79AAF129" w14:textId="77777777" w:rsidR="00DB28DB" w:rsidRPr="00DB28DB" w:rsidRDefault="00DB28DB" w:rsidP="00DB28DB">
      <w:pPr>
        <w:numPr>
          <w:ilvl w:val="0"/>
          <w:numId w:val="47"/>
        </w:numPr>
        <w:rPr>
          <w:ins w:id="1314" w:author="Jens-Rainer Ohm" w:date="2026-01-14T15:53:00Z"/>
          <w:lang w:eastAsia="de-DE"/>
        </w:rPr>
      </w:pPr>
      <w:ins w:id="1315" w:author="Jens-Rainer Ohm" w:date="2026-01-14T15:53:00Z">
        <w:r w:rsidRPr="00DB28DB">
          <w:rPr>
            <w:lang w:eastAsia="de-DE"/>
          </w:rPr>
          <w:t xml:space="preserve">After the October meeting, password changes on 1st of December. </w:t>
        </w:r>
      </w:ins>
    </w:p>
    <w:p w14:paraId="2DF2BB8A" w14:textId="77777777" w:rsidR="00DB28DB" w:rsidRPr="00DB28DB" w:rsidRDefault="00DB28DB" w:rsidP="00DB28DB">
      <w:pPr>
        <w:numPr>
          <w:ilvl w:val="0"/>
          <w:numId w:val="47"/>
        </w:numPr>
        <w:rPr>
          <w:ins w:id="1316" w:author="Jens-Rainer Ohm" w:date="2026-01-14T15:53:00Z"/>
          <w:lang w:eastAsia="de-DE"/>
        </w:rPr>
      </w:pPr>
      <w:ins w:id="1317" w:author="Jens-Rainer Ohm" w:date="2026-01-14T15:53:00Z">
        <w:r w:rsidRPr="00DB28DB">
          <w:rPr>
            <w:lang w:eastAsia="de-DE"/>
          </w:rPr>
          <w:t>After the January meeting, password changes on 1st of March.</w:t>
        </w:r>
      </w:ins>
    </w:p>
    <w:p w14:paraId="54116A88" w14:textId="77777777" w:rsidR="00DB28DB" w:rsidRPr="00DB28DB" w:rsidRDefault="00DB28DB">
      <w:pPr>
        <w:numPr>
          <w:ilvl w:val="0"/>
          <w:numId w:val="48"/>
        </w:numPr>
        <w:rPr>
          <w:ins w:id="1318" w:author="Jens-Rainer Ohm" w:date="2026-01-14T15:53:00Z"/>
          <w:b/>
          <w:lang w:eastAsia="de-DE"/>
        </w:rPr>
        <w:pPrChange w:id="1319" w:author="Jens-Rainer Ohm" w:date="2026-01-14T16:00:00Z">
          <w:pPr>
            <w:numPr>
              <w:numId w:val="45"/>
            </w:numPr>
            <w:ind w:left="432" w:hanging="432"/>
          </w:pPr>
        </w:pPrChange>
      </w:pPr>
      <w:ins w:id="1320" w:author="Jens-Rainer Ohm" w:date="2026-01-14T15:53:00Z">
        <w:r w:rsidRPr="00DB28DB">
          <w:rPr>
            <w:b/>
            <w:lang w:eastAsia="de-DE"/>
          </w:rPr>
          <w:t>Related contributions</w:t>
        </w:r>
      </w:ins>
    </w:p>
    <w:p w14:paraId="3B30D599" w14:textId="77777777" w:rsidR="00DB28DB" w:rsidRPr="00DB28DB" w:rsidRDefault="00DB28DB" w:rsidP="00DB28DB">
      <w:pPr>
        <w:rPr>
          <w:ins w:id="1321" w:author="Jens-Rainer Ohm" w:date="2026-01-14T15:53:00Z"/>
          <w:lang w:eastAsia="de-DE"/>
        </w:rPr>
      </w:pPr>
      <w:ins w:id="1322" w:author="Jens-Rainer Ohm" w:date="2026-01-14T15:53:00Z">
        <w:r w:rsidRPr="00DB28DB">
          <w:rPr>
            <w:lang w:eastAsia="de-DE"/>
          </w:rPr>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6E3ED7">
        <w:trPr>
          <w:tblCellSpacing w:w="15" w:type="dxa"/>
          <w:ins w:id="1323"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ins w:id="1324" w:author="Jens-Rainer Ohm" w:date="2026-01-14T15:53:00Z"/>
                <w:lang w:eastAsia="de-DE"/>
              </w:rPr>
            </w:pPr>
            <w:ins w:id="1325" w:author="Jens-Rainer Ohm" w:date="2026-01-14T15:53:00Z">
              <w:r w:rsidRPr="00DB28DB">
                <w:rPr>
                  <w:lang w:eastAsia="de-DE"/>
                </w:rPr>
                <w:t>JVET number</w:t>
              </w:r>
            </w:ins>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ins w:id="1326" w:author="Jens-Rainer Ohm" w:date="2026-01-14T15:53:00Z"/>
                <w:lang w:eastAsia="de-DE"/>
              </w:rPr>
            </w:pPr>
            <w:ins w:id="1327" w:author="Jens-Rainer Ohm" w:date="2026-01-14T15:53:00Z">
              <w:r w:rsidRPr="00DB28DB">
                <w:rPr>
                  <w:lang w:eastAsia="de-DE"/>
                </w:rPr>
                <w:t>Title</w:t>
              </w:r>
            </w:ins>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ins w:id="1328" w:author="Jens-Rainer Ohm" w:date="2026-01-14T15:53:00Z"/>
                <w:lang w:eastAsia="de-DE"/>
              </w:rPr>
            </w:pPr>
            <w:ins w:id="1329" w:author="Jens-Rainer Ohm" w:date="2026-01-14T15:53:00Z">
              <w:r w:rsidRPr="00DB28DB">
                <w:rPr>
                  <w:lang w:eastAsia="de-DE"/>
                </w:rPr>
                <w:t>Source</w:t>
              </w:r>
            </w:ins>
          </w:p>
        </w:tc>
      </w:tr>
      <w:tr w:rsidR="00DB28DB" w:rsidRPr="00DB28DB" w14:paraId="213B6D15" w14:textId="77777777" w:rsidTr="006E3ED7">
        <w:trPr>
          <w:tblCellSpacing w:w="15" w:type="dxa"/>
          <w:ins w:id="1330"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DB28DB" w:rsidP="00DB28DB">
            <w:pPr>
              <w:rPr>
                <w:ins w:id="1331" w:author="Jens-Rainer Ohm" w:date="2026-01-14T15:53:00Z"/>
                <w:lang w:eastAsia="de-DE"/>
              </w:rPr>
            </w:pPr>
            <w:ins w:id="1332" w:author="Jens-Rainer Ohm" w:date="2026-01-14T15:53:00Z">
              <w:r w:rsidRPr="00DB28DB">
                <w:rPr>
                  <w:lang w:eastAsia="de-DE"/>
                </w:rPr>
                <w:fldChar w:fldCharType="begin"/>
              </w:r>
              <w:r w:rsidRPr="00DB28DB">
                <w:rPr>
                  <w:lang w:eastAsia="de-DE"/>
                </w:rPr>
                <w:instrText xml:space="preserve"> HYPERLINK "https://jvet-experts.org/doc_end_user/current_document.php?id=16610" </w:instrText>
              </w:r>
              <w:r w:rsidRPr="00DB28DB">
                <w:rPr>
                  <w:lang w:eastAsia="de-DE"/>
                </w:rPr>
                <w:fldChar w:fldCharType="separate"/>
              </w:r>
              <w:r w:rsidRPr="00DB28DB">
                <w:rPr>
                  <w:rStyle w:val="Hyperlink"/>
                  <w:lang w:eastAsia="de-DE"/>
                </w:rPr>
                <w:t>JVET-AO0004</w:t>
              </w:r>
              <w:r w:rsidRPr="00DB28DB">
                <w:rPr>
                  <w:lang w:val="en-CA" w:eastAsia="de-DE"/>
                </w:rPr>
                <w:fldChar w:fldCharType="end"/>
              </w:r>
            </w:ins>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ins w:id="1333" w:author="Jens-Rainer Ohm" w:date="2026-01-14T15:53:00Z"/>
                <w:lang w:eastAsia="de-DE"/>
              </w:rPr>
            </w:pPr>
            <w:ins w:id="1334" w:author="Jens-Rainer Ohm" w:date="2026-01-14T15:53:00Z">
              <w:r w:rsidRPr="00DB28DB">
                <w:rPr>
                  <w:lang w:eastAsia="de-DE"/>
                </w:rPr>
                <w:t>JVET AHG report: Test material and visual assessment (AHG4)</w:t>
              </w:r>
            </w:ins>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ins w:id="1335" w:author="Jens-Rainer Ohm" w:date="2026-01-14T15:53:00Z"/>
                <w:lang w:eastAsia="de-DE"/>
              </w:rPr>
            </w:pPr>
            <w:ins w:id="1336" w:author="Jens-Rainer Ohm" w:date="2026-01-14T15:53:00Z">
              <w:r w:rsidRPr="00DB28DB">
                <w:rPr>
                  <w:lang w:eastAsia="de-DE"/>
                </w:rPr>
                <w:t>V. Baroncini, T. Suzuki, M. Wien (co-chairs), W. Husak, S. Iwamura, P. de Lagrange, S. Liu, X. Meng, S. Puri, A. Segall, S. Wenger (vice-chairs)</w:t>
              </w:r>
            </w:ins>
          </w:p>
        </w:tc>
      </w:tr>
      <w:tr w:rsidR="00DB28DB" w:rsidRPr="00DB28DB" w14:paraId="0A993B96" w14:textId="77777777" w:rsidTr="006E3ED7">
        <w:trPr>
          <w:tblCellSpacing w:w="15" w:type="dxa"/>
          <w:ins w:id="1337"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DB28DB" w:rsidP="00DB28DB">
            <w:pPr>
              <w:rPr>
                <w:ins w:id="1338" w:author="Jens-Rainer Ohm" w:date="2026-01-14T15:53:00Z"/>
                <w:lang w:eastAsia="de-DE"/>
              </w:rPr>
            </w:pPr>
            <w:ins w:id="1339" w:author="Jens-Rainer Ohm" w:date="2026-01-14T15:53:00Z">
              <w:r w:rsidRPr="00DB28DB">
                <w:rPr>
                  <w:lang w:eastAsia="de-DE"/>
                </w:rPr>
                <w:fldChar w:fldCharType="begin"/>
              </w:r>
              <w:r w:rsidRPr="00DB28DB">
                <w:rPr>
                  <w:lang w:eastAsia="de-DE"/>
                </w:rPr>
                <w:instrText xml:space="preserve"> HYPERLINK "https://jvet-experts.org/doc_end_user/current_document.php?id=16417" </w:instrText>
              </w:r>
              <w:r w:rsidRPr="00DB28DB">
                <w:rPr>
                  <w:lang w:eastAsia="de-DE"/>
                </w:rPr>
                <w:fldChar w:fldCharType="separate"/>
              </w:r>
              <w:r w:rsidRPr="00DB28DB">
                <w:rPr>
                  <w:rStyle w:val="Hyperlink"/>
                  <w:lang w:eastAsia="de-DE"/>
                </w:rPr>
                <w:t>JVET-AO0054</w:t>
              </w:r>
              <w:r w:rsidRPr="00DB28DB">
                <w:rPr>
                  <w:lang w:val="en-CA" w:eastAsia="de-DE"/>
                </w:rPr>
                <w:fldChar w:fldCharType="end"/>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ins w:id="1340" w:author="Jens-Rainer Ohm" w:date="2026-01-14T15:53:00Z"/>
                <w:lang w:eastAsia="de-DE"/>
              </w:rPr>
            </w:pPr>
            <w:ins w:id="1341" w:author="Jens-Rainer Ohm" w:date="2026-01-14T15:53:00Z">
              <w:r w:rsidRPr="00DB28DB">
                <w:rPr>
                  <w:lang w:eastAsia="de-DE"/>
                </w:rPr>
                <w:t>[AHG17] Proposal of new sequences for the HD-SDR-RA category of the CfP</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DB28DB" w:rsidRDefault="00DB28DB" w:rsidP="00DB28DB">
            <w:pPr>
              <w:rPr>
                <w:ins w:id="1342" w:author="Jens-Rainer Ohm" w:date="2026-01-14T15:53:00Z"/>
                <w:lang w:eastAsia="de-DE"/>
              </w:rPr>
            </w:pPr>
            <w:ins w:id="1343" w:author="Jens-Rainer Ohm" w:date="2026-01-14T15:53:00Z">
              <w:r w:rsidRPr="00DB28DB">
                <w:rPr>
                  <w:lang w:eastAsia="de-DE"/>
                </w:rPr>
                <w:fldChar w:fldCharType="begin"/>
              </w:r>
              <w:r w:rsidRPr="00DB28DB">
                <w:rPr>
                  <w:lang w:eastAsia="de-DE"/>
                </w:rPr>
                <w:instrText xml:space="preserve"> HYPERLINK "mailto:mabdoli@xiaomi.com" </w:instrText>
              </w:r>
              <w:r w:rsidRPr="00DB28DB">
                <w:rPr>
                  <w:lang w:eastAsia="de-DE"/>
                </w:rPr>
                <w:fldChar w:fldCharType="separate"/>
              </w:r>
              <w:r w:rsidRPr="00DB28DB">
                <w:rPr>
                  <w:rStyle w:val="Hyperlink"/>
                  <w:lang w:eastAsia="de-DE"/>
                </w:rPr>
                <w:t>M. Abdoli</w:t>
              </w:r>
              <w:r w:rsidRPr="00DB28DB">
                <w:rPr>
                  <w:lang w:val="en-CA" w:eastAsia="de-DE"/>
                </w:rPr>
                <w:fldChar w:fldCharType="end"/>
              </w:r>
              <w:r w:rsidRPr="00DB28DB">
                <w:rPr>
                  <w:lang w:eastAsia="de-DE"/>
                </w:rPr>
                <w:t>, A. Tissier, R. G. Youvalari, P. Nikitin, F. Plowman, G. Shuo (Xiaomi)</w:t>
              </w:r>
            </w:ins>
          </w:p>
        </w:tc>
      </w:tr>
      <w:tr w:rsidR="00DB28DB" w:rsidRPr="00DB28DB" w14:paraId="4777E73F" w14:textId="77777777" w:rsidTr="006E3ED7">
        <w:trPr>
          <w:tblCellSpacing w:w="15" w:type="dxa"/>
          <w:ins w:id="1344"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DB28DB" w:rsidP="00DB28DB">
            <w:pPr>
              <w:rPr>
                <w:ins w:id="1345" w:author="Jens-Rainer Ohm" w:date="2026-01-14T15:53:00Z"/>
                <w:lang w:eastAsia="de-DE"/>
              </w:rPr>
            </w:pPr>
            <w:ins w:id="1346" w:author="Jens-Rainer Ohm" w:date="2026-01-14T15:53:00Z">
              <w:r w:rsidRPr="00DB28DB">
                <w:rPr>
                  <w:lang w:eastAsia="de-DE"/>
                </w:rPr>
                <w:fldChar w:fldCharType="begin"/>
              </w:r>
              <w:r w:rsidRPr="00DB28DB">
                <w:rPr>
                  <w:lang w:eastAsia="de-DE"/>
                </w:rPr>
                <w:instrText xml:space="preserve"> HYPERLINK "https://jvet-experts.org/doc_end_user/current_document.php?id=16422" </w:instrText>
              </w:r>
              <w:r w:rsidRPr="00DB28DB">
                <w:rPr>
                  <w:lang w:eastAsia="de-DE"/>
                </w:rPr>
                <w:fldChar w:fldCharType="separate"/>
              </w:r>
              <w:r w:rsidRPr="00DB28DB">
                <w:rPr>
                  <w:rStyle w:val="Hyperlink"/>
                  <w:lang w:eastAsia="de-DE"/>
                </w:rPr>
                <w:t>JVET-AO0059</w:t>
              </w:r>
              <w:r w:rsidRPr="00DB28DB">
                <w:rPr>
                  <w:lang w:val="en-CA" w:eastAsia="de-DE"/>
                </w:rPr>
                <w:fldChar w:fldCharType="end"/>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ins w:id="1347" w:author="Jens-Rainer Ohm" w:date="2026-01-14T15:53:00Z"/>
                <w:lang w:eastAsia="de-DE"/>
              </w:rPr>
            </w:pPr>
            <w:ins w:id="1348" w:author="Jens-Rainer Ohm" w:date="2026-01-14T15:53:00Z">
              <w:r w:rsidRPr="00DB28DB">
                <w:rPr>
                  <w:lang w:eastAsia="de-DE"/>
                </w:rPr>
                <w:t>Liverpool Test Sequences</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DB28DB" w:rsidP="00DB28DB">
            <w:pPr>
              <w:rPr>
                <w:ins w:id="1349" w:author="Jens-Rainer Ohm" w:date="2026-01-14T15:53:00Z"/>
                <w:lang w:eastAsia="de-DE"/>
              </w:rPr>
            </w:pPr>
            <w:ins w:id="1350" w:author="Jens-Rainer Ohm" w:date="2026-01-14T15:53:00Z">
              <w:r w:rsidRPr="00DB28DB">
                <w:rPr>
                  <w:lang w:eastAsia="de-DE"/>
                </w:rPr>
                <w:fldChar w:fldCharType="begin"/>
              </w:r>
              <w:r w:rsidRPr="00DB28DB">
                <w:rPr>
                  <w:lang w:eastAsia="de-DE"/>
                </w:rPr>
                <w:instrText xml:space="preserve"> HYPERLINK "mailto:janko.calic@bbc.co.uk" </w:instrText>
              </w:r>
              <w:r w:rsidRPr="00DB28DB">
                <w:rPr>
                  <w:lang w:eastAsia="de-DE"/>
                </w:rPr>
                <w:fldChar w:fldCharType="separate"/>
              </w:r>
              <w:r w:rsidRPr="00DB28DB">
                <w:rPr>
                  <w:rStyle w:val="Hyperlink"/>
                  <w:lang w:eastAsia="de-DE"/>
                </w:rPr>
                <w:t>J. Calic</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"mailto:alice.foster@bbc.co.uk" </w:instrText>
              </w:r>
              <w:r w:rsidRPr="00DB28DB">
                <w:rPr>
                  <w:lang w:eastAsia="de-DE"/>
                </w:rPr>
                <w:fldChar w:fldCharType="separate"/>
              </w:r>
              <w:r w:rsidRPr="00DB28DB">
                <w:rPr>
                  <w:rStyle w:val="Hyperlink"/>
                  <w:lang w:eastAsia="de-DE"/>
                </w:rPr>
                <w:t>A. Foster</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"mailto:diego.collado@bbc.co.uk" </w:instrText>
              </w:r>
              <w:r w:rsidRPr="00DB28DB">
                <w:rPr>
                  <w:lang w:eastAsia="de-DE"/>
                </w:rPr>
                <w:fldChar w:fldCharType="separate"/>
              </w:r>
              <w:r w:rsidRPr="00DB28DB">
                <w:rPr>
                  <w:rStyle w:val="Hyperlink"/>
                  <w:lang w:eastAsia="de-DE"/>
                </w:rPr>
                <w:t>D. Collado (BBC)</w:t>
              </w:r>
              <w:r w:rsidRPr="00DB28DB">
                <w:rPr>
                  <w:lang w:val="en-CA" w:eastAsia="de-DE"/>
                </w:rPr>
                <w:fldChar w:fldCharType="end"/>
              </w:r>
            </w:ins>
          </w:p>
        </w:tc>
      </w:tr>
      <w:tr w:rsidR="00DB28DB" w:rsidRPr="00DB28DB" w14:paraId="21EA7974" w14:textId="77777777" w:rsidTr="006E3ED7">
        <w:trPr>
          <w:tblCellSpacing w:w="15" w:type="dxa"/>
          <w:ins w:id="1351"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DB28DB" w:rsidP="00DB28DB">
            <w:pPr>
              <w:rPr>
                <w:ins w:id="1352" w:author="Jens-Rainer Ohm" w:date="2026-01-14T15:53:00Z"/>
                <w:lang w:eastAsia="de-DE"/>
              </w:rPr>
            </w:pPr>
            <w:ins w:id="1353" w:author="Jens-Rainer Ohm" w:date="2026-01-14T15:53:00Z">
              <w:r w:rsidRPr="00DB28DB">
                <w:rPr>
                  <w:lang w:eastAsia="de-DE"/>
                </w:rPr>
                <w:fldChar w:fldCharType="begin"/>
              </w:r>
              <w:r w:rsidRPr="00DB28DB">
                <w:rPr>
                  <w:lang w:eastAsia="de-DE"/>
                </w:rPr>
                <w:instrText xml:space="preserve"> HYPERLINK "https://jvet-experts.org/doc_end_user/current_document.php?id=16424" </w:instrText>
              </w:r>
              <w:r w:rsidRPr="00DB28DB">
                <w:rPr>
                  <w:lang w:eastAsia="de-DE"/>
                </w:rPr>
                <w:fldChar w:fldCharType="separate"/>
              </w:r>
              <w:r w:rsidRPr="00DB28DB">
                <w:rPr>
                  <w:rStyle w:val="Hyperlink"/>
                  <w:lang w:eastAsia="de-DE"/>
                </w:rPr>
                <w:t>JVET-AO0061</w:t>
              </w:r>
              <w:r w:rsidRPr="00DB28DB">
                <w:rPr>
                  <w:lang w:val="en-CA" w:eastAsia="de-DE"/>
                </w:rPr>
                <w:fldChar w:fldCharType="end"/>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ins w:id="1354" w:author="Jens-Rainer Ohm" w:date="2026-01-14T15:53:00Z"/>
                <w:lang w:eastAsia="de-DE"/>
              </w:rPr>
            </w:pPr>
            <w:ins w:id="1355" w:author="Jens-Rainer Ohm" w:date="2026-01-14T15:53:00Z">
              <w:r w:rsidRPr="00DB28DB">
                <w:rPr>
                  <w:lang w:eastAsia="de-DE"/>
                </w:rPr>
                <w:t>AHG4/AHG17: AIGC test sequences</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DB28DB" w:rsidP="00DB28DB">
            <w:pPr>
              <w:rPr>
                <w:ins w:id="1356" w:author="Jens-Rainer Ohm" w:date="2026-01-14T15:53:00Z"/>
                <w:lang w:eastAsia="de-DE"/>
              </w:rPr>
            </w:pPr>
            <w:ins w:id="1357" w:author="Jens-Rainer Ohm" w:date="2026-01-14T15:53:00Z">
              <w:r w:rsidRPr="00DB28DB">
                <w:rPr>
                  <w:lang w:eastAsia="de-DE"/>
                </w:rPr>
                <w:fldChar w:fldCharType="begin"/>
              </w:r>
              <w:r w:rsidRPr="00DB28DB">
                <w:rPr>
                  <w:lang w:eastAsia="de-DE"/>
                </w:rPr>
                <w:instrText xml:space="preserve"> HYPERLINK "mailto:jingyunliu@whu.edu.cn" </w:instrText>
              </w:r>
              <w:r w:rsidRPr="00DB28DB">
                <w:rPr>
                  <w:lang w:eastAsia="de-DE"/>
                </w:rPr>
                <w:fldChar w:fldCharType="separate"/>
              </w:r>
              <w:r w:rsidRPr="00DB28DB">
                <w:rPr>
                  <w:rStyle w:val="Hyperlink"/>
                  <w:lang w:eastAsia="de-DE"/>
                </w:rPr>
                <w:t>J. Liu</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"mailto:xinxinchen@whu.edu.cn" </w:instrText>
              </w:r>
              <w:r w:rsidRPr="00DB28DB">
                <w:rPr>
                  <w:lang w:eastAsia="de-DE"/>
                </w:rPr>
                <w:fldChar w:fldCharType="separate"/>
              </w:r>
              <w:r w:rsidRPr="00DB28DB">
                <w:rPr>
                  <w:rStyle w:val="Hyperlink"/>
                  <w:lang w:eastAsia="de-DE"/>
                </w:rPr>
                <w:t>X. Chen</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"mailto:gyl2022@whu.edu.cn" </w:instrText>
              </w:r>
              <w:r w:rsidRPr="00DB28DB">
                <w:rPr>
                  <w:lang w:eastAsia="de-DE"/>
                </w:rPr>
                <w:fldChar w:fldCharType="separate"/>
              </w:r>
              <w:r w:rsidRPr="00DB28DB">
                <w:rPr>
                  <w:rStyle w:val="Hyperlink"/>
                  <w:lang w:eastAsia="de-DE"/>
                </w:rPr>
                <w:t>Y. Gao</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"mailto:zzchen@whu.edu.cn" </w:instrText>
              </w:r>
              <w:r w:rsidRPr="00DB28DB">
                <w:rPr>
                  <w:lang w:eastAsia="de-DE"/>
                </w:rPr>
                <w:fldChar w:fldCharType="separate"/>
              </w:r>
              <w:r w:rsidRPr="00DB28DB">
                <w:rPr>
                  <w:rStyle w:val="Hyperlink"/>
                  <w:lang w:eastAsia="de-DE"/>
                </w:rPr>
                <w:t>Z. Chen (Wuhan Univ.)</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"mailto:pandy@hidream.ai" </w:instrText>
              </w:r>
              <w:r w:rsidRPr="00DB28DB">
                <w:rPr>
                  <w:lang w:eastAsia="de-DE"/>
                </w:rPr>
                <w:fldChar w:fldCharType="separate"/>
              </w:r>
              <w:r w:rsidRPr="00DB28DB">
                <w:rPr>
                  <w:rStyle w:val="Hyperlink"/>
                  <w:lang w:eastAsia="de-DE"/>
                </w:rPr>
                <w:t>Y. Pan</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"mailto:tiyao@hidream.ai" </w:instrText>
              </w:r>
              <w:r w:rsidRPr="00DB28DB">
                <w:rPr>
                  <w:lang w:eastAsia="de-DE"/>
                </w:rPr>
                <w:fldChar w:fldCharType="separate"/>
              </w:r>
              <w:r w:rsidRPr="00DB28DB">
                <w:rPr>
                  <w:rStyle w:val="Hyperlink"/>
                  <w:lang w:eastAsia="de-DE"/>
                </w:rPr>
                <w:t>T. Yao</w:t>
              </w:r>
              <w:r w:rsidRPr="00DB28DB">
                <w:rPr>
                  <w:lang w:val="en-CA" w:eastAsia="de-DE"/>
                </w:rPr>
                <w:fldChar w:fldCharType="end"/>
              </w:r>
              <w:r w:rsidRPr="00DB28DB">
                <w:rPr>
                  <w:lang w:eastAsia="de-DE"/>
                </w:rPr>
                <w:t xml:space="preserve">, </w:t>
              </w:r>
              <w:r w:rsidRPr="00DB28DB">
                <w:rPr>
                  <w:lang w:eastAsia="de-DE"/>
                </w:rPr>
                <w:fldChar w:fldCharType="begin"/>
              </w:r>
              <w:r w:rsidRPr="00DB28DB">
                <w:rPr>
                  <w:lang w:eastAsia="de-DE"/>
                </w:rPr>
                <w:instrText xml:space="preserve"> HYPERLINK "mailto:tmei@hidream.ai" </w:instrText>
              </w:r>
              <w:r w:rsidRPr="00DB28DB">
                <w:rPr>
                  <w:lang w:eastAsia="de-DE"/>
                </w:rPr>
                <w:fldChar w:fldCharType="separate"/>
              </w:r>
              <w:r w:rsidRPr="00DB28DB">
                <w:rPr>
                  <w:rStyle w:val="Hyperlink"/>
                  <w:lang w:eastAsia="de-DE"/>
                </w:rPr>
                <w:t>T. Mei (HiDream.ai)</w:t>
              </w:r>
              <w:r w:rsidRPr="00DB28DB">
                <w:rPr>
                  <w:lang w:val="en-CA" w:eastAsia="de-DE"/>
                </w:rPr>
                <w:fldChar w:fldCharType="end"/>
              </w:r>
            </w:ins>
          </w:p>
        </w:tc>
      </w:tr>
      <w:tr w:rsidR="00DB28DB" w:rsidRPr="00DB28DB" w14:paraId="501AA9AF" w14:textId="77777777" w:rsidTr="006E3ED7">
        <w:trPr>
          <w:tblCellSpacing w:w="15" w:type="dxa"/>
          <w:ins w:id="1358"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DB28DB" w:rsidP="00DB28DB">
            <w:pPr>
              <w:rPr>
                <w:ins w:id="1359" w:author="Jens-Rainer Ohm" w:date="2026-01-14T15:53:00Z"/>
                <w:lang w:eastAsia="de-DE"/>
              </w:rPr>
            </w:pPr>
            <w:ins w:id="1360" w:author="Jens-Rainer Ohm" w:date="2026-01-14T15:53:00Z">
              <w:r w:rsidRPr="00DB28DB">
                <w:rPr>
                  <w:lang w:eastAsia="de-DE"/>
                </w:rPr>
                <w:fldChar w:fldCharType="begin"/>
              </w:r>
              <w:r w:rsidRPr="00DB28DB">
                <w:rPr>
                  <w:lang w:eastAsia="de-DE"/>
                </w:rPr>
                <w:instrText xml:space="preserve"> HYPERLINK "https://jvet-experts.org/doc_end_user/current_document.php?id=16581" </w:instrText>
              </w:r>
              <w:r w:rsidRPr="00DB28DB">
                <w:rPr>
                  <w:lang w:eastAsia="de-DE"/>
                </w:rPr>
                <w:fldChar w:fldCharType="separate"/>
              </w:r>
              <w:r w:rsidRPr="00DB28DB">
                <w:rPr>
                  <w:rStyle w:val="Hyperlink"/>
                  <w:lang w:eastAsia="de-DE"/>
                </w:rPr>
                <w:t>JVET-AO0215</w:t>
              </w:r>
              <w:r w:rsidRPr="00DB28DB">
                <w:rPr>
                  <w:lang w:val="en-CA" w:eastAsia="de-DE"/>
                </w:rPr>
                <w:fldChar w:fldCharType="end"/>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ins w:id="1361" w:author="Jens-Rainer Ohm" w:date="2026-01-14T15:53:00Z"/>
                <w:lang w:eastAsia="de-DE"/>
              </w:rPr>
            </w:pPr>
            <w:ins w:id="1362" w:author="Jens-Rainer Ohm" w:date="2026-01-14T15:53:00Z">
              <w:r w:rsidRPr="00DB28DB">
                <w:rPr>
                  <w:lang w:eastAsia="de-DE"/>
                </w:rPr>
                <w:t>AHG4: proposed updates for VVC multi-layer verification test plan</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ins w:id="1363" w:author="Jens-Rainer Ohm" w:date="2026-01-14T15:53:00Z"/>
                <w:lang w:val="de-DE" w:eastAsia="de-DE"/>
              </w:rPr>
            </w:pPr>
            <w:ins w:id="1364" w:author="Jens-Rainer Ohm" w:date="2026-01-14T15:53:00Z">
              <w:r w:rsidRPr="00DB28DB">
                <w:rPr>
                  <w:lang w:val="de-DE" w:eastAsia="de-DE"/>
                </w:rPr>
                <w:t>O. Chubach (MediaTek), P. de Lagrange (InterDigital), M. Wien (RWTH)</w:t>
              </w:r>
            </w:ins>
          </w:p>
        </w:tc>
      </w:tr>
      <w:tr w:rsidR="00DB28DB" w:rsidRPr="00DB28DB" w14:paraId="21F45E81" w14:textId="77777777" w:rsidTr="006E3ED7">
        <w:trPr>
          <w:tblCellSpacing w:w="15" w:type="dxa"/>
          <w:ins w:id="1365" w:author="Jens-Rainer Ohm" w:date="2026-01-14T15:53:00Z"/>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DB28DB" w:rsidP="00DB28DB">
            <w:pPr>
              <w:rPr>
                <w:ins w:id="1366" w:author="Jens-Rainer Ohm" w:date="2026-01-14T15:53:00Z"/>
                <w:lang w:eastAsia="de-DE"/>
              </w:rPr>
            </w:pPr>
            <w:ins w:id="1367" w:author="Jens-Rainer Ohm" w:date="2026-01-14T15:53:00Z">
              <w:r w:rsidRPr="00DB28DB">
                <w:rPr>
                  <w:lang w:eastAsia="de-DE"/>
                </w:rPr>
                <w:fldChar w:fldCharType="begin"/>
              </w:r>
              <w:r w:rsidRPr="00DB28DB">
                <w:rPr>
                  <w:lang w:eastAsia="de-DE"/>
                </w:rPr>
                <w:instrText xml:space="preserve"> HYPERLINK "https://jvet-experts.org/doc_end_user/current_document.php?id=16634" </w:instrText>
              </w:r>
              <w:r w:rsidRPr="00DB28DB">
                <w:rPr>
                  <w:lang w:eastAsia="de-DE"/>
                </w:rPr>
                <w:fldChar w:fldCharType="separate"/>
              </w:r>
              <w:r w:rsidRPr="00DB28DB">
                <w:rPr>
                  <w:rStyle w:val="Hyperlink"/>
                  <w:lang w:eastAsia="de-DE"/>
                </w:rPr>
                <w:t>JVET-AO0248</w:t>
              </w:r>
              <w:r w:rsidRPr="00DB28DB">
                <w:rPr>
                  <w:lang w:val="en-CA" w:eastAsia="de-DE"/>
                </w:rPr>
                <w:fldChar w:fldCharType="end"/>
              </w:r>
            </w:ins>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ins w:id="1368" w:author="Jens-Rainer Ohm" w:date="2026-01-14T15:53:00Z"/>
                <w:lang w:eastAsia="de-DE"/>
              </w:rPr>
            </w:pPr>
            <w:ins w:id="1369" w:author="Jens-Rainer Ohm" w:date="2026-01-14T15:53:00Z">
              <w:r w:rsidRPr="00DB28DB">
                <w:rPr>
                  <w:lang w:eastAsia="de-DE"/>
                </w:rPr>
                <w:t xml:space="preserve">AHG4/AHG17: Response to the call for new HDR materials for future video coding development </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DB28DB" w:rsidP="00DB28DB">
            <w:pPr>
              <w:rPr>
                <w:ins w:id="1370" w:author="Jens-Rainer Ohm" w:date="2026-01-14T15:53:00Z"/>
                <w:lang w:val="de-DE" w:eastAsia="de-DE"/>
              </w:rPr>
            </w:pPr>
            <w:ins w:id="1371" w:author="Jens-Rainer Ohm" w:date="2026-01-14T15:53:00Z">
              <w:r w:rsidRPr="00DB28DB">
                <w:rPr>
                  <w:lang w:eastAsia="de-DE"/>
                </w:rPr>
                <w:fldChar w:fldCharType="begin"/>
              </w:r>
              <w:r w:rsidRPr="00DB28DB">
                <w:rPr>
                  <w:lang w:eastAsia="de-DE"/>
                </w:rPr>
                <w:instrText xml:space="preserve"> HYPERLINK "mailto:blindwang@zju.edu.cn" </w:instrText>
              </w:r>
              <w:r w:rsidRPr="00DB28DB">
                <w:rPr>
                  <w:lang w:eastAsia="de-DE"/>
                </w:rPr>
                <w:fldChar w:fldCharType="separate"/>
              </w:r>
              <w:r w:rsidRPr="00DB28DB">
                <w:rPr>
                  <w:rStyle w:val="Hyperlink"/>
                  <w:lang w:val="de-DE" w:eastAsia="de-DE"/>
                </w:rPr>
                <w:t>J. Wang</w:t>
              </w:r>
              <w:r w:rsidRPr="00DB28DB">
                <w:rPr>
                  <w:lang w:val="en-CA" w:eastAsia="de-DE"/>
                </w:rPr>
                <w:fldChar w:fldCharType="end"/>
              </w:r>
              <w:r w:rsidRPr="00DB28DB">
                <w:rPr>
                  <w:lang w:val="de-DE" w:eastAsia="de-DE"/>
                </w:rPr>
                <w:t xml:space="preserve">, </w:t>
              </w:r>
              <w:r w:rsidRPr="00DB28DB">
                <w:rPr>
                  <w:lang w:eastAsia="de-DE"/>
                </w:rPr>
                <w:fldChar w:fldCharType="begin"/>
              </w:r>
              <w:r w:rsidRPr="00DB28DB">
                <w:rPr>
                  <w:lang w:eastAsia="de-DE"/>
                </w:rPr>
                <w:instrText xml:space="preserve"> HYPERLINK "mailto:jiaqi.zhang@zju.edu.cn" </w:instrText>
              </w:r>
              <w:r w:rsidRPr="00DB28DB">
                <w:rPr>
                  <w:lang w:eastAsia="de-DE"/>
                </w:rPr>
                <w:fldChar w:fldCharType="separate"/>
              </w:r>
              <w:r w:rsidRPr="00DB28DB">
                <w:rPr>
                  <w:rStyle w:val="Hyperlink"/>
                  <w:lang w:val="de-DE" w:eastAsia="de-DE"/>
                </w:rPr>
                <w:t>J. Zhang</w:t>
              </w:r>
              <w:r w:rsidRPr="00DB28DB">
                <w:rPr>
                  <w:lang w:val="en-CA" w:eastAsia="de-DE"/>
                </w:rPr>
                <w:fldChar w:fldCharType="end"/>
              </w:r>
              <w:r w:rsidRPr="00DB28DB">
                <w:rPr>
                  <w:lang w:val="de-DE" w:eastAsia="de-DE"/>
                </w:rPr>
                <w:t xml:space="preserve">, </w:t>
              </w:r>
              <w:r w:rsidRPr="00DB28DB">
                <w:rPr>
                  <w:lang w:eastAsia="de-DE"/>
                </w:rPr>
                <w:fldChar w:fldCharType="begin"/>
              </w:r>
              <w:r w:rsidRPr="00DB28DB">
                <w:rPr>
                  <w:lang w:eastAsia="de-DE"/>
                </w:rPr>
                <w:instrText xml:space="preserve"> HYPERLINK "mailto:yul@zju.edu.cn." </w:instrText>
              </w:r>
              <w:r w:rsidRPr="00DB28DB">
                <w:rPr>
                  <w:lang w:eastAsia="de-DE"/>
                </w:rPr>
                <w:fldChar w:fldCharType="separate"/>
              </w:r>
              <w:r w:rsidRPr="00DB28DB">
                <w:rPr>
                  <w:rStyle w:val="Hyperlink"/>
                  <w:lang w:val="de-DE" w:eastAsia="de-DE"/>
                </w:rPr>
                <w:t>L. Yu</w:t>
              </w:r>
              <w:r w:rsidRPr="00DB28DB">
                <w:rPr>
                  <w:lang w:val="en-CA" w:eastAsia="de-DE"/>
                </w:rPr>
                <w:fldChar w:fldCharType="end"/>
              </w:r>
            </w:ins>
          </w:p>
        </w:tc>
      </w:tr>
    </w:tbl>
    <w:p w14:paraId="36DA438B" w14:textId="77777777" w:rsidR="00DB28DB" w:rsidRPr="00DB28DB" w:rsidRDefault="00DB28DB" w:rsidP="00DB28DB">
      <w:pPr>
        <w:rPr>
          <w:ins w:id="1372" w:author="Jens-Rainer Ohm" w:date="2026-01-14T15:53:00Z"/>
          <w:lang w:val="de-DE" w:eastAsia="de-DE"/>
        </w:rPr>
      </w:pPr>
    </w:p>
    <w:p w14:paraId="6E5E0CAD" w14:textId="77777777" w:rsidR="00DB28DB" w:rsidRPr="00DB28DB" w:rsidRDefault="00DB28DB">
      <w:pPr>
        <w:numPr>
          <w:ilvl w:val="0"/>
          <w:numId w:val="48"/>
        </w:numPr>
        <w:rPr>
          <w:ins w:id="1373" w:author="Jens-Rainer Ohm" w:date="2026-01-14T15:53:00Z"/>
          <w:b/>
          <w:lang w:eastAsia="de-DE"/>
        </w:rPr>
        <w:pPrChange w:id="1374" w:author="Jens-Rainer Ohm" w:date="2026-01-14T16:00:00Z">
          <w:pPr>
            <w:numPr>
              <w:numId w:val="45"/>
            </w:numPr>
            <w:ind w:left="432" w:hanging="432"/>
          </w:pPr>
        </w:pPrChange>
      </w:pPr>
      <w:ins w:id="1375" w:author="Jens-Rainer Ohm" w:date="2026-01-14T15:53:00Z">
        <w:r w:rsidRPr="00477E6F">
          <w:rPr>
            <w:b/>
            <w:bCs/>
            <w:lang w:val="en-CA" w:eastAsia="de-DE"/>
            <w:rPrChange w:id="1376" w:author="Jens-Rainer Ohm" w:date="2026-01-14T16:00:00Z">
              <w:rPr>
                <w:b/>
                <w:lang w:eastAsia="de-DE"/>
              </w:rPr>
            </w:rPrChange>
          </w:rPr>
          <w:t>Recommendations</w:t>
        </w:r>
      </w:ins>
    </w:p>
    <w:p w14:paraId="2919393E" w14:textId="77777777" w:rsidR="00DB28DB" w:rsidRPr="00DB28DB" w:rsidRDefault="00DB28DB" w:rsidP="00DB28DB">
      <w:pPr>
        <w:rPr>
          <w:ins w:id="1377" w:author="Jens-Rainer Ohm" w:date="2026-01-14T15:53:00Z"/>
          <w:lang w:eastAsia="de-DE"/>
        </w:rPr>
      </w:pPr>
      <w:ins w:id="1378" w:author="Jens-Rainer Ohm" w:date="2026-01-14T15:53:00Z">
        <w:r w:rsidRPr="00DB28DB">
          <w:rPr>
            <w:lang w:eastAsia="de-DE"/>
          </w:rPr>
          <w:t>The AHG recommends:</w:t>
        </w:r>
      </w:ins>
    </w:p>
    <w:p w14:paraId="47B5C4AF" w14:textId="77777777" w:rsidR="00DB28DB" w:rsidRPr="00DB28DB" w:rsidRDefault="00DB28DB" w:rsidP="00DB28DB">
      <w:pPr>
        <w:numPr>
          <w:ilvl w:val="0"/>
          <w:numId w:val="46"/>
        </w:numPr>
        <w:rPr>
          <w:ins w:id="1379" w:author="Jens-Rainer Ohm" w:date="2026-01-14T15:53:00Z"/>
          <w:lang w:eastAsia="de-DE"/>
        </w:rPr>
      </w:pPr>
      <w:ins w:id="1380" w:author="Jens-Rainer Ohm" w:date="2026-01-14T15:53:00Z">
        <w:r w:rsidRPr="00DB28DB">
          <w:rPr>
            <w:lang w:eastAsia="de-DE"/>
          </w:rPr>
          <w:t>To take into account the proposed test sequences in the preparation of the CfP on video compression with capability beyond VVC.</w:t>
        </w:r>
      </w:ins>
    </w:p>
    <w:p w14:paraId="23473A27" w14:textId="77777777" w:rsidR="00DB28DB" w:rsidRPr="00DB28DB" w:rsidRDefault="00DB28DB" w:rsidP="00DB28DB">
      <w:pPr>
        <w:numPr>
          <w:ilvl w:val="0"/>
          <w:numId w:val="46"/>
        </w:numPr>
        <w:rPr>
          <w:ins w:id="1381" w:author="Jens-Rainer Ohm" w:date="2026-01-14T15:53:00Z"/>
          <w:lang w:eastAsia="de-DE"/>
        </w:rPr>
      </w:pPr>
      <w:ins w:id="1382" w:author="Jens-Rainer Ohm" w:date="2026-01-14T15:53:00Z">
        <w:r w:rsidRPr="00DB28DB">
          <w:rPr>
            <w:lang w:eastAsia="de-DE"/>
          </w:rPr>
          <w:t>To continue to discuss and to update the non-finalized categories of the verification test plan for multilayer VVC based on JVET-AO0215.</w:t>
        </w:r>
      </w:ins>
    </w:p>
    <w:p w14:paraId="7E8EB611" w14:textId="77777777" w:rsidR="00DB28DB" w:rsidRPr="00DB28DB" w:rsidRDefault="00DB28DB" w:rsidP="00DB28DB">
      <w:pPr>
        <w:numPr>
          <w:ilvl w:val="0"/>
          <w:numId w:val="46"/>
        </w:numPr>
        <w:rPr>
          <w:ins w:id="1383" w:author="Jens-Rainer Ohm" w:date="2026-01-14T15:53:00Z"/>
          <w:lang w:eastAsia="de-DE"/>
        </w:rPr>
      </w:pPr>
      <w:ins w:id="1384" w:author="Jens-Rainer Ohm" w:date="2026-01-14T15:53:00Z">
        <w:r w:rsidRPr="00DB28DB">
          <w:rPr>
            <w:lang w:eastAsia="de-DE"/>
          </w:rPr>
          <w:t>To collect volunteers to conduct further verification tests and subjective quality tests.</w:t>
        </w:r>
      </w:ins>
    </w:p>
    <w:p w14:paraId="43EBAA74" w14:textId="77777777" w:rsidR="00DB28DB" w:rsidRPr="00DB28DB" w:rsidRDefault="00DB28DB" w:rsidP="00DB28DB">
      <w:pPr>
        <w:numPr>
          <w:ilvl w:val="0"/>
          <w:numId w:val="46"/>
        </w:numPr>
        <w:rPr>
          <w:ins w:id="1385" w:author="Jens-Rainer Ohm" w:date="2026-01-14T15:53:00Z"/>
          <w:lang w:eastAsia="de-DE"/>
        </w:rPr>
      </w:pPr>
      <w:ins w:id="1386" w:author="Jens-Rainer Ohm" w:date="2026-01-14T15:53:00Z">
        <w:r w:rsidRPr="00DB28DB">
          <w:rPr>
            <w:lang w:eastAsia="de-DE"/>
          </w:rPr>
          <w:t>To collect volunteers to actively contribute to the verification test development.</w:t>
        </w:r>
      </w:ins>
    </w:p>
    <w:p w14:paraId="42F6FCC8" w14:textId="77777777" w:rsidR="00DB28DB" w:rsidRPr="00DB28DB" w:rsidRDefault="00DB28DB" w:rsidP="00DB28DB">
      <w:pPr>
        <w:numPr>
          <w:ilvl w:val="0"/>
          <w:numId w:val="46"/>
        </w:numPr>
        <w:rPr>
          <w:ins w:id="1387" w:author="Jens-Rainer Ohm" w:date="2026-01-14T15:53:00Z"/>
          <w:lang w:eastAsia="de-DE"/>
        </w:rPr>
      </w:pPr>
      <w:ins w:id="1388" w:author="Jens-Rainer Ohm" w:date="2026-01-14T15:53:00Z">
        <w:r w:rsidRPr="00DB28DB">
          <w:rPr>
            <w:lang w:eastAsia="de-DE"/>
          </w:rPr>
          <w:t>To review the set of available test sequences for the verification tests as well as subjective quality tests and potentially collect more test sequences with a variety of content.</w:t>
        </w:r>
      </w:ins>
    </w:p>
    <w:p w14:paraId="184C59ED" w14:textId="77777777" w:rsidR="00DB28DB" w:rsidRPr="00DB28DB" w:rsidRDefault="00DB28DB" w:rsidP="00DB28DB">
      <w:pPr>
        <w:numPr>
          <w:ilvl w:val="0"/>
          <w:numId w:val="46"/>
        </w:numPr>
        <w:rPr>
          <w:ins w:id="1389" w:author="Jens-Rainer Ohm" w:date="2026-01-14T15:53:00Z"/>
          <w:lang w:eastAsia="de-DE"/>
        </w:rPr>
      </w:pPr>
      <w:ins w:id="1390" w:author="Jens-Rainer Ohm" w:date="2026-01-14T15:53:00Z">
        <w:r w:rsidRPr="00DB28DB">
          <w:rPr>
            <w:lang w:eastAsia="de-DE"/>
          </w:rPr>
          <w:t>To continue to collect new test sequences available for JVET with licensing statement.</w:t>
        </w:r>
      </w:ins>
    </w:p>
    <w:p w14:paraId="4422A7B3" w14:textId="77777777" w:rsidR="00DB28DB" w:rsidRPr="00DB28DB" w:rsidRDefault="00DB28DB" w:rsidP="00DB28DB">
      <w:pPr>
        <w:rPr>
          <w:ins w:id="1391" w:author="Jens-Rainer Ohm" w:date="2026-01-14T15:53:00Z"/>
          <w:lang w:eastAsia="de-DE"/>
        </w:rPr>
      </w:pPr>
      <w:ins w:id="1392" w:author="Jens-Rainer Ohm" w:date="2026-01-14T15:53:00Z">
        <w:r w:rsidRPr="00DB28DB">
          <w:rPr>
            <w:lang w:eastAsia="de-DE"/>
          </w:rPr>
          <w:lastRenderedPageBreak/>
          <w:br w:type="page"/>
        </w:r>
      </w:ins>
    </w:p>
    <w:p w14:paraId="78294EE3" w14:textId="77777777" w:rsidR="003F0282" w:rsidRPr="00BB68B5" w:rsidRDefault="003F0282" w:rsidP="003F0282">
      <w:pPr>
        <w:rPr>
          <w:lang w:val="en-CA" w:eastAsia="de-DE"/>
        </w:rPr>
      </w:pPr>
    </w:p>
    <w:p w14:paraId="79823FD0" w14:textId="26FEDF91" w:rsidR="00053459" w:rsidRPr="00BB68B5" w:rsidRDefault="00D5062F" w:rsidP="003C0476">
      <w:pPr>
        <w:pStyle w:val="berschrift9"/>
        <w:rPr>
          <w:szCs w:val="24"/>
          <w:lang w:val="en-CA" w:eastAsia="de-DE"/>
        </w:rPr>
      </w:pPr>
      <w:hyperlink r:id="rId188"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Moccagatta (chair), F. Bossen, T. Ikai, S. Iwamura, H.-J. Jhu, K. Kawamura, P. de Lagrange, S. Paluri, K. Sühring, Y. Yu (vice chairs)]</w:t>
      </w:r>
    </w:p>
    <w:p w14:paraId="11069688" w14:textId="77777777" w:rsidR="00477E6F" w:rsidRPr="00477E6F" w:rsidRDefault="00477E6F" w:rsidP="00477E6F">
      <w:pPr>
        <w:numPr>
          <w:ilvl w:val="0"/>
          <w:numId w:val="48"/>
        </w:numPr>
        <w:rPr>
          <w:ins w:id="1393" w:author="Jens-Rainer Ohm" w:date="2026-01-14T15:59:00Z"/>
          <w:b/>
          <w:lang w:eastAsia="de-DE"/>
        </w:rPr>
      </w:pPr>
      <w:ins w:id="1394" w:author="Jens-Rainer Ohm" w:date="2026-01-14T15:59:00Z">
        <w:r w:rsidRPr="00477E6F">
          <w:rPr>
            <w:b/>
            <w:lang w:eastAsia="de-DE"/>
          </w:rPr>
          <w:t>Activities</w:t>
        </w:r>
      </w:ins>
    </w:p>
    <w:p w14:paraId="44C98FBC" w14:textId="77777777" w:rsidR="00477E6F" w:rsidRPr="00477E6F" w:rsidRDefault="00477E6F" w:rsidP="00477E6F">
      <w:pPr>
        <w:rPr>
          <w:ins w:id="1395" w:author="Jens-Rainer Ohm" w:date="2026-01-14T15:59:00Z"/>
          <w:lang w:val="en-CA" w:eastAsia="de-DE"/>
        </w:rPr>
      </w:pPr>
      <w:ins w:id="1396" w:author="Jens-Rainer Ohm" w:date="2026-01-14T15:59:00Z">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ins>
    </w:p>
    <w:p w14:paraId="039BFF36" w14:textId="77777777" w:rsidR="00477E6F" w:rsidRPr="00477E6F" w:rsidRDefault="00477E6F" w:rsidP="00477E6F">
      <w:pPr>
        <w:rPr>
          <w:ins w:id="1397" w:author="Jens-Rainer Ohm" w:date="2026-01-14T15:59:00Z"/>
          <w:lang w:val="en-CA" w:eastAsia="de-DE"/>
        </w:rPr>
      </w:pPr>
    </w:p>
    <w:p w14:paraId="129A5AEA" w14:textId="77777777" w:rsidR="00477E6F" w:rsidRPr="00477E6F" w:rsidRDefault="00477E6F" w:rsidP="00477E6F">
      <w:pPr>
        <w:numPr>
          <w:ilvl w:val="0"/>
          <w:numId w:val="48"/>
        </w:numPr>
        <w:rPr>
          <w:ins w:id="1398" w:author="Jens-Rainer Ohm" w:date="2026-01-14T15:59:00Z"/>
          <w:b/>
          <w:bCs/>
          <w:lang w:val="en-CA" w:eastAsia="de-DE"/>
        </w:rPr>
      </w:pPr>
      <w:ins w:id="1399" w:author="Jens-Rainer Ohm" w:date="2026-01-14T15:59:00Z">
        <w:r w:rsidRPr="00477E6F">
          <w:rPr>
            <w:b/>
            <w:bCs/>
            <w:lang w:val="en-CA" w:eastAsia="de-DE"/>
          </w:rPr>
          <w:t>Timeline</w:t>
        </w:r>
      </w:ins>
    </w:p>
    <w:p w14:paraId="469E817F" w14:textId="77777777" w:rsidR="00477E6F" w:rsidRPr="00477E6F" w:rsidRDefault="00477E6F" w:rsidP="00477E6F">
      <w:pPr>
        <w:rPr>
          <w:ins w:id="1400" w:author="Jens-Rainer Ohm" w:date="2026-01-14T15:59:00Z"/>
          <w:lang w:val="en-CA" w:eastAsia="de-DE"/>
        </w:rPr>
      </w:pPr>
      <w:ins w:id="1401" w:author="Jens-Rainer Ohm" w:date="2026-01-14T15:59:00Z">
        <w:r w:rsidRPr="00477E6F">
          <w:rPr>
            <w:lang w:val="en-CA" w:eastAsia="de-DE"/>
          </w:rPr>
          <w:t>The progress on the Conformance testing specification is proceeding per the timeline below:</w:t>
        </w:r>
      </w:ins>
    </w:p>
    <w:p w14:paraId="49DAD1B5" w14:textId="77777777" w:rsidR="00477E6F" w:rsidRPr="00477E6F" w:rsidRDefault="00477E6F" w:rsidP="00477E6F">
      <w:pPr>
        <w:numPr>
          <w:ilvl w:val="0"/>
          <w:numId w:val="10"/>
        </w:numPr>
        <w:rPr>
          <w:ins w:id="1402" w:author="Jens-Rainer Ohm" w:date="2026-01-14T15:59:00Z"/>
          <w:b/>
          <w:bCs/>
          <w:lang w:eastAsia="de-DE"/>
        </w:rPr>
      </w:pPr>
      <w:ins w:id="1403" w:author="Jens-Rainer Ohm" w:date="2026-01-14T15:59:00Z">
        <w:r w:rsidRPr="00477E6F">
          <w:rPr>
            <w:b/>
            <w:bCs/>
            <w:lang w:eastAsia="de-DE"/>
          </w:rPr>
          <w:t>VVCv1 conformance:</w:t>
        </w:r>
      </w:ins>
    </w:p>
    <w:p w14:paraId="6AABEE29" w14:textId="77777777" w:rsidR="00477E6F" w:rsidRPr="00477E6F" w:rsidRDefault="00477E6F" w:rsidP="00477E6F">
      <w:pPr>
        <w:numPr>
          <w:ilvl w:val="1"/>
          <w:numId w:val="10"/>
        </w:numPr>
        <w:rPr>
          <w:ins w:id="1404" w:author="Jens-Rainer Ohm" w:date="2026-01-14T15:59:00Z"/>
          <w:lang w:eastAsia="de-DE"/>
        </w:rPr>
      </w:pPr>
      <w:ins w:id="1405" w:author="Jens-Rainer Ohm" w:date="2026-01-14T15:59:00Z">
        <w:r w:rsidRPr="00477E6F">
          <w:rPr>
            <w:lang w:eastAsia="de-DE"/>
          </w:rPr>
          <w:t>ISO/IEC FDIS 23090-15 issued from 2021-10 meeting, FDIS registered for formal approval 2022-07-11, FDIS ballot closed 2022-11-04, standard published 2022-11-24</w:t>
        </w:r>
      </w:ins>
    </w:p>
    <w:p w14:paraId="60DC79D4" w14:textId="77777777" w:rsidR="00477E6F" w:rsidRPr="00477E6F" w:rsidRDefault="00477E6F" w:rsidP="00477E6F">
      <w:pPr>
        <w:numPr>
          <w:ilvl w:val="1"/>
          <w:numId w:val="10"/>
        </w:numPr>
        <w:rPr>
          <w:ins w:id="1406" w:author="Jens-Rainer Ohm" w:date="2026-01-14T15:59:00Z"/>
          <w:lang w:eastAsia="de-DE"/>
        </w:rPr>
      </w:pPr>
      <w:ins w:id="1407" w:author="Jens-Rainer Ohm" w:date="2026-01-14T15:59:00Z">
        <w:r w:rsidRPr="00477E6F">
          <w:rPr>
            <w:lang w:eastAsia="de-DE"/>
          </w:rPr>
          <w:t>H.266.1 V1 Consent 2022-01-28, Last Call began 2022-04-01, Approved 2022-04-29, pre-published 2022-05-17, standard published 2022-07-12.</w:t>
        </w:r>
      </w:ins>
    </w:p>
    <w:p w14:paraId="053A992E" w14:textId="77777777" w:rsidR="00477E6F" w:rsidRPr="00477E6F" w:rsidRDefault="00477E6F" w:rsidP="00477E6F">
      <w:pPr>
        <w:rPr>
          <w:ins w:id="1408" w:author="Jens-Rainer Ohm" w:date="2026-01-14T15:59:00Z"/>
          <w:lang w:eastAsia="de-DE"/>
        </w:rPr>
      </w:pPr>
    </w:p>
    <w:p w14:paraId="3413210D" w14:textId="77777777" w:rsidR="00477E6F" w:rsidRPr="00477E6F" w:rsidRDefault="00477E6F" w:rsidP="00477E6F">
      <w:pPr>
        <w:numPr>
          <w:ilvl w:val="0"/>
          <w:numId w:val="10"/>
        </w:numPr>
        <w:rPr>
          <w:ins w:id="1409" w:author="Jens-Rainer Ohm" w:date="2026-01-14T15:59:00Z"/>
          <w:b/>
          <w:bCs/>
          <w:lang w:eastAsia="de-DE"/>
        </w:rPr>
      </w:pPr>
      <w:ins w:id="1410" w:author="Jens-Rainer Ohm" w:date="2026-01-14T15:59:00Z">
        <w:r w:rsidRPr="00477E6F">
          <w:rPr>
            <w:b/>
            <w:bCs/>
            <w:lang w:eastAsia="de-DE"/>
          </w:rPr>
          <w:t>VVCv2 conformance:</w:t>
        </w:r>
      </w:ins>
    </w:p>
    <w:p w14:paraId="5CE7B10F" w14:textId="77777777" w:rsidR="00477E6F" w:rsidRPr="00477E6F" w:rsidRDefault="00477E6F" w:rsidP="00477E6F">
      <w:pPr>
        <w:numPr>
          <w:ilvl w:val="1"/>
          <w:numId w:val="10"/>
        </w:numPr>
        <w:rPr>
          <w:ins w:id="1411" w:author="Jens-Rainer Ohm" w:date="2026-01-14T15:59:00Z"/>
          <w:lang w:eastAsia="de-DE"/>
        </w:rPr>
      </w:pPr>
      <w:ins w:id="1412" w:author="Jens-Rainer Ohm" w:date="2026-01-14T15:59:00Z">
        <w:r w:rsidRPr="00477E6F">
          <w:rPr>
            <w:lang w:eastAsia="de-DE"/>
          </w:rPr>
          <w:t>ISO/IEC 23090-15/Amd.1 CDAM: 2021-10</w:t>
        </w:r>
      </w:ins>
    </w:p>
    <w:p w14:paraId="3F807546" w14:textId="77777777" w:rsidR="00477E6F" w:rsidRPr="00477E6F" w:rsidRDefault="00477E6F" w:rsidP="00477E6F">
      <w:pPr>
        <w:numPr>
          <w:ilvl w:val="1"/>
          <w:numId w:val="10"/>
        </w:numPr>
        <w:rPr>
          <w:ins w:id="1413" w:author="Jens-Rainer Ohm" w:date="2026-01-14T15:59:00Z"/>
          <w:lang w:eastAsia="de-DE"/>
        </w:rPr>
      </w:pPr>
      <w:ins w:id="1414" w:author="Jens-Rainer Ohm" w:date="2026-01-14T15:59:00Z">
        <w:r w:rsidRPr="00477E6F">
          <w:rPr>
            <w:lang w:eastAsia="de-DE"/>
          </w:rPr>
          <w:t>ISO/IEC 23090-15/Amd.1 DAM: 2022-01</w:t>
        </w:r>
      </w:ins>
    </w:p>
    <w:p w14:paraId="3E1FDCB1" w14:textId="77777777" w:rsidR="00477E6F" w:rsidRPr="00477E6F" w:rsidRDefault="00477E6F" w:rsidP="00477E6F">
      <w:pPr>
        <w:numPr>
          <w:ilvl w:val="1"/>
          <w:numId w:val="10"/>
        </w:numPr>
        <w:rPr>
          <w:ins w:id="1415" w:author="Jens-Rainer Ohm" w:date="2026-01-14T15:59:00Z"/>
          <w:lang w:eastAsia="de-DE"/>
        </w:rPr>
      </w:pPr>
      <w:ins w:id="1416" w:author="Jens-Rainer Ohm" w:date="2026-01-14T15:59:00Z">
        <w:r w:rsidRPr="00477E6F">
          <w:rPr>
            <w:lang w:eastAsia="de-DE"/>
          </w:rPr>
          <w:t>DAM ballot closed 2022-11-15</w:t>
        </w:r>
      </w:ins>
    </w:p>
    <w:p w14:paraId="6762391B" w14:textId="77777777" w:rsidR="00477E6F" w:rsidRPr="00477E6F" w:rsidRDefault="00477E6F" w:rsidP="00477E6F">
      <w:pPr>
        <w:numPr>
          <w:ilvl w:val="1"/>
          <w:numId w:val="10"/>
        </w:numPr>
        <w:rPr>
          <w:ins w:id="1417" w:author="Jens-Rainer Ohm" w:date="2026-01-14T15:59:00Z"/>
          <w:lang w:eastAsia="de-DE"/>
        </w:rPr>
      </w:pPr>
      <w:ins w:id="1418" w:author="Jens-Rainer Ohm" w:date="2026-01-14T15:59:00Z">
        <w:r w:rsidRPr="00477E6F">
          <w:rPr>
            <w:lang w:eastAsia="de-DE"/>
          </w:rPr>
          <w:t>ISO/IEC FDIS 23090-15:202x 2nd edition text output of 2023-01, preparation delayed to 2023-09, FDIS ballot opened 2024-04-08, FDIS ballot closed 2024-06-03, published 2024-07-04</w:t>
        </w:r>
      </w:ins>
    </w:p>
    <w:p w14:paraId="3E35B399" w14:textId="77777777" w:rsidR="00477E6F" w:rsidRPr="00477E6F" w:rsidRDefault="00477E6F" w:rsidP="00477E6F">
      <w:pPr>
        <w:numPr>
          <w:ilvl w:val="1"/>
          <w:numId w:val="10"/>
        </w:numPr>
        <w:rPr>
          <w:ins w:id="1419" w:author="Jens-Rainer Ohm" w:date="2026-01-14T15:59:00Z"/>
          <w:lang w:eastAsia="de-DE"/>
        </w:rPr>
      </w:pPr>
      <w:ins w:id="1420" w:author="Jens-Rainer Ohm" w:date="2026-01-14T15:59:00Z">
        <w:r w:rsidRPr="00477E6F">
          <w:rPr>
            <w:lang w:val="de-DE" w:eastAsia="de-DE"/>
          </w:rPr>
          <w:t xml:space="preserve">H.266.1 V2 </w:t>
        </w:r>
        <w:r w:rsidRPr="00477E6F">
          <w:rPr>
            <w:lang w:val="en-CA" w:eastAsia="de-DE"/>
          </w:rPr>
          <w:t xml:space="preserve">Consent 2023-07, Last Call began 2023-08-16, </w:t>
        </w:r>
        <w:r w:rsidRPr="00477E6F">
          <w:rPr>
            <w:lang w:val="de-DE" w:eastAsia="de-DE"/>
          </w:rPr>
          <w:t>Approved 2023-09-13, pre-published 2023-10-06, published 2023-10-19</w:t>
        </w:r>
      </w:ins>
    </w:p>
    <w:p w14:paraId="2D37D8EA" w14:textId="77777777" w:rsidR="00477E6F" w:rsidRPr="00477E6F" w:rsidRDefault="00477E6F" w:rsidP="00477E6F">
      <w:pPr>
        <w:numPr>
          <w:ilvl w:val="0"/>
          <w:numId w:val="10"/>
        </w:numPr>
        <w:rPr>
          <w:ins w:id="1421" w:author="Jens-Rainer Ohm" w:date="2026-01-14T15:59:00Z"/>
          <w:b/>
          <w:bCs/>
          <w:lang w:eastAsia="de-DE"/>
        </w:rPr>
      </w:pPr>
      <w:ins w:id="1422" w:author="Jens-Rainer Ohm" w:date="2026-01-14T15:59:00Z">
        <w:r w:rsidRPr="00477E6F">
          <w:rPr>
            <w:b/>
            <w:bCs/>
            <w:lang w:eastAsia="de-DE"/>
          </w:rPr>
          <w:t>VVCv3 conformance:</w:t>
        </w:r>
      </w:ins>
    </w:p>
    <w:p w14:paraId="528944CD" w14:textId="77777777" w:rsidR="00477E6F" w:rsidRPr="00477E6F" w:rsidRDefault="00477E6F" w:rsidP="00477E6F">
      <w:pPr>
        <w:numPr>
          <w:ilvl w:val="1"/>
          <w:numId w:val="10"/>
        </w:numPr>
        <w:rPr>
          <w:ins w:id="1423" w:author="Jens-Rainer Ohm" w:date="2026-01-14T15:59:00Z"/>
          <w:lang w:eastAsia="de-DE"/>
        </w:rPr>
      </w:pPr>
      <w:ins w:id="1424" w:author="Jens-Rainer Ohm" w:date="2026-01-14T15:59:00Z">
        <w:r w:rsidRPr="00477E6F">
          <w:rPr>
            <w:lang w:eastAsia="de-DE"/>
          </w:rPr>
          <w:t>CD: 2025-04-15</w:t>
        </w:r>
      </w:ins>
    </w:p>
    <w:p w14:paraId="7721445C" w14:textId="77777777" w:rsidR="00477E6F" w:rsidRPr="00477E6F" w:rsidRDefault="00477E6F" w:rsidP="00477E6F">
      <w:pPr>
        <w:numPr>
          <w:ilvl w:val="1"/>
          <w:numId w:val="10"/>
        </w:numPr>
        <w:rPr>
          <w:ins w:id="1425" w:author="Jens-Rainer Ohm" w:date="2026-01-14T15:59:00Z"/>
          <w:lang w:eastAsia="de-DE"/>
        </w:rPr>
      </w:pPr>
      <w:ins w:id="1426" w:author="Jens-Rainer Ohm" w:date="2026-01-14T15:59:00Z">
        <w:r w:rsidRPr="00477E6F">
          <w:rPr>
            <w:lang w:eastAsia="de-DE"/>
          </w:rPr>
          <w:t>DIS: 2025-07-25</w:t>
        </w:r>
      </w:ins>
    </w:p>
    <w:p w14:paraId="52488019" w14:textId="77777777" w:rsidR="00477E6F" w:rsidRPr="00477E6F" w:rsidRDefault="00477E6F" w:rsidP="00477E6F">
      <w:pPr>
        <w:numPr>
          <w:ilvl w:val="1"/>
          <w:numId w:val="10"/>
        </w:numPr>
        <w:rPr>
          <w:ins w:id="1427" w:author="Jens-Rainer Ohm" w:date="2026-01-14T15:59:00Z"/>
          <w:lang w:eastAsia="de-DE"/>
        </w:rPr>
      </w:pPr>
      <w:ins w:id="1428" w:author="Jens-Rainer Ohm" w:date="2026-01-14T15:59:00Z">
        <w:r w:rsidRPr="00477E6F">
          <w:rPr>
            <w:lang w:eastAsia="de-DE"/>
          </w:rPr>
          <w:t>FDIS: 2026-02-20</w:t>
        </w:r>
      </w:ins>
    </w:p>
    <w:p w14:paraId="42671087" w14:textId="77777777" w:rsidR="00477E6F" w:rsidRPr="00477E6F" w:rsidRDefault="00477E6F" w:rsidP="00477E6F">
      <w:pPr>
        <w:numPr>
          <w:ilvl w:val="1"/>
          <w:numId w:val="10"/>
        </w:numPr>
        <w:rPr>
          <w:ins w:id="1429" w:author="Jens-Rainer Ohm" w:date="2026-01-14T15:59:00Z"/>
          <w:lang w:eastAsia="de-DE"/>
        </w:rPr>
      </w:pPr>
      <w:ins w:id="1430" w:author="Jens-Rainer Ohm" w:date="2026-01-14T15:59:00Z">
        <w:r w:rsidRPr="00477E6F">
          <w:rPr>
            <w:lang w:eastAsia="de-DE"/>
          </w:rPr>
          <w:t>IS: 2026-06-30</w:t>
        </w:r>
      </w:ins>
    </w:p>
    <w:p w14:paraId="06F1F5E5" w14:textId="77777777" w:rsidR="00477E6F" w:rsidRPr="00477E6F" w:rsidRDefault="00477E6F" w:rsidP="00477E6F">
      <w:pPr>
        <w:numPr>
          <w:ilvl w:val="1"/>
          <w:numId w:val="10"/>
        </w:numPr>
        <w:rPr>
          <w:ins w:id="1431" w:author="Jens-Rainer Ohm" w:date="2026-01-14T15:59:00Z"/>
          <w:lang w:eastAsia="de-DE"/>
        </w:rPr>
      </w:pPr>
      <w:ins w:id="1432" w:author="Jens-Rainer Ohm" w:date="2026-01-14T15:59:00Z">
        <w:r w:rsidRPr="00477E6F">
          <w:rPr>
            <w:rFonts w:hint="eastAsia"/>
            <w:lang w:eastAsia="de-DE"/>
          </w:rPr>
          <w:t>H.266.1 V3 Consent 2025-10</w:t>
        </w:r>
        <w:r w:rsidRPr="00477E6F">
          <w:rPr>
            <w:lang w:eastAsia="de-DE"/>
          </w:rPr>
          <w:t xml:space="preserve">, </w:t>
        </w:r>
        <w:r w:rsidRPr="00477E6F">
          <w:rPr>
            <w:lang w:val="en-CA" w:eastAsia="de-DE"/>
          </w:rPr>
          <w:t>Last Call began 2025-12</w:t>
        </w:r>
      </w:ins>
    </w:p>
    <w:p w14:paraId="0B73066C" w14:textId="77777777" w:rsidR="00477E6F" w:rsidRPr="00477E6F" w:rsidRDefault="00477E6F" w:rsidP="00477E6F">
      <w:pPr>
        <w:rPr>
          <w:ins w:id="1433" w:author="Jens-Rainer Ohm" w:date="2026-01-14T15:59:00Z"/>
          <w:lang w:eastAsia="de-DE"/>
        </w:rPr>
      </w:pPr>
    </w:p>
    <w:p w14:paraId="56CA0180" w14:textId="77777777" w:rsidR="00477E6F" w:rsidRPr="00477E6F" w:rsidRDefault="00477E6F" w:rsidP="00477E6F">
      <w:pPr>
        <w:numPr>
          <w:ilvl w:val="0"/>
          <w:numId w:val="48"/>
        </w:numPr>
        <w:rPr>
          <w:ins w:id="1434" w:author="Jens-Rainer Ohm" w:date="2026-01-14T15:59:00Z"/>
          <w:b/>
          <w:bCs/>
          <w:lang w:val="en-CA" w:eastAsia="de-DE"/>
        </w:rPr>
      </w:pPr>
      <w:ins w:id="1435" w:author="Jens-Rainer Ohm" w:date="2026-01-14T15:59:00Z">
        <w:r w:rsidRPr="00477E6F">
          <w:rPr>
            <w:b/>
            <w:bCs/>
            <w:lang w:val="en-CA" w:eastAsia="de-DE"/>
          </w:rPr>
          <w:t>Status on bitstream submission</w:t>
        </w:r>
      </w:ins>
    </w:p>
    <w:p w14:paraId="1EA8620B" w14:textId="77777777" w:rsidR="00477E6F" w:rsidRPr="00477E6F" w:rsidRDefault="00477E6F" w:rsidP="00477E6F">
      <w:pPr>
        <w:rPr>
          <w:ins w:id="1436" w:author="Jens-Rainer Ohm" w:date="2026-01-14T15:59:00Z"/>
          <w:lang w:val="en-CA" w:eastAsia="de-DE"/>
        </w:rPr>
      </w:pPr>
      <w:ins w:id="1437" w:author="Jens-Rainer Ohm" w:date="2026-01-14T15:59:00Z">
        <w:r w:rsidRPr="00477E6F">
          <w:rPr>
            <w:lang w:val="en-CA" w:eastAsia="de-DE"/>
          </w:rPr>
          <w:t>The status at the time of preparation of this report is as follows:</w:t>
        </w:r>
      </w:ins>
    </w:p>
    <w:p w14:paraId="3CC611F8" w14:textId="77777777" w:rsidR="00477E6F" w:rsidRPr="00477E6F" w:rsidRDefault="00477E6F" w:rsidP="00477E6F">
      <w:pPr>
        <w:numPr>
          <w:ilvl w:val="0"/>
          <w:numId w:val="10"/>
        </w:numPr>
        <w:rPr>
          <w:ins w:id="1438" w:author="Jens-Rainer Ohm" w:date="2026-01-14T15:59:00Z"/>
          <w:lang w:eastAsia="de-DE"/>
        </w:rPr>
      </w:pPr>
      <w:ins w:id="1439" w:author="Jens-Rainer Ohm" w:date="2026-01-14T15:59:00Z">
        <w:r w:rsidRPr="00477E6F">
          <w:rPr>
            <w:lang w:eastAsia="de-DE"/>
          </w:rPr>
          <w:t xml:space="preserve">conformance bitstreams for VVC: </w:t>
        </w:r>
      </w:ins>
    </w:p>
    <w:p w14:paraId="15AC25FF" w14:textId="77777777" w:rsidR="00477E6F" w:rsidRPr="00477E6F" w:rsidRDefault="00477E6F" w:rsidP="00477E6F">
      <w:pPr>
        <w:numPr>
          <w:ilvl w:val="1"/>
          <w:numId w:val="10"/>
        </w:numPr>
        <w:rPr>
          <w:ins w:id="1440" w:author="Jens-Rainer Ohm" w:date="2026-01-14T15:59:00Z"/>
          <w:lang w:eastAsia="de-DE"/>
        </w:rPr>
      </w:pPr>
      <w:ins w:id="1441" w:author="Jens-Rainer Ohm" w:date="2026-01-14T15:59:00Z">
        <w:r w:rsidRPr="00477E6F">
          <w:rPr>
            <w:lang w:eastAsia="de-DE"/>
          </w:rPr>
          <w:t xml:space="preserve">104 bitstream categories have been identified </w:t>
        </w:r>
      </w:ins>
    </w:p>
    <w:p w14:paraId="083A6562" w14:textId="77777777" w:rsidR="00477E6F" w:rsidRPr="00477E6F" w:rsidRDefault="00477E6F" w:rsidP="00477E6F">
      <w:pPr>
        <w:numPr>
          <w:ilvl w:val="1"/>
          <w:numId w:val="10"/>
        </w:numPr>
        <w:rPr>
          <w:ins w:id="1442" w:author="Jens-Rainer Ohm" w:date="2026-01-14T15:59:00Z"/>
          <w:lang w:eastAsia="de-DE"/>
        </w:rPr>
      </w:pPr>
      <w:ins w:id="1443" w:author="Jens-Rainer Ohm" w:date="2026-01-14T15:59:00Z">
        <w:r w:rsidRPr="00477E6F">
          <w:rPr>
            <w:lang w:eastAsia="de-DE"/>
          </w:rPr>
          <w:t>At least one bitstream has been submitted in each identified category</w:t>
        </w:r>
      </w:ins>
    </w:p>
    <w:p w14:paraId="4350077D" w14:textId="77777777" w:rsidR="00477E6F" w:rsidRPr="00477E6F" w:rsidRDefault="00477E6F" w:rsidP="00477E6F">
      <w:pPr>
        <w:numPr>
          <w:ilvl w:val="1"/>
          <w:numId w:val="10"/>
        </w:numPr>
        <w:rPr>
          <w:ins w:id="1444" w:author="Jens-Rainer Ohm" w:date="2026-01-14T15:59:00Z"/>
          <w:lang w:eastAsia="de-DE"/>
        </w:rPr>
      </w:pPr>
      <w:ins w:id="1445" w:author="Jens-Rainer Ohm" w:date="2026-01-14T15:59:00Z">
        <w:r w:rsidRPr="00477E6F">
          <w:rPr>
            <w:lang w:eastAsia="de-DE"/>
          </w:rPr>
          <w:t>283 total bitstreams have been provided, checked, and made available</w:t>
        </w:r>
      </w:ins>
    </w:p>
    <w:p w14:paraId="703C2AA9" w14:textId="77777777" w:rsidR="00477E6F" w:rsidRPr="00477E6F" w:rsidRDefault="00477E6F" w:rsidP="00477E6F">
      <w:pPr>
        <w:numPr>
          <w:ilvl w:val="1"/>
          <w:numId w:val="10"/>
        </w:numPr>
        <w:rPr>
          <w:ins w:id="1446" w:author="Jens-Rainer Ohm" w:date="2026-01-14T15:59:00Z"/>
          <w:lang w:eastAsia="de-DE"/>
        </w:rPr>
      </w:pPr>
      <w:ins w:id="1447" w:author="Jens-Rainer Ohm" w:date="2026-01-14T15:59:00Z">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ins>
    </w:p>
    <w:p w14:paraId="4F3D96F2" w14:textId="77777777" w:rsidR="00477E6F" w:rsidRPr="00477E6F" w:rsidRDefault="00477E6F" w:rsidP="00477E6F">
      <w:pPr>
        <w:numPr>
          <w:ilvl w:val="0"/>
          <w:numId w:val="10"/>
        </w:numPr>
        <w:rPr>
          <w:ins w:id="1448" w:author="Jens-Rainer Ohm" w:date="2026-01-14T15:59:00Z"/>
          <w:lang w:eastAsia="de-DE"/>
        </w:rPr>
      </w:pPr>
      <w:ins w:id="1449" w:author="Jens-Rainer Ohm" w:date="2026-01-14T15:59:00Z">
        <w:r w:rsidRPr="00477E6F">
          <w:rPr>
            <w:lang w:eastAsia="de-DE"/>
          </w:rPr>
          <w:t>conformance bitstreams for VVC operation range extensions:</w:t>
        </w:r>
      </w:ins>
    </w:p>
    <w:p w14:paraId="08D49E01" w14:textId="77777777" w:rsidR="00477E6F" w:rsidRPr="00477E6F" w:rsidRDefault="00477E6F" w:rsidP="00477E6F">
      <w:pPr>
        <w:numPr>
          <w:ilvl w:val="1"/>
          <w:numId w:val="10"/>
        </w:numPr>
        <w:rPr>
          <w:ins w:id="1450" w:author="Jens-Rainer Ohm" w:date="2026-01-14T15:59:00Z"/>
          <w:lang w:eastAsia="de-DE"/>
        </w:rPr>
      </w:pPr>
      <w:ins w:id="1451" w:author="Jens-Rainer Ohm" w:date="2026-01-14T15:59:00Z">
        <w:r w:rsidRPr="00477E6F">
          <w:rPr>
            <w:lang w:eastAsia="de-DE"/>
          </w:rPr>
          <w:t>57 bitstream categories have been identified</w:t>
        </w:r>
      </w:ins>
    </w:p>
    <w:p w14:paraId="5FBE48E7" w14:textId="77777777" w:rsidR="00477E6F" w:rsidRPr="00477E6F" w:rsidRDefault="00477E6F" w:rsidP="00477E6F">
      <w:pPr>
        <w:numPr>
          <w:ilvl w:val="1"/>
          <w:numId w:val="10"/>
        </w:numPr>
        <w:rPr>
          <w:ins w:id="1452" w:author="Jens-Rainer Ohm" w:date="2026-01-14T15:59:00Z"/>
          <w:lang w:eastAsia="de-DE"/>
        </w:rPr>
      </w:pPr>
      <w:ins w:id="1453" w:author="Jens-Rainer Ohm" w:date="2026-01-14T15:59:00Z">
        <w:r w:rsidRPr="00477E6F">
          <w:rPr>
            <w:lang w:eastAsia="de-DE"/>
          </w:rPr>
          <w:t xml:space="preserve">128 bitstreams of 57 identified categories have been provided, cross-checked and </w:t>
        </w:r>
        <w:bookmarkStart w:id="1454" w:name="_Hlk108436584"/>
        <w:r w:rsidRPr="00477E6F">
          <w:rPr>
            <w:lang w:eastAsia="de-DE"/>
          </w:rPr>
          <w:t>made available</w:t>
        </w:r>
      </w:ins>
    </w:p>
    <w:p w14:paraId="21FFBD22" w14:textId="77777777" w:rsidR="00477E6F" w:rsidRPr="00477E6F" w:rsidRDefault="00477E6F" w:rsidP="00477E6F">
      <w:pPr>
        <w:numPr>
          <w:ilvl w:val="1"/>
          <w:numId w:val="10"/>
        </w:numPr>
        <w:rPr>
          <w:ins w:id="1455" w:author="Jens-Rainer Ohm" w:date="2026-01-14T15:59:00Z"/>
          <w:lang w:eastAsia="de-DE"/>
        </w:rPr>
      </w:pPr>
      <w:ins w:id="1456" w:author="Jens-Rainer Ohm" w:date="2026-01-14T15:59:00Z">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ins>
    </w:p>
    <w:bookmarkEnd w:id="1454"/>
    <w:p w14:paraId="6B077473" w14:textId="77777777" w:rsidR="00477E6F" w:rsidRPr="00477E6F" w:rsidRDefault="00477E6F" w:rsidP="00477E6F">
      <w:pPr>
        <w:numPr>
          <w:ilvl w:val="0"/>
          <w:numId w:val="10"/>
        </w:numPr>
        <w:rPr>
          <w:ins w:id="1457" w:author="Jens-Rainer Ohm" w:date="2026-01-14T15:59:00Z"/>
          <w:lang w:eastAsia="de-DE"/>
        </w:rPr>
      </w:pPr>
      <w:ins w:id="1458" w:author="Jens-Rainer Ohm" w:date="2026-01-14T15:59:00Z">
        <w:r w:rsidRPr="00477E6F">
          <w:rPr>
            <w:lang w:eastAsia="de-DE"/>
          </w:rPr>
          <w:t>additional conformance bitstreams for VVC Multilayer:</w:t>
        </w:r>
      </w:ins>
    </w:p>
    <w:p w14:paraId="180B5B56" w14:textId="77777777" w:rsidR="00477E6F" w:rsidRPr="00477E6F" w:rsidRDefault="00477E6F" w:rsidP="00477E6F">
      <w:pPr>
        <w:numPr>
          <w:ilvl w:val="1"/>
          <w:numId w:val="10"/>
        </w:numPr>
        <w:rPr>
          <w:ins w:id="1459" w:author="Jens-Rainer Ohm" w:date="2026-01-14T15:59:00Z"/>
          <w:lang w:eastAsia="de-DE"/>
        </w:rPr>
      </w:pPr>
      <w:ins w:id="1460" w:author="Jens-Rainer Ohm" w:date="2026-01-14T15:59:00Z">
        <w:r w:rsidRPr="00477E6F">
          <w:rPr>
            <w:lang w:eastAsia="de-DE"/>
          </w:rPr>
          <w:t xml:space="preserve">3 bitstream categories have been identified </w:t>
        </w:r>
      </w:ins>
    </w:p>
    <w:p w14:paraId="06BBB9F4" w14:textId="77777777" w:rsidR="00477E6F" w:rsidRPr="00477E6F" w:rsidRDefault="00477E6F" w:rsidP="00477E6F">
      <w:pPr>
        <w:numPr>
          <w:ilvl w:val="1"/>
          <w:numId w:val="10"/>
        </w:numPr>
        <w:rPr>
          <w:ins w:id="1461" w:author="Jens-Rainer Ohm" w:date="2026-01-14T15:59:00Z"/>
          <w:lang w:eastAsia="de-DE"/>
        </w:rPr>
      </w:pPr>
      <w:ins w:id="1462" w:author="Jens-Rainer Ohm" w:date="2026-01-14T15:59:00Z">
        <w:r w:rsidRPr="00477E6F">
          <w:rPr>
            <w:lang w:eastAsia="de-DE"/>
          </w:rPr>
          <w:t>At least one bitstream has been submitted in each identified category</w:t>
        </w:r>
      </w:ins>
    </w:p>
    <w:p w14:paraId="6AD97298" w14:textId="77777777" w:rsidR="00477E6F" w:rsidRPr="00477E6F" w:rsidRDefault="00477E6F" w:rsidP="00477E6F">
      <w:pPr>
        <w:numPr>
          <w:ilvl w:val="1"/>
          <w:numId w:val="10"/>
        </w:numPr>
        <w:rPr>
          <w:ins w:id="1463" w:author="Jens-Rainer Ohm" w:date="2026-01-14T15:59:00Z"/>
          <w:lang w:eastAsia="de-DE"/>
        </w:rPr>
      </w:pPr>
      <w:ins w:id="1464" w:author="Jens-Rainer Ohm" w:date="2026-01-14T15:59:00Z">
        <w:r w:rsidRPr="00477E6F">
          <w:rPr>
            <w:lang w:eastAsia="de-DE"/>
          </w:rPr>
          <w:t>7 total bitstreams have been provided, cross-checked, and made available</w:t>
        </w:r>
      </w:ins>
    </w:p>
    <w:p w14:paraId="330E30D3" w14:textId="77777777" w:rsidR="00477E6F" w:rsidRPr="00477E6F" w:rsidRDefault="00477E6F" w:rsidP="00477E6F">
      <w:pPr>
        <w:numPr>
          <w:ilvl w:val="1"/>
          <w:numId w:val="10"/>
        </w:numPr>
        <w:rPr>
          <w:ins w:id="1465" w:author="Jens-Rainer Ohm" w:date="2026-01-14T15:59:00Z"/>
          <w:lang w:eastAsia="de-DE"/>
        </w:rPr>
      </w:pPr>
      <w:ins w:id="1466" w:author="Jens-Rainer Ohm" w:date="2026-01-14T15:59:00Z">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ins>
    </w:p>
    <w:p w14:paraId="4273CF04" w14:textId="77777777" w:rsidR="00477E6F" w:rsidRPr="00477E6F" w:rsidRDefault="00477E6F" w:rsidP="00477E6F">
      <w:pPr>
        <w:numPr>
          <w:ilvl w:val="0"/>
          <w:numId w:val="10"/>
        </w:numPr>
        <w:rPr>
          <w:ins w:id="1467" w:author="Jens-Rainer Ohm" w:date="2026-01-14T15:59:00Z"/>
          <w:lang w:eastAsia="de-DE"/>
        </w:rPr>
      </w:pPr>
      <w:ins w:id="1468" w:author="Jens-Rainer Ohm" w:date="2026-01-14T15:59:00Z">
        <w:r w:rsidRPr="00477E6F">
          <w:rPr>
            <w:lang w:eastAsia="de-DE"/>
          </w:rPr>
          <w:t>conformance bitstreams for new HEVC Multiview profiles</w:t>
        </w:r>
      </w:ins>
    </w:p>
    <w:p w14:paraId="6FD9A76A" w14:textId="77777777" w:rsidR="00477E6F" w:rsidRPr="00477E6F" w:rsidRDefault="00477E6F" w:rsidP="00477E6F">
      <w:pPr>
        <w:numPr>
          <w:ilvl w:val="1"/>
          <w:numId w:val="10"/>
        </w:numPr>
        <w:rPr>
          <w:ins w:id="1469" w:author="Jens-Rainer Ohm" w:date="2026-01-14T15:59:00Z"/>
          <w:lang w:eastAsia="de-DE"/>
        </w:rPr>
      </w:pPr>
      <w:ins w:id="1470" w:author="Jens-Rainer Ohm" w:date="2026-01-14T15:59:00Z">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ins>
    </w:p>
    <w:p w14:paraId="0BF87AFB" w14:textId="77777777" w:rsidR="00477E6F" w:rsidRPr="00477E6F" w:rsidRDefault="00477E6F" w:rsidP="00477E6F">
      <w:pPr>
        <w:numPr>
          <w:ilvl w:val="1"/>
          <w:numId w:val="10"/>
        </w:numPr>
        <w:rPr>
          <w:ins w:id="1471" w:author="Jens-Rainer Ohm" w:date="2026-01-14T15:59:00Z"/>
          <w:lang w:eastAsia="de-DE"/>
        </w:rPr>
      </w:pPr>
      <w:ins w:id="1472" w:author="Jens-Rainer Ohm" w:date="2026-01-14T15:59:00Z">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ins>
    </w:p>
    <w:p w14:paraId="5692B132" w14:textId="77777777" w:rsidR="00477E6F" w:rsidRPr="00477E6F" w:rsidRDefault="00477E6F" w:rsidP="00477E6F">
      <w:pPr>
        <w:numPr>
          <w:ilvl w:val="1"/>
          <w:numId w:val="10"/>
        </w:numPr>
        <w:rPr>
          <w:ins w:id="1473" w:author="Jens-Rainer Ohm" w:date="2026-01-14T15:59:00Z"/>
          <w:lang w:eastAsia="de-DE"/>
        </w:rPr>
      </w:pPr>
      <w:ins w:id="1474" w:author="Jens-Rainer Ohm" w:date="2026-01-14T15:59:00Z">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ins>
    </w:p>
    <w:p w14:paraId="54A4A5FA" w14:textId="77777777" w:rsidR="00477E6F" w:rsidRPr="00477E6F" w:rsidRDefault="00477E6F" w:rsidP="00477E6F">
      <w:pPr>
        <w:rPr>
          <w:ins w:id="1475" w:author="Jens-Rainer Ohm" w:date="2026-01-14T15:59:00Z"/>
          <w:lang w:eastAsia="de-DE"/>
        </w:rPr>
      </w:pPr>
    </w:p>
    <w:p w14:paraId="4B80475A" w14:textId="77777777" w:rsidR="00477E6F" w:rsidRPr="00477E6F" w:rsidRDefault="00477E6F" w:rsidP="00477E6F">
      <w:pPr>
        <w:numPr>
          <w:ilvl w:val="0"/>
          <w:numId w:val="48"/>
        </w:numPr>
        <w:rPr>
          <w:ins w:id="1476" w:author="Jens-Rainer Ohm" w:date="2026-01-14T15:59:00Z"/>
          <w:b/>
          <w:bCs/>
          <w:lang w:val="en-CA" w:eastAsia="de-DE"/>
        </w:rPr>
      </w:pPr>
      <w:ins w:id="1477" w:author="Jens-Rainer Ohm" w:date="2026-01-14T15:59:00Z">
        <w:r w:rsidRPr="00477E6F">
          <w:rPr>
            <w:b/>
            <w:bCs/>
            <w:lang w:val="en-CA" w:eastAsia="de-DE"/>
          </w:rPr>
          <w:t>Activities and Discussion</w:t>
        </w:r>
      </w:ins>
    </w:p>
    <w:p w14:paraId="133E383E" w14:textId="77777777" w:rsidR="00477E6F" w:rsidRPr="00477E6F" w:rsidRDefault="00477E6F" w:rsidP="00477E6F">
      <w:pPr>
        <w:rPr>
          <w:ins w:id="1478" w:author="Jens-Rainer Ohm" w:date="2026-01-14T15:59:00Z"/>
          <w:lang w:eastAsia="de-DE"/>
        </w:rPr>
      </w:pPr>
      <w:ins w:id="1479" w:author="Jens-Rainer Ohm" w:date="2026-01-14T15:59:00Z">
        <w:r w:rsidRPr="00477E6F">
          <w:rPr>
            <w:lang w:eastAsia="de-DE"/>
          </w:rPr>
          <w:t xml:space="preserve">The AHG activities are on schedule with the preliminary timeline shown in section 2. </w:t>
        </w:r>
      </w:ins>
    </w:p>
    <w:p w14:paraId="55004F41" w14:textId="77777777" w:rsidR="00477E6F" w:rsidRPr="00477E6F" w:rsidRDefault="00477E6F" w:rsidP="00477E6F">
      <w:pPr>
        <w:rPr>
          <w:ins w:id="1480" w:author="Jens-Rainer Ohm" w:date="2026-01-14T15:59:00Z"/>
          <w:u w:val="single"/>
          <w:lang w:eastAsia="de-DE"/>
        </w:rPr>
      </w:pPr>
    </w:p>
    <w:p w14:paraId="07ED5B51" w14:textId="77777777" w:rsidR="00477E6F" w:rsidRPr="00477E6F" w:rsidRDefault="00477E6F" w:rsidP="00477E6F">
      <w:pPr>
        <w:rPr>
          <w:ins w:id="1481" w:author="Jens-Rainer Ohm" w:date="2026-01-14T15:59:00Z"/>
          <w:lang w:eastAsia="de-DE"/>
        </w:rPr>
      </w:pPr>
      <w:ins w:id="1482" w:author="Jens-Rainer Ohm" w:date="2026-01-14T15:59:00Z">
        <w:r w:rsidRPr="00477E6F">
          <w:rPr>
            <w:u w:val="single"/>
            <w:lang w:eastAsia="de-DE"/>
          </w:rPr>
          <w:t>VVC activities:</w:t>
        </w:r>
      </w:ins>
    </w:p>
    <w:p w14:paraId="37D4D8B7" w14:textId="77777777" w:rsidR="00477E6F" w:rsidRPr="00477E6F" w:rsidRDefault="00477E6F" w:rsidP="00477E6F">
      <w:pPr>
        <w:rPr>
          <w:ins w:id="1483" w:author="Jens-Rainer Ohm" w:date="2026-01-14T15:59:00Z"/>
          <w:lang w:eastAsia="de-DE"/>
        </w:rPr>
      </w:pPr>
      <w:ins w:id="1484" w:author="Jens-Rainer Ohm" w:date="2026-01-14T15:59:00Z">
        <w:r w:rsidRPr="00477E6F">
          <w:rPr>
            <w:lang w:eastAsia="de-DE"/>
          </w:rPr>
          <w:t xml:space="preserve">The streams are available at ​ </w:t>
        </w:r>
        <w:r w:rsidRPr="00477E6F">
          <w:rPr>
            <w:lang w:eastAsia="de-DE"/>
          </w:rPr>
          <w:fldChar w:fldCharType="begin"/>
        </w:r>
        <w:r w:rsidRPr="00477E6F">
          <w:rPr>
            <w:lang w:eastAsia="de-DE"/>
          </w:rPr>
          <w:instrText xml:space="preserve"> HYPERLINK "https://www.itu.int/wftp3/av-arch/jvet-site/bitstream_exchange/VVC3rdEd/DIS/" </w:instrText>
        </w:r>
        <w:r w:rsidRPr="00477E6F">
          <w:rPr>
            <w:lang w:eastAsia="de-DE"/>
          </w:rPr>
          <w:fldChar w:fldCharType="separate"/>
        </w:r>
        <w:r w:rsidRPr="00477E6F">
          <w:rPr>
            <w:rStyle w:val="Hyperlink"/>
            <w:lang w:eastAsia="de-DE"/>
          </w:rPr>
          <w:t>https://www.itu.int/wftp3/av-arch/jvet-site/bitstream_exchange/VVC3rdEd/DIS/</w:t>
        </w:r>
        <w:r w:rsidRPr="00477E6F">
          <w:rPr>
            <w:lang w:val="en-CA" w:eastAsia="de-DE"/>
          </w:rPr>
          <w:fldChar w:fldCharType="end"/>
        </w:r>
        <w:r w:rsidRPr="00477E6F">
          <w:rPr>
            <w:lang w:eastAsia="de-DE"/>
          </w:rPr>
          <w:t>. No change in bitstreams and/or packages.</w:t>
        </w:r>
      </w:ins>
    </w:p>
    <w:p w14:paraId="7B8AB759" w14:textId="77777777" w:rsidR="00477E6F" w:rsidRPr="00477E6F" w:rsidRDefault="00477E6F" w:rsidP="00477E6F">
      <w:pPr>
        <w:rPr>
          <w:ins w:id="1485" w:author="Jens-Rainer Ohm" w:date="2026-01-14T15:59:00Z"/>
          <w:lang w:eastAsia="de-DE"/>
        </w:rPr>
      </w:pPr>
    </w:p>
    <w:p w14:paraId="13A8CD7E" w14:textId="77777777" w:rsidR="00477E6F" w:rsidRPr="00477E6F" w:rsidRDefault="00477E6F" w:rsidP="00477E6F">
      <w:pPr>
        <w:rPr>
          <w:ins w:id="1486" w:author="Jens-Rainer Ohm" w:date="2026-01-14T15:59:00Z"/>
          <w:lang w:eastAsia="de-DE"/>
        </w:rPr>
      </w:pPr>
      <w:ins w:id="1487" w:author="Jens-Rainer Ohm" w:date="2026-01-14T15:59:00Z">
        <w:r w:rsidRPr="00477E6F">
          <w:rPr>
            <w:u w:val="single"/>
            <w:lang w:eastAsia="de-DE"/>
          </w:rPr>
          <w:t>VVC operation range extensions activities:</w:t>
        </w:r>
      </w:ins>
    </w:p>
    <w:p w14:paraId="4DE00D80" w14:textId="77777777" w:rsidR="00477E6F" w:rsidRPr="00477E6F" w:rsidRDefault="00477E6F" w:rsidP="00477E6F">
      <w:pPr>
        <w:rPr>
          <w:ins w:id="1488" w:author="Jens-Rainer Ohm" w:date="2026-01-14T15:59:00Z"/>
          <w:lang w:eastAsia="de-DE"/>
        </w:rPr>
      </w:pPr>
      <w:ins w:id="1489" w:author="Jens-Rainer Ohm" w:date="2026-01-14T15:59:00Z">
        <w:r w:rsidRPr="00477E6F">
          <w:rPr>
            <w:lang w:eastAsia="de-DE"/>
          </w:rPr>
          <w:t xml:space="preserve">The streams are available at ​ </w:t>
        </w:r>
        <w:r w:rsidRPr="00477E6F">
          <w:rPr>
            <w:lang w:eastAsia="de-DE"/>
          </w:rPr>
          <w:fldChar w:fldCharType="begin"/>
        </w:r>
        <w:r w:rsidRPr="00477E6F">
          <w:rPr>
            <w:lang w:eastAsia="de-DE"/>
          </w:rPr>
          <w:instrText xml:space="preserve"> HYPERLINK "https://www.itu.int/wftp3/av-arch/jvet-site/bitstream_exchange/VVC3rdEd/DIS/" </w:instrText>
        </w:r>
        <w:r w:rsidRPr="00477E6F">
          <w:rPr>
            <w:lang w:eastAsia="de-DE"/>
          </w:rPr>
          <w:fldChar w:fldCharType="separate"/>
        </w:r>
        <w:r w:rsidRPr="00477E6F">
          <w:rPr>
            <w:rStyle w:val="Hyperlink"/>
            <w:lang w:eastAsia="de-DE"/>
          </w:rPr>
          <w:t>https://www.itu.int/wftp3/av-arch/jvet-site/bitstream_exchange/VVC3rdEd/DIS/</w:t>
        </w:r>
        <w:r w:rsidRPr="00477E6F">
          <w:rPr>
            <w:lang w:val="en-CA" w:eastAsia="de-DE"/>
          </w:rPr>
          <w:fldChar w:fldCharType="end"/>
        </w:r>
        <w:r w:rsidRPr="00477E6F">
          <w:rPr>
            <w:lang w:eastAsia="de-DE"/>
          </w:rPr>
          <w:t>. No change in bitstreams and/or packages.</w:t>
        </w:r>
      </w:ins>
    </w:p>
    <w:p w14:paraId="2772C038" w14:textId="77777777" w:rsidR="00477E6F" w:rsidRPr="00477E6F" w:rsidRDefault="00477E6F" w:rsidP="00477E6F">
      <w:pPr>
        <w:rPr>
          <w:ins w:id="1490" w:author="Jens-Rainer Ohm" w:date="2026-01-14T15:59:00Z"/>
          <w:lang w:eastAsia="de-DE"/>
        </w:rPr>
      </w:pPr>
    </w:p>
    <w:p w14:paraId="7844DA37" w14:textId="77777777" w:rsidR="00477E6F" w:rsidRPr="00477E6F" w:rsidRDefault="00477E6F" w:rsidP="00477E6F">
      <w:pPr>
        <w:rPr>
          <w:ins w:id="1491" w:author="Jens-Rainer Ohm" w:date="2026-01-14T15:59:00Z"/>
          <w:u w:val="single"/>
          <w:lang w:eastAsia="de-DE"/>
        </w:rPr>
      </w:pPr>
      <w:ins w:id="1492" w:author="Jens-Rainer Ohm" w:date="2026-01-14T15:59:00Z">
        <w:r w:rsidRPr="00477E6F">
          <w:rPr>
            <w:u w:val="single"/>
            <w:lang w:eastAsia="de-DE"/>
          </w:rPr>
          <w:t xml:space="preserve">VVC Multilayer activities: </w:t>
        </w:r>
      </w:ins>
    </w:p>
    <w:p w14:paraId="047460D4" w14:textId="77777777" w:rsidR="00477E6F" w:rsidRPr="00477E6F" w:rsidRDefault="00477E6F" w:rsidP="00477E6F">
      <w:pPr>
        <w:rPr>
          <w:ins w:id="1493" w:author="Jens-Rainer Ohm" w:date="2026-01-14T15:59:00Z"/>
          <w:lang w:eastAsia="de-DE"/>
        </w:rPr>
      </w:pPr>
      <w:ins w:id="1494" w:author="Jens-Rainer Ohm" w:date="2026-01-14T15:59:00Z">
        <w:r w:rsidRPr="00477E6F">
          <w:rPr>
            <w:lang w:eastAsia="de-DE"/>
          </w:rPr>
          <w:t xml:space="preserve">The streams are available at ​ </w:t>
        </w:r>
        <w:r w:rsidRPr="00477E6F">
          <w:rPr>
            <w:lang w:eastAsia="de-DE"/>
          </w:rPr>
          <w:fldChar w:fldCharType="begin"/>
        </w:r>
        <w:r w:rsidRPr="00477E6F">
          <w:rPr>
            <w:lang w:eastAsia="de-DE"/>
          </w:rPr>
          <w:instrText xml:space="preserve"> HYPERLINK "https://www.itu.int/wftp3/av-arch/jvet-site/bitstream_exchange/VVC3rdEd/DIS/" </w:instrText>
        </w:r>
        <w:r w:rsidRPr="00477E6F">
          <w:rPr>
            <w:lang w:eastAsia="de-DE"/>
          </w:rPr>
          <w:fldChar w:fldCharType="separate"/>
        </w:r>
        <w:r w:rsidRPr="00477E6F">
          <w:rPr>
            <w:rStyle w:val="Hyperlink"/>
            <w:lang w:eastAsia="de-DE"/>
          </w:rPr>
          <w:t>https://www.itu.int/wftp3/av-arch/jvet-site/bitstream_exchange/VVC3rdEd/DIS/</w:t>
        </w:r>
        <w:r w:rsidRPr="00477E6F">
          <w:rPr>
            <w:lang w:val="en-CA" w:eastAsia="de-DE"/>
          </w:rPr>
          <w:fldChar w:fldCharType="end"/>
        </w:r>
        <w:r w:rsidRPr="00477E6F">
          <w:rPr>
            <w:lang w:eastAsia="de-DE"/>
          </w:rPr>
          <w:t>. No change in bitstreams and/or packages.</w:t>
        </w:r>
      </w:ins>
    </w:p>
    <w:p w14:paraId="7FB34767" w14:textId="77777777" w:rsidR="00477E6F" w:rsidRPr="00477E6F" w:rsidRDefault="00477E6F" w:rsidP="00477E6F">
      <w:pPr>
        <w:rPr>
          <w:ins w:id="1495" w:author="Jens-Rainer Ohm" w:date="2026-01-14T15:59:00Z"/>
          <w:lang w:eastAsia="de-DE"/>
        </w:rPr>
      </w:pPr>
    </w:p>
    <w:p w14:paraId="1BC748EF" w14:textId="77777777" w:rsidR="00477E6F" w:rsidRPr="00477E6F" w:rsidRDefault="00477E6F" w:rsidP="00477E6F">
      <w:pPr>
        <w:rPr>
          <w:ins w:id="1496" w:author="Jens-Rainer Ohm" w:date="2026-01-14T15:59:00Z"/>
          <w:lang w:eastAsia="de-DE"/>
        </w:rPr>
      </w:pPr>
      <w:ins w:id="1497" w:author="Jens-Rainer Ohm" w:date="2026-01-14T15:59:00Z">
        <w:r w:rsidRPr="00477E6F">
          <w:rPr>
            <w:u w:val="single"/>
            <w:lang w:eastAsia="de-DE"/>
          </w:rPr>
          <w:t>HEVC Multiview supporting extended bit depth activities:</w:t>
        </w:r>
      </w:ins>
    </w:p>
    <w:p w14:paraId="4745BEE2" w14:textId="77777777" w:rsidR="00477E6F" w:rsidRPr="00477E6F" w:rsidRDefault="00477E6F" w:rsidP="00477E6F">
      <w:pPr>
        <w:rPr>
          <w:ins w:id="1498" w:author="Jens-Rainer Ohm" w:date="2026-01-14T15:59:00Z"/>
          <w:lang w:eastAsia="de-DE"/>
        </w:rPr>
      </w:pPr>
      <w:ins w:id="1499" w:author="Jens-Rainer Ohm" w:date="2026-01-14T15:59:00Z">
        <w:r w:rsidRPr="00477E6F">
          <w:rPr>
            <w:lang w:eastAsia="de-DE"/>
          </w:rPr>
          <w:t xml:space="preserve">The 6 packages are available at </w:t>
        </w:r>
        <w:r w:rsidRPr="00477E6F">
          <w:rPr>
            <w:lang w:eastAsia="de-DE"/>
          </w:rPr>
          <w:fldChar w:fldCharType="begin"/>
        </w:r>
        <w:r w:rsidRPr="00477E6F">
          <w:rPr>
            <w:lang w:eastAsia="de-DE"/>
          </w:rPr>
          <w:instrText xml:space="preserve"> HYPERLINK "https://www.itu.int/wftp3/av-arch/jvet-site/bitstream_exchange/HEVCMultiview/" </w:instrText>
        </w:r>
        <w:r w:rsidRPr="00477E6F">
          <w:rPr>
            <w:lang w:eastAsia="de-DE"/>
          </w:rPr>
          <w:fldChar w:fldCharType="separate"/>
        </w:r>
        <w:r w:rsidRPr="00477E6F">
          <w:rPr>
            <w:rStyle w:val="Hyperlink"/>
            <w:lang w:val="en-CA" w:eastAsia="de-DE"/>
          </w:rPr>
          <w:t>https://www.itu.int/wftp3/av-arch/jvet-site/bitstream_exchange/HEVCMultiview/</w:t>
        </w:r>
        <w:r w:rsidRPr="00477E6F" w:rsidDel="00743DFF">
          <w:rPr>
            <w:rStyle w:val="Hyperlink"/>
            <w:lang w:val="en-CA" w:eastAsia="de-DE"/>
          </w:rPr>
          <w:t xml:space="preserve"> </w:t>
        </w:r>
        <w:r w:rsidRPr="00477E6F">
          <w:rPr>
            <w:lang w:val="en-CA" w:eastAsia="de-DE"/>
          </w:rPr>
          <w:fldChar w:fldCharType="end"/>
        </w:r>
        <w:r w:rsidRPr="00477E6F">
          <w:rPr>
            <w:lang w:eastAsia="de-DE"/>
          </w:rPr>
          <w:t xml:space="preserve"> No change in bitstreams and/or packages.</w:t>
        </w:r>
      </w:ins>
    </w:p>
    <w:p w14:paraId="59B8B792" w14:textId="77777777" w:rsidR="00477E6F" w:rsidRPr="00477E6F" w:rsidRDefault="00477E6F" w:rsidP="00477E6F">
      <w:pPr>
        <w:rPr>
          <w:ins w:id="1500" w:author="Jens-Rainer Ohm" w:date="2026-01-14T15:59:00Z"/>
          <w:lang w:eastAsia="de-DE"/>
        </w:rPr>
      </w:pPr>
    </w:p>
    <w:p w14:paraId="1E674338" w14:textId="77777777" w:rsidR="00477E6F" w:rsidRPr="00477E6F" w:rsidRDefault="00477E6F" w:rsidP="00477E6F">
      <w:pPr>
        <w:rPr>
          <w:ins w:id="1501" w:author="Jens-Rainer Ohm" w:date="2026-01-14T15:59:00Z"/>
          <w:lang w:eastAsia="de-DE"/>
        </w:rPr>
      </w:pPr>
      <w:ins w:id="1502" w:author="Jens-Rainer Ohm" w:date="2026-01-14T15:59:00Z">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multiview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multiview format range extensions profiles </w:t>
        </w:r>
        <w:r w:rsidRPr="00477E6F">
          <w:rPr>
            <w:lang w:eastAsia="de-DE"/>
          </w:rPr>
          <w:t xml:space="preserve">in JVET-AH1006 and in WG5 N0281). These changes also enabled HM to also support multiview encoding with other chroma formats, such as 4:4:4. These HM code changes have been submitted in HM MR </w:t>
        </w:r>
        <w:r w:rsidRPr="00477E6F">
          <w:rPr>
            <w:lang w:eastAsia="de-DE"/>
          </w:rPr>
          <w:fldChar w:fldCharType="begin"/>
        </w:r>
        <w:r w:rsidRPr="00477E6F">
          <w:rPr>
            <w:lang w:eastAsia="de-DE"/>
          </w:rPr>
          <w:instrText xml:space="preserve"> HYPERLINK "https://vcgit.hhi.fraunhofer.de/jvet/HM/-/merge_requests/98" </w:instrText>
        </w:r>
        <w:r w:rsidRPr="00477E6F">
          <w:rPr>
            <w:lang w:eastAsia="de-DE"/>
          </w:rPr>
          <w:fldChar w:fldCharType="separate"/>
        </w:r>
        <w:r w:rsidRPr="00477E6F">
          <w:rPr>
            <w:rStyle w:val="Hyperlink"/>
            <w:lang w:eastAsia="de-DE"/>
          </w:rPr>
          <w:t>https://vcgit.hhi.fraunhofer.de/jvet/HM/-/merge_requests/98</w:t>
        </w:r>
        <w:r w:rsidRPr="00477E6F">
          <w:rPr>
            <w:lang w:val="en-CA" w:eastAsia="de-DE"/>
          </w:rPr>
          <w:fldChar w:fldCharType="end"/>
        </w:r>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ins>
    </w:p>
    <w:p w14:paraId="7A8A7363" w14:textId="77777777" w:rsidR="00477E6F" w:rsidRPr="00477E6F" w:rsidRDefault="00477E6F" w:rsidP="00477E6F">
      <w:pPr>
        <w:rPr>
          <w:ins w:id="1503" w:author="Jens-Rainer Ohm" w:date="2026-01-14T15:59:00Z"/>
          <w:lang w:eastAsia="de-DE"/>
        </w:rPr>
      </w:pPr>
      <w:ins w:id="1504" w:author="Jens-Rainer Ohm" w:date="2026-01-14T15:59:00Z">
        <w:r w:rsidRPr="00477E6F">
          <w:rPr>
            <w:lang w:val="en-GB" w:eastAsia="de-DE"/>
          </w:rPr>
          <w:t>JVET-AO0227 has been submitted to this meeting to provide updates on Multiview Reference Software</w:t>
        </w:r>
        <w:r w:rsidRPr="00477E6F">
          <w:rPr>
            <w:lang w:eastAsia="de-DE"/>
          </w:rPr>
          <w:t xml:space="preserve">. </w:t>
        </w:r>
      </w:ins>
    </w:p>
    <w:p w14:paraId="2C799813" w14:textId="77777777" w:rsidR="00477E6F" w:rsidRPr="00477E6F" w:rsidRDefault="00477E6F" w:rsidP="00477E6F">
      <w:pPr>
        <w:rPr>
          <w:ins w:id="1505" w:author="Jens-Rainer Ohm" w:date="2026-01-14T15:59:00Z"/>
          <w:lang w:eastAsia="de-DE"/>
        </w:rPr>
      </w:pPr>
      <w:ins w:id="1506" w:author="Jens-Rainer Ohm" w:date="2026-01-14T15:59:00Z">
        <w:r w:rsidRPr="00477E6F">
          <w:rPr>
            <w:lang w:eastAsia="de-DE"/>
          </w:rPr>
          <w:t>No update on the generation of the Multiview Monochrome profiles conformance streams.</w:t>
        </w:r>
      </w:ins>
    </w:p>
    <w:p w14:paraId="4FCBD529" w14:textId="77777777" w:rsidR="00477E6F" w:rsidRPr="00477E6F" w:rsidRDefault="00477E6F" w:rsidP="00477E6F">
      <w:pPr>
        <w:rPr>
          <w:ins w:id="1507" w:author="Jens-Rainer Ohm" w:date="2026-01-14T15:59:00Z"/>
          <w:lang w:eastAsia="de-DE"/>
        </w:rPr>
      </w:pPr>
      <w:ins w:id="1508" w:author="Jens-Rainer Ohm" w:date="2026-01-14T15:59:00Z">
        <w:r w:rsidRPr="00477E6F">
          <w:rPr>
            <w:lang w:eastAsia="de-DE"/>
          </w:rPr>
          <w:t>The regular JVET e-mail reflector was used for discussions (</w:t>
        </w:r>
        <w:r w:rsidRPr="00477E6F">
          <w:rPr>
            <w:lang w:eastAsia="de-DE"/>
          </w:rPr>
          <w:fldChar w:fldCharType="begin"/>
        </w:r>
        <w:r w:rsidRPr="00477E6F">
          <w:rPr>
            <w:lang w:eastAsia="de-DE"/>
          </w:rPr>
          <w:instrText xml:space="preserve"> HYPERLINK "mailto:jvet@lists.rwth-aachen.de" </w:instrText>
        </w:r>
        <w:r w:rsidRPr="00477E6F">
          <w:rPr>
            <w:lang w:eastAsia="de-DE"/>
          </w:rPr>
          <w:fldChar w:fldCharType="separate"/>
        </w:r>
        <w:r w:rsidRPr="00477E6F">
          <w:rPr>
            <w:rStyle w:val="Hyperlink"/>
            <w:lang w:eastAsia="de-DE"/>
          </w:rPr>
          <w:t>jvet@lists.rwth-aachen.de</w:t>
        </w:r>
        <w:r w:rsidRPr="00477E6F">
          <w:rPr>
            <w:lang w:val="en-CA" w:eastAsia="de-DE"/>
          </w:rPr>
          <w:fldChar w:fldCharType="end"/>
        </w:r>
        <w:r w:rsidRPr="00477E6F">
          <w:rPr>
            <w:lang w:eastAsia="de-DE"/>
          </w:rPr>
          <w:t xml:space="preserve">). </w:t>
        </w:r>
      </w:ins>
    </w:p>
    <w:p w14:paraId="59BD71F1" w14:textId="77777777" w:rsidR="00477E6F" w:rsidRPr="00477E6F" w:rsidRDefault="00477E6F" w:rsidP="00477E6F">
      <w:pPr>
        <w:rPr>
          <w:ins w:id="1509" w:author="Jens-Rainer Ohm" w:date="2026-01-14T15:59:00Z"/>
          <w:lang w:val="en-GB" w:eastAsia="de-DE"/>
        </w:rPr>
      </w:pPr>
      <w:ins w:id="1510" w:author="Jens-Rainer Ohm" w:date="2026-01-14T15:59:00Z">
        <w:r w:rsidRPr="00477E6F">
          <w:rPr>
            <w:lang w:val="en-GB" w:eastAsia="de-DE"/>
          </w:rPr>
          <w:t xml:space="preserve">The AHG5 chairs and JVET chairs can be reached at </w:t>
        </w:r>
        <w:r w:rsidRPr="00477E6F">
          <w:rPr>
            <w:lang w:eastAsia="de-DE"/>
          </w:rPr>
          <w:fldChar w:fldCharType="begin"/>
        </w:r>
        <w:r w:rsidRPr="00477E6F">
          <w:rPr>
            <w:lang w:eastAsia="de-DE"/>
          </w:rPr>
          <w:instrText xml:space="preserve"> HYPERLINK "mailto:jvet-conformance@lists.rwth-aachen.de" </w:instrText>
        </w:r>
        <w:r w:rsidRPr="00477E6F">
          <w:rPr>
            <w:lang w:eastAsia="de-DE"/>
          </w:rPr>
          <w:fldChar w:fldCharType="separate"/>
        </w:r>
        <w:r w:rsidRPr="00477E6F">
          <w:rPr>
            <w:rStyle w:val="Hyperlink"/>
            <w:lang w:val="en-GB" w:eastAsia="de-DE"/>
          </w:rPr>
          <w:t>jvet-conformance@lists.rwth-aachen.de</w:t>
        </w:r>
        <w:r w:rsidRPr="00477E6F">
          <w:rPr>
            <w:lang w:val="en-CA" w:eastAsia="de-DE"/>
          </w:rPr>
          <w:fldChar w:fldCharType="end"/>
        </w:r>
        <w:r w:rsidRPr="00477E6F">
          <w:rPr>
            <w:lang w:val="en-GB" w:eastAsia="de-DE"/>
          </w:rPr>
          <w:t>. Participants should not subscribe to this list but may send emails to it.</w:t>
        </w:r>
      </w:ins>
    </w:p>
    <w:p w14:paraId="53C9018B" w14:textId="77777777" w:rsidR="00477E6F" w:rsidRPr="00477E6F" w:rsidRDefault="00477E6F" w:rsidP="00477E6F">
      <w:pPr>
        <w:rPr>
          <w:ins w:id="1511" w:author="Jens-Rainer Ohm" w:date="2026-01-14T15:59:00Z"/>
          <w:lang w:val="en-GB" w:eastAsia="de-DE"/>
        </w:rPr>
      </w:pPr>
    </w:p>
    <w:p w14:paraId="614D06EA" w14:textId="77777777" w:rsidR="00477E6F" w:rsidRPr="00477E6F" w:rsidRDefault="00477E6F" w:rsidP="00477E6F">
      <w:pPr>
        <w:numPr>
          <w:ilvl w:val="0"/>
          <w:numId w:val="48"/>
        </w:numPr>
        <w:rPr>
          <w:ins w:id="1512" w:author="Jens-Rainer Ohm" w:date="2026-01-14T15:59:00Z"/>
          <w:b/>
          <w:bCs/>
          <w:lang w:val="en-CA" w:eastAsia="de-DE"/>
        </w:rPr>
      </w:pPr>
      <w:ins w:id="1513" w:author="Jens-Rainer Ohm" w:date="2026-01-14T15:59:00Z">
        <w:r w:rsidRPr="00477E6F">
          <w:rPr>
            <w:b/>
            <w:bCs/>
            <w:lang w:val="en-CA" w:eastAsia="de-DE"/>
          </w:rPr>
          <w:t>Contributions</w:t>
        </w:r>
      </w:ins>
    </w:p>
    <w:p w14:paraId="630F1B8B" w14:textId="77777777" w:rsidR="00477E6F" w:rsidRPr="00477E6F" w:rsidRDefault="00477E6F" w:rsidP="00477E6F">
      <w:pPr>
        <w:rPr>
          <w:ins w:id="1514" w:author="Jens-Rainer Ohm" w:date="2026-01-14T15:59:00Z"/>
          <w:lang w:val="en-GB" w:eastAsia="de-DE"/>
        </w:rPr>
      </w:pPr>
      <w:ins w:id="1515" w:author="Jens-Rainer Ohm" w:date="2026-01-14T15:59:00Z">
        <w:r w:rsidRPr="00477E6F">
          <w:rPr>
            <w:lang w:val="en-GB" w:eastAsia="de-DE"/>
          </w:rPr>
          <w:t>JVET-AO0227 AHG5: Updates on Multiview Reference Software [E. Asbun, S. Choi, S. Paluri, A. M. Tourapis (Apple)].</w:t>
        </w:r>
      </w:ins>
    </w:p>
    <w:p w14:paraId="55A089D9" w14:textId="77777777" w:rsidR="00477E6F" w:rsidRPr="00477E6F" w:rsidRDefault="00477E6F" w:rsidP="00477E6F">
      <w:pPr>
        <w:rPr>
          <w:ins w:id="1516" w:author="Jens-Rainer Ohm" w:date="2026-01-14T15:59:00Z"/>
          <w:lang w:val="en-GB" w:eastAsia="de-DE"/>
        </w:rPr>
      </w:pPr>
    </w:p>
    <w:p w14:paraId="0AD52852" w14:textId="77777777" w:rsidR="00477E6F" w:rsidRPr="00477E6F" w:rsidRDefault="00477E6F" w:rsidP="00477E6F">
      <w:pPr>
        <w:numPr>
          <w:ilvl w:val="0"/>
          <w:numId w:val="48"/>
        </w:numPr>
        <w:rPr>
          <w:ins w:id="1517" w:author="Jens-Rainer Ohm" w:date="2026-01-14T15:59:00Z"/>
          <w:b/>
          <w:bCs/>
          <w:lang w:val="en-CA" w:eastAsia="de-DE"/>
        </w:rPr>
      </w:pPr>
      <w:ins w:id="1518" w:author="Jens-Rainer Ohm" w:date="2026-01-14T15:59:00Z">
        <w:r w:rsidRPr="00477E6F">
          <w:rPr>
            <w:b/>
            <w:bCs/>
            <w:lang w:val="en-CA" w:eastAsia="de-DE"/>
          </w:rPr>
          <w:t>Ftp site information</w:t>
        </w:r>
      </w:ins>
    </w:p>
    <w:p w14:paraId="2E788724" w14:textId="77777777" w:rsidR="00477E6F" w:rsidRPr="00477E6F" w:rsidRDefault="00477E6F" w:rsidP="00477E6F">
      <w:pPr>
        <w:rPr>
          <w:ins w:id="1519" w:author="Jens-Rainer Ohm" w:date="2026-01-14T15:59:00Z"/>
          <w:lang w:val="en-CA" w:eastAsia="de-DE"/>
        </w:rPr>
      </w:pPr>
      <w:ins w:id="1520" w:author="Jens-Rainer Ohm" w:date="2026-01-14T15:59:00Z">
        <w:r w:rsidRPr="00477E6F">
          <w:rPr>
            <w:lang w:val="en-CA" w:eastAsia="de-DE"/>
          </w:rPr>
          <w:t xml:space="preserve">The procedure to exchange the bitstream (ftp cite, bitstream files, etc.) is specified in Sec 2 “Procedure” of </w:t>
        </w:r>
        <w:r w:rsidRPr="00477E6F">
          <w:rPr>
            <w:lang w:eastAsia="de-DE"/>
          </w:rPr>
          <w:fldChar w:fldCharType="begin"/>
        </w:r>
        <w:r w:rsidRPr="00477E6F">
          <w:rPr>
            <w:lang w:eastAsia="de-DE"/>
          </w:rPr>
          <w:instrText xml:space="preserve"> HYPERLINK "http://phenix.it-sudparis.eu/jvet/doc_end_user/current_document.php?id=8861" </w:instrText>
        </w:r>
        <w:r w:rsidRPr="00477E6F">
          <w:rPr>
            <w:lang w:eastAsia="de-DE"/>
          </w:rPr>
          <w:fldChar w:fldCharType="separate"/>
        </w:r>
        <w:r w:rsidRPr="00477E6F">
          <w:rPr>
            <w:rStyle w:val="Hyperlink"/>
            <w:lang w:val="en-CA" w:eastAsia="de-DE"/>
          </w:rPr>
          <w:t>JVET-R2008</w:t>
        </w:r>
        <w:r w:rsidRPr="00477E6F">
          <w:rPr>
            <w:lang w:val="en-CA" w:eastAsia="de-DE"/>
          </w:rPr>
          <w:fldChar w:fldCharType="end"/>
        </w:r>
        <w:r w:rsidRPr="00477E6F">
          <w:rPr>
            <w:lang w:val="en-CA" w:eastAsia="de-DE"/>
          </w:rPr>
          <w:t>. The ftp and http sites for downloading bitstreams are</w:t>
        </w:r>
      </w:ins>
    </w:p>
    <w:p w14:paraId="60E53024" w14:textId="77777777" w:rsidR="00477E6F" w:rsidRPr="00477E6F" w:rsidRDefault="00477E6F" w:rsidP="00477E6F">
      <w:pPr>
        <w:rPr>
          <w:ins w:id="1521" w:author="Jens-Rainer Ohm" w:date="2026-01-14T15:59:00Z"/>
          <w:lang w:val="en-CA" w:eastAsia="de-DE"/>
        </w:rPr>
      </w:pPr>
    </w:p>
    <w:p w14:paraId="5374BA88" w14:textId="77777777" w:rsidR="00477E6F" w:rsidRPr="00477E6F" w:rsidRDefault="00477E6F" w:rsidP="00477E6F">
      <w:pPr>
        <w:numPr>
          <w:ilvl w:val="0"/>
          <w:numId w:val="10"/>
        </w:numPr>
        <w:rPr>
          <w:ins w:id="1522" w:author="Jens-Rainer Ohm" w:date="2026-01-14T15:59:00Z"/>
          <w:lang w:eastAsia="de-DE"/>
        </w:rPr>
      </w:pPr>
      <w:ins w:id="1523" w:author="Jens-Rainer Ohm" w:date="2026-01-14T15:59:00Z">
        <w:r w:rsidRPr="00477E6F">
          <w:rPr>
            <w:lang w:eastAsia="de-DE"/>
          </w:rPr>
          <w:t>VVC:</w:t>
        </w:r>
      </w:ins>
    </w:p>
    <w:p w14:paraId="4024CAFF" w14:textId="77777777" w:rsidR="00477E6F" w:rsidRPr="00477E6F" w:rsidRDefault="00477E6F" w:rsidP="00477E6F">
      <w:pPr>
        <w:rPr>
          <w:ins w:id="1524" w:author="Jens-Rainer Ohm" w:date="2026-01-14T15:59:00Z"/>
          <w:lang w:val="en-CA" w:eastAsia="de-DE"/>
        </w:rPr>
      </w:pPr>
      <w:ins w:id="1525" w:author="Jens-Rainer Ohm" w:date="2026-01-14T15:59:00Z">
        <w:r w:rsidRPr="00477E6F">
          <w:rPr>
            <w:lang w:val="en-CA" w:eastAsia="de-DE"/>
          </w:rPr>
          <w:tab/>
        </w:r>
        <w:r w:rsidRPr="00477E6F">
          <w:rPr>
            <w:lang w:eastAsia="de-DE"/>
          </w:rPr>
          <w:fldChar w:fldCharType="begin"/>
        </w:r>
        <w:r w:rsidRPr="00477E6F">
          <w:rPr>
            <w:lang w:eastAsia="de-DE"/>
          </w:rPr>
          <w:instrText xml:space="preserve"> HYPERLINK "ftp://ftp3.itu.int/jvet-site/bitstream_exchange/VVC" </w:instrText>
        </w:r>
        <w:r w:rsidRPr="00477E6F">
          <w:rPr>
            <w:lang w:eastAsia="de-DE"/>
          </w:rPr>
          <w:fldChar w:fldCharType="separate"/>
        </w:r>
        <w:r w:rsidRPr="00477E6F">
          <w:rPr>
            <w:rStyle w:val="Hyperlink"/>
            <w:lang w:val="en-CA" w:eastAsia="de-DE"/>
          </w:rPr>
          <w:t>ftp://ftp3.itu.int/jvet-site/bitstream_exchange/VVC</w:t>
        </w:r>
        <w:r w:rsidRPr="00477E6F">
          <w:rPr>
            <w:lang w:val="en-CA" w:eastAsia="de-DE"/>
          </w:rPr>
          <w:fldChar w:fldCharType="end"/>
        </w:r>
        <w:r w:rsidRPr="00477E6F">
          <w:rPr>
            <w:lang w:val="en-CA" w:eastAsia="de-DE"/>
          </w:rPr>
          <w:t xml:space="preserve"> </w:t>
        </w:r>
      </w:ins>
    </w:p>
    <w:p w14:paraId="5E8C7F70" w14:textId="77777777" w:rsidR="00477E6F" w:rsidRPr="00477E6F" w:rsidRDefault="00477E6F" w:rsidP="00477E6F">
      <w:pPr>
        <w:rPr>
          <w:ins w:id="1526" w:author="Jens-Rainer Ohm" w:date="2026-01-14T15:59:00Z"/>
          <w:lang w:val="en-CA" w:eastAsia="de-DE"/>
        </w:rPr>
      </w:pPr>
      <w:ins w:id="1527" w:author="Jens-Rainer Ohm" w:date="2026-01-14T15:59:00Z">
        <w:r w:rsidRPr="00477E6F">
          <w:rPr>
            <w:lang w:eastAsia="de-DE"/>
          </w:rPr>
          <w:tab/>
        </w:r>
        <w:r w:rsidRPr="00477E6F">
          <w:rPr>
            <w:lang w:eastAsia="de-DE"/>
          </w:rPr>
          <w:fldChar w:fldCharType="begin"/>
        </w:r>
        <w:r w:rsidRPr="00477E6F">
          <w:rPr>
            <w:lang w:eastAsia="de-DE"/>
          </w:rPr>
          <w:instrText xml:space="preserve"> HYPERLINK "https://www.itu.int/wftp3/av-arch/jvet-site/bitstream_exchange/VVC/" </w:instrText>
        </w:r>
        <w:r w:rsidRPr="00477E6F">
          <w:rPr>
            <w:lang w:eastAsia="de-DE"/>
          </w:rPr>
          <w:fldChar w:fldCharType="separate"/>
        </w:r>
        <w:r w:rsidRPr="00477E6F">
          <w:rPr>
            <w:rStyle w:val="Hyperlink"/>
            <w:lang w:eastAsia="de-DE"/>
          </w:rPr>
          <w:t>https://www.itu.int/wftp3/av-arch/jvet-site/bitstream_exchange/VVC/</w:t>
        </w:r>
        <w:r w:rsidRPr="00477E6F">
          <w:rPr>
            <w:lang w:val="en-CA" w:eastAsia="de-DE"/>
          </w:rPr>
          <w:fldChar w:fldCharType="end"/>
        </w:r>
      </w:ins>
    </w:p>
    <w:p w14:paraId="4F01CD9E" w14:textId="77777777" w:rsidR="00477E6F" w:rsidRPr="00477E6F" w:rsidRDefault="00477E6F" w:rsidP="00477E6F">
      <w:pPr>
        <w:numPr>
          <w:ilvl w:val="0"/>
          <w:numId w:val="10"/>
        </w:numPr>
        <w:rPr>
          <w:ins w:id="1528" w:author="Jens-Rainer Ohm" w:date="2026-01-14T15:59:00Z"/>
          <w:lang w:eastAsia="de-DE"/>
        </w:rPr>
      </w:pPr>
      <w:ins w:id="1529" w:author="Jens-Rainer Ohm" w:date="2026-01-14T15:59:00Z">
        <w:r w:rsidRPr="00477E6F">
          <w:rPr>
            <w:lang w:eastAsia="de-DE"/>
          </w:rPr>
          <w:t>VVC operation range extensions:</w:t>
        </w:r>
      </w:ins>
    </w:p>
    <w:p w14:paraId="133A0FC0" w14:textId="77777777" w:rsidR="00477E6F" w:rsidRPr="00477E6F" w:rsidRDefault="00477E6F" w:rsidP="00477E6F">
      <w:pPr>
        <w:rPr>
          <w:ins w:id="1530" w:author="Jens-Rainer Ohm" w:date="2026-01-14T15:59:00Z"/>
          <w:lang w:val="en-CA" w:eastAsia="de-DE"/>
        </w:rPr>
      </w:pPr>
      <w:ins w:id="1531" w:author="Jens-Rainer Ohm" w:date="2026-01-14T15:59:00Z">
        <w:r w:rsidRPr="00477E6F">
          <w:rPr>
            <w:lang w:val="en-CA" w:eastAsia="de-DE"/>
          </w:rPr>
          <w:tab/>
        </w:r>
        <w:r w:rsidRPr="00477E6F">
          <w:rPr>
            <w:lang w:eastAsia="de-DE"/>
          </w:rPr>
          <w:fldChar w:fldCharType="begin"/>
        </w:r>
        <w:r w:rsidRPr="00477E6F">
          <w:rPr>
            <w:lang w:eastAsia="de-DE"/>
          </w:rPr>
          <w:instrText xml:space="preserve"> HYPERLINK "ftp://ftp3.itu.int/jvet-site/bitstream_exchange/VVCv2/draft_conformance/draft" </w:instrText>
        </w:r>
        <w:r w:rsidRPr="00477E6F">
          <w:rPr>
            <w:lang w:eastAsia="de-DE"/>
          </w:rPr>
          <w:fldChar w:fldCharType="separate"/>
        </w:r>
        <w:r w:rsidRPr="00477E6F">
          <w:rPr>
            <w:rStyle w:val="Hyperlink"/>
            <w:lang w:val="en-CA" w:eastAsia="de-DE"/>
          </w:rPr>
          <w:t>ftp://ftp3.itu.int/jvet-site/bitstream_exchange/VVCv2</w:t>
        </w:r>
        <w:r w:rsidRPr="00477E6F">
          <w:rPr>
            <w:lang w:val="en-CA" w:eastAsia="de-DE"/>
          </w:rPr>
          <w:fldChar w:fldCharType="end"/>
        </w:r>
        <w:r w:rsidRPr="00477E6F">
          <w:rPr>
            <w:lang w:val="en-CA" w:eastAsia="de-DE"/>
          </w:rPr>
          <w:t xml:space="preserve"> </w:t>
        </w:r>
      </w:ins>
    </w:p>
    <w:p w14:paraId="357AFB10" w14:textId="77777777" w:rsidR="00477E6F" w:rsidRPr="00477E6F" w:rsidRDefault="00477E6F" w:rsidP="00477E6F">
      <w:pPr>
        <w:rPr>
          <w:ins w:id="1532" w:author="Jens-Rainer Ohm" w:date="2026-01-14T15:59:00Z"/>
          <w:lang w:eastAsia="de-DE"/>
        </w:rPr>
      </w:pPr>
      <w:ins w:id="1533" w:author="Jens-Rainer Ohm" w:date="2026-01-14T15:59:00Z">
        <w:r w:rsidRPr="00477E6F">
          <w:rPr>
            <w:lang w:eastAsia="de-DE"/>
          </w:rPr>
          <w:tab/>
        </w:r>
        <w:r w:rsidRPr="00477E6F">
          <w:rPr>
            <w:lang w:eastAsia="de-DE"/>
          </w:rPr>
          <w:fldChar w:fldCharType="begin"/>
        </w:r>
        <w:r w:rsidRPr="00477E6F">
          <w:rPr>
            <w:lang w:eastAsia="de-DE"/>
          </w:rPr>
          <w:instrText xml:space="preserve"> HYPERLINK "https://www.itu.int/wftp3/av-arch/jvet-site/bitstream_exchange/VVCv2" </w:instrText>
        </w:r>
        <w:r w:rsidRPr="00477E6F">
          <w:rPr>
            <w:lang w:eastAsia="de-DE"/>
          </w:rPr>
          <w:fldChar w:fldCharType="separate"/>
        </w:r>
        <w:r w:rsidRPr="00477E6F">
          <w:rPr>
            <w:rStyle w:val="Hyperlink"/>
            <w:lang w:eastAsia="de-DE"/>
          </w:rPr>
          <w:t>https://www.itu.int/wftp3/av-arch/jvet-site/bitstream_exchange/VVCv2</w:t>
        </w:r>
        <w:r w:rsidRPr="00477E6F">
          <w:rPr>
            <w:lang w:val="en-CA" w:eastAsia="de-DE"/>
          </w:rPr>
          <w:fldChar w:fldCharType="end"/>
        </w:r>
      </w:ins>
    </w:p>
    <w:p w14:paraId="49FE6523" w14:textId="77777777" w:rsidR="00477E6F" w:rsidRPr="00477E6F" w:rsidRDefault="00477E6F" w:rsidP="00477E6F">
      <w:pPr>
        <w:rPr>
          <w:ins w:id="1534" w:author="Jens-Rainer Ohm" w:date="2026-01-14T15:59:00Z"/>
          <w:lang w:val="en-CA" w:eastAsia="de-DE"/>
        </w:rPr>
      </w:pPr>
    </w:p>
    <w:p w14:paraId="3F7ABEC4" w14:textId="77777777" w:rsidR="00477E6F" w:rsidRPr="00477E6F" w:rsidRDefault="00477E6F" w:rsidP="00477E6F">
      <w:pPr>
        <w:rPr>
          <w:ins w:id="1535" w:author="Jens-Rainer Ohm" w:date="2026-01-14T15:59:00Z"/>
          <w:lang w:eastAsia="de-DE"/>
        </w:rPr>
      </w:pPr>
      <w:ins w:id="1536" w:author="Jens-Rainer Ohm" w:date="2026-01-14T15:59:00Z">
        <w:r w:rsidRPr="00477E6F">
          <w:rPr>
            <w:lang w:eastAsia="de-DE"/>
          </w:rPr>
          <w:t>The ftp site for uploading bitstream file is as follows.</w:t>
        </w:r>
      </w:ins>
    </w:p>
    <w:p w14:paraId="62F530E1" w14:textId="77777777" w:rsidR="00477E6F" w:rsidRPr="00477E6F" w:rsidRDefault="00477E6F" w:rsidP="00477E6F">
      <w:pPr>
        <w:rPr>
          <w:ins w:id="1537" w:author="Jens-Rainer Ohm" w:date="2026-01-14T15:59:00Z"/>
          <w:lang w:val="en-CA" w:eastAsia="de-DE"/>
        </w:rPr>
      </w:pPr>
      <w:ins w:id="1538" w:author="Jens-Rainer Ohm" w:date="2026-01-14T15:59:00Z">
        <w:r w:rsidRPr="00477E6F">
          <w:rPr>
            <w:lang w:val="en-CA" w:eastAsia="de-DE"/>
          </w:rPr>
          <w:tab/>
        </w:r>
        <w:r w:rsidRPr="00477E6F">
          <w:rPr>
            <w:lang w:eastAsia="de-DE"/>
          </w:rPr>
          <w:fldChar w:fldCharType="begin"/>
        </w:r>
        <w:r w:rsidRPr="00477E6F">
          <w:rPr>
            <w:lang w:eastAsia="de-DE"/>
          </w:rPr>
          <w:instrText xml:space="preserve"> HYPERLINK "ftp://ftp3.itu.int/jvet-site/dropbox/" </w:instrText>
        </w:r>
        <w:r w:rsidRPr="00477E6F">
          <w:rPr>
            <w:lang w:eastAsia="de-DE"/>
          </w:rPr>
          <w:fldChar w:fldCharType="separate"/>
        </w:r>
        <w:r w:rsidRPr="00477E6F">
          <w:rPr>
            <w:rStyle w:val="Hyperlink"/>
            <w:lang w:val="en-CA" w:eastAsia="de-DE"/>
          </w:rPr>
          <w:t>ftp://ftp3.itu.int/jvet-site/dropbox/</w:t>
        </w:r>
        <w:r w:rsidRPr="00477E6F">
          <w:rPr>
            <w:lang w:val="en-CA" w:eastAsia="de-DE"/>
          </w:rPr>
          <w:fldChar w:fldCharType="end"/>
        </w:r>
      </w:ins>
    </w:p>
    <w:p w14:paraId="7361131C" w14:textId="77777777" w:rsidR="00477E6F" w:rsidRPr="00477E6F" w:rsidRDefault="00477E6F" w:rsidP="00477E6F">
      <w:pPr>
        <w:rPr>
          <w:ins w:id="1539" w:author="Jens-Rainer Ohm" w:date="2026-01-14T15:59:00Z"/>
          <w:lang w:eastAsia="de-DE"/>
        </w:rPr>
      </w:pPr>
      <w:ins w:id="1540" w:author="Jens-Rainer Ohm" w:date="2026-01-14T15:59:00Z">
        <w:r w:rsidRPr="00477E6F">
          <w:rPr>
            <w:lang w:val="en-CA" w:eastAsia="de-DE"/>
          </w:rPr>
          <w:t xml:space="preserve"> </w:t>
        </w:r>
        <w:r w:rsidRPr="00477E6F">
          <w:rPr>
            <w:lang w:eastAsia="de-DE"/>
          </w:rPr>
          <w:tab/>
          <w:t>(</w:t>
        </w:r>
        <w:proofErr w:type="gramStart"/>
        <w:r w:rsidRPr="00477E6F">
          <w:rPr>
            <w:lang w:eastAsia="de-DE"/>
          </w:rPr>
          <w:t>user</w:t>
        </w:r>
        <w:proofErr w:type="gramEnd"/>
        <w:r w:rsidRPr="00477E6F">
          <w:rPr>
            <w:lang w:eastAsia="de-DE"/>
          </w:rPr>
          <w:t xml:space="preserve"> id: avguest, passwd: Avguest201007)</w:t>
        </w:r>
      </w:ins>
    </w:p>
    <w:p w14:paraId="6E26FE2C" w14:textId="77777777" w:rsidR="00477E6F" w:rsidRPr="00477E6F" w:rsidRDefault="00477E6F" w:rsidP="00477E6F">
      <w:pPr>
        <w:rPr>
          <w:ins w:id="1541" w:author="Jens-Rainer Ohm" w:date="2026-01-14T15:59:00Z"/>
          <w:lang w:eastAsia="de-DE"/>
        </w:rPr>
      </w:pPr>
      <w:ins w:id="1542" w:author="Jens-Rainer Ohm" w:date="2026-01-14T15:59:00Z">
        <w:r w:rsidRPr="00477E6F">
          <w:rPr>
            <w:lang w:eastAsia="de-DE"/>
          </w:rPr>
          <w:t xml:space="preserve">If using FileZilla, the following configuration is suggested: </w:t>
        </w:r>
      </w:ins>
    </w:p>
    <w:p w14:paraId="68F1D87D" w14:textId="77777777" w:rsidR="00477E6F" w:rsidRPr="00477E6F" w:rsidRDefault="00477E6F" w:rsidP="00477E6F">
      <w:pPr>
        <w:rPr>
          <w:ins w:id="1543" w:author="Jens-Rainer Ohm" w:date="2026-01-14T15:59:00Z"/>
          <w:lang w:val="en-CA" w:eastAsia="de-DE"/>
        </w:rPr>
      </w:pPr>
    </w:p>
    <w:p w14:paraId="210B3304" w14:textId="77777777" w:rsidR="00477E6F" w:rsidRPr="00477E6F" w:rsidRDefault="00477E6F" w:rsidP="00477E6F">
      <w:pPr>
        <w:rPr>
          <w:ins w:id="1544" w:author="Jens-Rainer Ohm" w:date="2026-01-14T15:59:00Z"/>
          <w:lang w:val="en-CA" w:eastAsia="de-DE"/>
        </w:rPr>
      </w:pPr>
      <w:ins w:id="1545" w:author="Jens-Rainer Ohm" w:date="2026-01-14T15:59:00Z">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45B0E0BE" w14:textId="77777777" w:rsidR="00477E6F" w:rsidRPr="00477E6F" w:rsidRDefault="00477E6F" w:rsidP="00477E6F">
      <w:pPr>
        <w:rPr>
          <w:ins w:id="1546" w:author="Jens-Rainer Ohm" w:date="2026-01-14T15:59:00Z"/>
          <w:lang w:val="en-CA" w:eastAsia="de-DE"/>
        </w:rPr>
      </w:pPr>
      <w:ins w:id="1547" w:author="Jens-Rainer Ohm" w:date="2026-01-14T15:59:00Z">
        <w:r w:rsidRPr="00477E6F">
          <w:rPr>
            <w:lang w:val="en-CA" w:eastAsia="de-DE"/>
          </w:rPr>
          <w:t xml:space="preserve">In the Filezilla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ins>
    </w:p>
    <w:p w14:paraId="2DAAAD05" w14:textId="77777777" w:rsidR="00477E6F" w:rsidRPr="00477E6F" w:rsidRDefault="00477E6F" w:rsidP="00477E6F">
      <w:pPr>
        <w:rPr>
          <w:ins w:id="1548" w:author="Jens-Rainer Ohm" w:date="2026-01-14T15:59:00Z"/>
          <w:lang w:val="en-CA" w:eastAsia="de-DE"/>
        </w:rPr>
      </w:pPr>
    </w:p>
    <w:p w14:paraId="07BC640C" w14:textId="77777777" w:rsidR="00477E6F" w:rsidRPr="00477E6F" w:rsidRDefault="00477E6F" w:rsidP="00477E6F">
      <w:pPr>
        <w:numPr>
          <w:ilvl w:val="0"/>
          <w:numId w:val="48"/>
        </w:numPr>
        <w:rPr>
          <w:ins w:id="1549" w:author="Jens-Rainer Ohm" w:date="2026-01-14T15:59:00Z"/>
          <w:b/>
          <w:bCs/>
          <w:lang w:val="en-CA" w:eastAsia="de-DE"/>
        </w:rPr>
      </w:pPr>
      <w:ins w:id="1550" w:author="Jens-Rainer Ohm" w:date="2026-01-14T15:59:00Z">
        <w:r w:rsidRPr="00477E6F">
          <w:rPr>
            <w:b/>
            <w:bCs/>
            <w:lang w:val="en-CA" w:eastAsia="de-DE"/>
          </w:rPr>
          <w:t>Recommendations</w:t>
        </w:r>
      </w:ins>
    </w:p>
    <w:p w14:paraId="6156E1EC" w14:textId="77777777" w:rsidR="00477E6F" w:rsidRPr="00477E6F" w:rsidRDefault="00477E6F" w:rsidP="00477E6F">
      <w:pPr>
        <w:rPr>
          <w:ins w:id="1551" w:author="Jens-Rainer Ohm" w:date="2026-01-14T15:59:00Z"/>
          <w:lang w:eastAsia="de-DE"/>
        </w:rPr>
      </w:pPr>
      <w:ins w:id="1552" w:author="Jens-Rainer Ohm" w:date="2026-01-14T15:59:00Z">
        <w:r w:rsidRPr="00477E6F">
          <w:rPr>
            <w:lang w:eastAsia="de-DE"/>
          </w:rPr>
          <w:t>The AHG recommends the following:</w:t>
        </w:r>
      </w:ins>
    </w:p>
    <w:p w14:paraId="5D25F219" w14:textId="77777777" w:rsidR="00477E6F" w:rsidRPr="00477E6F" w:rsidRDefault="00477E6F" w:rsidP="00477E6F">
      <w:pPr>
        <w:numPr>
          <w:ilvl w:val="0"/>
          <w:numId w:val="10"/>
        </w:numPr>
        <w:rPr>
          <w:ins w:id="1553" w:author="Jens-Rainer Ohm" w:date="2026-01-14T15:59:00Z"/>
          <w:lang w:eastAsia="de-DE"/>
        </w:rPr>
      </w:pPr>
      <w:ins w:id="1554" w:author="Jens-Rainer Ohm" w:date="2026-01-14T15:59:00Z">
        <w:r w:rsidRPr="00477E6F">
          <w:rPr>
            <w:lang w:eastAsia="de-DE"/>
          </w:rPr>
          <w:t>Maintain and update the conformance bitstream database and contribute to report problems in JVET document 1004</w:t>
        </w:r>
        <w:r w:rsidRPr="00477E6F">
          <w:rPr>
            <w:lang w:val="en-CA" w:eastAsia="de-DE"/>
          </w:rPr>
          <w:t>.</w:t>
        </w:r>
      </w:ins>
    </w:p>
    <w:p w14:paraId="13C5A158" w14:textId="77777777" w:rsidR="00477E6F" w:rsidRPr="00477E6F" w:rsidRDefault="00477E6F" w:rsidP="00477E6F">
      <w:pPr>
        <w:numPr>
          <w:ilvl w:val="0"/>
          <w:numId w:val="10"/>
        </w:numPr>
        <w:rPr>
          <w:ins w:id="1555" w:author="Jens-Rainer Ohm" w:date="2026-01-14T15:59:00Z"/>
          <w:lang w:val="en-CA" w:eastAsia="de-DE"/>
        </w:rPr>
      </w:pPr>
      <w:ins w:id="1556" w:author="Jens-Rainer Ohm" w:date="2026-01-14T15:59:00Z">
        <w:r w:rsidRPr="00477E6F">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profiles (Multiview Monochrome, Multiview Monochrome 10, Multiview Monochrome 12, and Multiview Monochrome 16 profiles, collectively referred to as the multiview format range extensions profiles).</w:t>
        </w:r>
      </w:ins>
    </w:p>
    <w:p w14:paraId="1FCB74E7" w14:textId="77777777" w:rsidR="00477E6F" w:rsidRPr="00477E6F" w:rsidRDefault="00477E6F" w:rsidP="00477E6F">
      <w:pPr>
        <w:numPr>
          <w:ilvl w:val="0"/>
          <w:numId w:val="10"/>
        </w:numPr>
        <w:rPr>
          <w:ins w:id="1557" w:author="Jens-Rainer Ohm" w:date="2026-01-14T15:59:00Z"/>
          <w:lang w:eastAsia="de-DE"/>
        </w:rPr>
      </w:pPr>
      <w:ins w:id="1558" w:author="Jens-Rainer Ohm" w:date="2026-01-14T15:59:00Z">
        <w:r w:rsidRPr="00477E6F">
          <w:rPr>
            <w:lang w:eastAsia="de-DE"/>
          </w:rPr>
          <w:t>Study DIS of VVC conformance 3rd edition and suggest improvements to JVET-AL2028, as appropriate.</w:t>
        </w:r>
      </w:ins>
    </w:p>
    <w:p w14:paraId="23FBCE7F" w14:textId="3E5F6C52" w:rsidR="00477E6F" w:rsidRPr="00BB68B5" w:rsidDel="007A3CE9" w:rsidRDefault="00477E6F" w:rsidP="003F0282">
      <w:pPr>
        <w:rPr>
          <w:del w:id="1559" w:author="Jens-Rainer Ohm" w:date="2026-01-14T16:25:00Z"/>
          <w:lang w:val="en-CA" w:eastAsia="de-DE"/>
        </w:rPr>
      </w:pPr>
    </w:p>
    <w:p w14:paraId="14D6FBE3" w14:textId="75F0A4A4" w:rsidR="00053459" w:rsidRPr="00BB68B5" w:rsidRDefault="00D5062F" w:rsidP="003C0476">
      <w:pPr>
        <w:pStyle w:val="berschrift9"/>
        <w:rPr>
          <w:szCs w:val="24"/>
          <w:lang w:val="en-CA" w:eastAsia="de-DE"/>
        </w:rPr>
      </w:pPr>
      <w:hyperlink r:id="rId190"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Seregin (chair), J. Chen, R. Chernyak, F. Le Léannec, K. Zhang (vice-chairs)]</w:t>
      </w:r>
    </w:p>
    <w:p w14:paraId="4FABBA16" w14:textId="77777777" w:rsidR="007A3CE9" w:rsidRPr="007A3CE9" w:rsidRDefault="007A3CE9" w:rsidP="007A3CE9">
      <w:pPr>
        <w:numPr>
          <w:ilvl w:val="0"/>
          <w:numId w:val="48"/>
        </w:numPr>
        <w:rPr>
          <w:ins w:id="1560" w:author="Jens-Rainer Ohm" w:date="2026-01-14T16:27:00Z"/>
          <w:b/>
          <w:bCs/>
          <w:lang w:val="en-CA" w:eastAsia="de-DE"/>
        </w:rPr>
      </w:pPr>
      <w:ins w:id="1561" w:author="Jens-Rainer Ohm" w:date="2026-01-14T16:27:00Z">
        <w:r w:rsidRPr="007A3CE9">
          <w:rPr>
            <w:b/>
            <w:bCs/>
            <w:lang w:val="en-CA" w:eastAsia="de-DE"/>
          </w:rPr>
          <w:t>Software development</w:t>
        </w:r>
      </w:ins>
    </w:p>
    <w:p w14:paraId="0A0EAB2C" w14:textId="77777777" w:rsidR="007A3CE9" w:rsidRPr="007A3CE9" w:rsidRDefault="007A3CE9" w:rsidP="007A3CE9">
      <w:pPr>
        <w:rPr>
          <w:ins w:id="1562" w:author="Jens-Rainer Ohm" w:date="2026-01-14T16:27:00Z"/>
          <w:u w:val="single"/>
          <w:lang w:val="en-CA" w:eastAsia="de-DE"/>
        </w:rPr>
      </w:pPr>
      <w:ins w:id="1563" w:author="Jens-Rainer Ohm" w:date="2026-01-14T16:27:00Z">
        <w:r w:rsidRPr="007A3CE9">
          <w:rPr>
            <w:lang w:val="en-CA" w:eastAsia="de-DE"/>
          </w:rPr>
          <w:t xml:space="preserve">ECM software repository is located at </w:t>
        </w:r>
        <w:r w:rsidRPr="007A3CE9">
          <w:rPr>
            <w:lang w:eastAsia="de-DE"/>
          </w:rPr>
          <w:fldChar w:fldCharType="begin"/>
        </w:r>
        <w:r w:rsidRPr="007A3CE9">
          <w:rPr>
            <w:lang w:eastAsia="de-DE"/>
          </w:rPr>
          <w:instrText xml:space="preserve"> HYPERLINK "https://vcgit.hhi.fraunhofer.de/ecm/ECM" </w:instrText>
        </w:r>
        <w:r w:rsidRPr="007A3CE9">
          <w:rPr>
            <w:lang w:eastAsia="de-DE"/>
          </w:rPr>
          <w:fldChar w:fldCharType="separate"/>
        </w:r>
        <w:r w:rsidRPr="007A3CE9">
          <w:rPr>
            <w:rStyle w:val="Hyperlink"/>
            <w:lang w:val="en-CA" w:eastAsia="de-DE"/>
          </w:rPr>
          <w:t>https://vcgit.hhi.fraunhofer.de/ecm/ECM</w:t>
        </w:r>
        <w:r w:rsidRPr="007A3CE9">
          <w:rPr>
            <w:lang w:val="en-CA" w:eastAsia="de-DE"/>
          </w:rPr>
          <w:fldChar w:fldCharType="end"/>
        </w:r>
        <w:r w:rsidRPr="007A3CE9">
          <w:rPr>
            <w:lang w:val="en-CA" w:eastAsia="de-DE"/>
          </w:rPr>
          <w:t>.</w:t>
        </w:r>
      </w:ins>
    </w:p>
    <w:p w14:paraId="6FC96DE7" w14:textId="77777777" w:rsidR="007A3CE9" w:rsidRPr="007A3CE9" w:rsidRDefault="007A3CE9" w:rsidP="007A3CE9">
      <w:pPr>
        <w:rPr>
          <w:ins w:id="1564" w:author="Jens-Rainer Ohm" w:date="2026-01-14T16:27:00Z"/>
          <w:lang w:val="en-CA" w:eastAsia="de-DE"/>
        </w:rPr>
      </w:pPr>
      <w:ins w:id="1565" w:author="Jens-Rainer Ohm" w:date="2026-01-14T16:27:00Z">
        <w:r w:rsidRPr="007A3CE9">
          <w:rPr>
            <w:lang w:val="en-CA" w:eastAsia="de-DE"/>
          </w:rPr>
          <w:t>ECM software is based on VTM-10.0 with enabled MCTF including the update from JVET-V0056, and GOP32, which is very close to VTM-11.0.</w:t>
        </w:r>
      </w:ins>
    </w:p>
    <w:p w14:paraId="1D8A3C98" w14:textId="77777777" w:rsidR="007A3CE9" w:rsidRPr="007A3CE9" w:rsidRDefault="007A3CE9" w:rsidP="007A3CE9">
      <w:pPr>
        <w:rPr>
          <w:ins w:id="1566" w:author="Jens-Rainer Ohm" w:date="2026-01-14T16:27:00Z"/>
          <w:lang w:val="en-CA" w:eastAsia="de-DE"/>
        </w:rPr>
      </w:pPr>
      <w:ins w:id="1567" w:author="Jens-Rainer Ohm" w:date="2026-01-14T16:27:00Z">
        <w:r w:rsidRPr="007A3CE9">
          <w:rPr>
            <w:lang w:val="en-CA" w:eastAsia="de-DE"/>
          </w:rPr>
          <w:t xml:space="preserve">VTM-11.0ecm anchor </w:t>
        </w:r>
        <w:r w:rsidRPr="007A3CE9">
          <w:rPr>
            <w:lang w:eastAsia="de-DE"/>
          </w:rPr>
          <w:fldChar w:fldCharType="begin"/>
        </w:r>
        <w:r w:rsidRPr="007A3CE9">
          <w:rPr>
            <w:lang w:eastAsia="de-DE"/>
          </w:rPr>
          <w:instrText xml:space="preserve"> HYPERLINK "https://vcgit.hhi.fraunhofer.de/ecm/ECM/-/tree/VTM11_ANC" </w:instrText>
        </w:r>
        <w:r w:rsidRPr="007A3CE9">
          <w:rPr>
            <w:lang w:eastAsia="de-DE"/>
          </w:rPr>
          <w:fldChar w:fldCharType="separate"/>
        </w:r>
        <w:r w:rsidRPr="007A3CE9">
          <w:rPr>
            <w:rStyle w:val="Hyperlink"/>
            <w:lang w:val="en-CA" w:eastAsia="de-DE"/>
          </w:rPr>
          <w:t>https://vcgit.hhi.fraunhofer.de/ecm/ECM/-/tree/VTM11_ANC</w:t>
        </w:r>
        <w:r w:rsidRPr="007A3CE9">
          <w:rPr>
            <w:lang w:val="en-CA" w:eastAsia="de-DE"/>
          </w:rPr>
          <w:fldChar w:fldCharType="end"/>
        </w:r>
        <w:r w:rsidRPr="007A3CE9">
          <w:rPr>
            <w:b/>
            <w:lang w:val="en-CA" w:eastAsia="de-DE"/>
          </w:rPr>
          <w:t xml:space="preserve"> </w:t>
        </w:r>
        <w:r w:rsidRPr="007A3CE9">
          <w:rPr>
            <w:lang w:val="en-CA" w:eastAsia="de-DE"/>
          </w:rPr>
          <w:t>is used for ECM performance evaluation.</w:t>
        </w:r>
      </w:ins>
    </w:p>
    <w:p w14:paraId="5B43487E" w14:textId="77777777" w:rsidR="007A3CE9" w:rsidRPr="007A3CE9" w:rsidRDefault="007A3CE9" w:rsidP="007A3CE9">
      <w:pPr>
        <w:rPr>
          <w:ins w:id="1568" w:author="Jens-Rainer Ohm" w:date="2026-01-14T16:27:00Z"/>
          <w:lang w:val="en-CA" w:eastAsia="de-DE"/>
        </w:rPr>
      </w:pPr>
      <w:ins w:id="1569" w:author="Jens-Rainer Ohm" w:date="2026-01-14T16:27:00Z">
        <w:r w:rsidRPr="007A3CE9">
          <w:rPr>
            <w:lang w:val="en-CA" w:eastAsia="de-DE"/>
          </w:rPr>
          <w:t>The following changes were integrated into ECM-19.0:</w:t>
        </w:r>
      </w:ins>
    </w:p>
    <w:p w14:paraId="3F40E93C" w14:textId="77777777" w:rsidR="007A3CE9" w:rsidRPr="007A3CE9" w:rsidRDefault="007A3CE9" w:rsidP="007A3CE9">
      <w:pPr>
        <w:rPr>
          <w:ins w:id="1570" w:author="Jens-Rainer Ohm" w:date="2026-01-14T16:27:00Z"/>
          <w:lang w:eastAsia="de-DE"/>
        </w:rPr>
      </w:pPr>
      <w:ins w:id="1571" w:author="Jens-Rainer Ohm" w:date="2026-01-14T16:27:00Z">
        <w:r w:rsidRPr="007A3CE9">
          <w:rPr>
            <w:lang w:eastAsia="de-DE"/>
          </w:rPr>
          <w:t>JVET-AN0168: Regression CCP fusion (Test 2.8a) [MR 962]</w:t>
        </w:r>
      </w:ins>
    </w:p>
    <w:p w14:paraId="38406602" w14:textId="77777777" w:rsidR="007A3CE9" w:rsidRPr="007A3CE9" w:rsidRDefault="007A3CE9" w:rsidP="007A3CE9">
      <w:pPr>
        <w:rPr>
          <w:ins w:id="1572" w:author="Jens-Rainer Ohm" w:date="2026-01-14T16:27:00Z"/>
          <w:lang w:eastAsia="de-DE"/>
        </w:rPr>
      </w:pPr>
      <w:ins w:id="1573" w:author="Jens-Rainer Ohm" w:date="2026-01-14T16:27:00Z">
        <w:r w:rsidRPr="007A3CE9">
          <w:rPr>
            <w:lang w:eastAsia="de-DE"/>
          </w:rPr>
          <w:t>JVET-AN0101: Remove single model for ALF-CCCM (Test-5.3a) [MR 964]</w:t>
        </w:r>
      </w:ins>
    </w:p>
    <w:p w14:paraId="199631F2" w14:textId="77777777" w:rsidR="007A3CE9" w:rsidRPr="007A3CE9" w:rsidRDefault="007A3CE9" w:rsidP="007A3CE9">
      <w:pPr>
        <w:rPr>
          <w:ins w:id="1574" w:author="Jens-Rainer Ohm" w:date="2026-01-14T16:27:00Z"/>
          <w:lang w:eastAsia="de-DE"/>
        </w:rPr>
      </w:pPr>
      <w:ins w:id="1575" w:author="Jens-Rainer Ohm" w:date="2026-01-14T16:27:00Z">
        <w:r w:rsidRPr="007A3CE9">
          <w:rPr>
            <w:lang w:eastAsia="de-DE"/>
          </w:rPr>
          <w:t>JVET-AN0095: Quantization center shift (Test-4.2c*) [MR 965]</w:t>
        </w:r>
      </w:ins>
    </w:p>
    <w:p w14:paraId="3206D4E0" w14:textId="77777777" w:rsidR="007A3CE9" w:rsidRPr="007A3CE9" w:rsidRDefault="007A3CE9" w:rsidP="007A3CE9">
      <w:pPr>
        <w:rPr>
          <w:ins w:id="1576" w:author="Jens-Rainer Ohm" w:date="2026-01-14T16:27:00Z"/>
          <w:lang w:eastAsia="de-DE"/>
        </w:rPr>
      </w:pPr>
      <w:ins w:id="1577" w:author="Jens-Rainer Ohm" w:date="2026-01-14T16:27:00Z">
        <w:r w:rsidRPr="007A3CE9">
          <w:rPr>
            <w:lang w:eastAsia="de-DE"/>
          </w:rPr>
          <w:t>JVET-AN0121: split_cu_flag context change (Test 1.1g) [MR 968]</w:t>
        </w:r>
      </w:ins>
    </w:p>
    <w:p w14:paraId="4B21658C" w14:textId="77777777" w:rsidR="007A3CE9" w:rsidRPr="007A3CE9" w:rsidRDefault="007A3CE9" w:rsidP="007A3CE9">
      <w:pPr>
        <w:rPr>
          <w:ins w:id="1578" w:author="Jens-Rainer Ohm" w:date="2026-01-14T16:27:00Z"/>
          <w:lang w:eastAsia="de-DE"/>
        </w:rPr>
      </w:pPr>
      <w:ins w:id="1579" w:author="Jens-Rainer Ohm" w:date="2026-01-14T16:27:00Z">
        <w:r w:rsidRPr="007A3CE9">
          <w:rPr>
            <w:lang w:eastAsia="de-DE"/>
          </w:rPr>
          <w:t>JVET-AN0098: Regularization for ALF-CCCM (Test 5.1a) [MR 967]</w:t>
        </w:r>
      </w:ins>
    </w:p>
    <w:p w14:paraId="5B419356" w14:textId="77777777" w:rsidR="007A3CE9" w:rsidRPr="007A3CE9" w:rsidRDefault="007A3CE9" w:rsidP="007A3CE9">
      <w:pPr>
        <w:rPr>
          <w:ins w:id="1580" w:author="Jens-Rainer Ohm" w:date="2026-01-14T16:27:00Z"/>
          <w:lang w:eastAsia="de-DE"/>
        </w:rPr>
      </w:pPr>
      <w:ins w:id="1581" w:author="Jens-Rainer Ohm" w:date="2026-01-14T16:27:00Z">
        <w:r w:rsidRPr="007A3CE9">
          <w:rPr>
            <w:lang w:eastAsia="de-DE"/>
          </w:rPr>
          <w:t>JVET-AN0093: Joint reordering GPM with affine and intra prediction (Test 3.4a) [MR 969]</w:t>
        </w:r>
      </w:ins>
    </w:p>
    <w:p w14:paraId="7DBE1E29" w14:textId="77777777" w:rsidR="007A3CE9" w:rsidRPr="007A3CE9" w:rsidRDefault="007A3CE9" w:rsidP="007A3CE9">
      <w:pPr>
        <w:rPr>
          <w:ins w:id="1582" w:author="Jens-Rainer Ohm" w:date="2026-01-14T16:27:00Z"/>
          <w:lang w:eastAsia="de-DE"/>
        </w:rPr>
      </w:pPr>
      <w:ins w:id="1583" w:author="Jens-Rainer Ohm" w:date="2026-01-14T16:27:00Z">
        <w:r w:rsidRPr="007A3CE9">
          <w:rPr>
            <w:lang w:eastAsia="de-DE"/>
          </w:rPr>
          <w:lastRenderedPageBreak/>
          <w:t>JVET-AN0236: Generated merge candidates based on template cost (Test 3.1) [MR 966]</w:t>
        </w:r>
      </w:ins>
    </w:p>
    <w:p w14:paraId="0197F586" w14:textId="77777777" w:rsidR="007A3CE9" w:rsidRPr="007A3CE9" w:rsidRDefault="007A3CE9" w:rsidP="007A3CE9">
      <w:pPr>
        <w:rPr>
          <w:ins w:id="1584" w:author="Jens-Rainer Ohm" w:date="2026-01-14T16:27:00Z"/>
          <w:lang w:eastAsia="de-DE"/>
        </w:rPr>
      </w:pPr>
      <w:ins w:id="1585" w:author="Jens-Rainer Ohm" w:date="2026-01-14T16:27:00Z">
        <w:r w:rsidRPr="007A3CE9">
          <w:rPr>
            <w:lang w:eastAsia="de-DE"/>
          </w:rPr>
          <w:t>JVET-AN0203: Move RGPM to group 2 and add TM off implementation [MR 970]</w:t>
        </w:r>
      </w:ins>
    </w:p>
    <w:p w14:paraId="3DB2B513" w14:textId="77777777" w:rsidR="007A3CE9" w:rsidRPr="007A3CE9" w:rsidRDefault="007A3CE9" w:rsidP="007A3CE9">
      <w:pPr>
        <w:rPr>
          <w:ins w:id="1586" w:author="Jens-Rainer Ohm" w:date="2026-01-14T16:27:00Z"/>
          <w:lang w:eastAsia="de-DE"/>
        </w:rPr>
      </w:pPr>
      <w:ins w:id="1587" w:author="Jens-Rainer Ohm" w:date="2026-01-14T16:27:00Z">
        <w:r w:rsidRPr="007A3CE9">
          <w:rPr>
            <w:lang w:eastAsia="de-DE"/>
          </w:rPr>
          <w:t>JVET-AN0090: Adaptive subsampling filter selection for CCLM/intra-CCCM/ALF-CCCM (Test 2.6a) [MR 971]</w:t>
        </w:r>
      </w:ins>
    </w:p>
    <w:p w14:paraId="0BD977DE" w14:textId="77777777" w:rsidR="007A3CE9" w:rsidRPr="007A3CE9" w:rsidRDefault="007A3CE9" w:rsidP="007A3CE9">
      <w:pPr>
        <w:rPr>
          <w:ins w:id="1588" w:author="Jens-Rainer Ohm" w:date="2026-01-14T16:27:00Z"/>
          <w:lang w:eastAsia="de-DE"/>
        </w:rPr>
      </w:pPr>
      <w:ins w:id="1589" w:author="Jens-Rainer Ohm" w:date="2026-01-14T16:27:00Z">
        <w:r w:rsidRPr="007A3CE9">
          <w:rPr>
            <w:lang w:eastAsia="de-DE"/>
          </w:rPr>
          <w:t>JVET-AN0214: CABAC contexts retraining using ECM-18 data [MR 973]</w:t>
        </w:r>
      </w:ins>
    </w:p>
    <w:p w14:paraId="30D8360C" w14:textId="77777777" w:rsidR="007A3CE9" w:rsidRPr="007A3CE9" w:rsidRDefault="007A3CE9" w:rsidP="007A3CE9">
      <w:pPr>
        <w:rPr>
          <w:ins w:id="1590" w:author="Jens-Rainer Ohm" w:date="2026-01-14T16:27:00Z"/>
          <w:lang w:eastAsia="de-DE"/>
        </w:rPr>
      </w:pPr>
      <w:ins w:id="1591" w:author="Jens-Rainer Ohm" w:date="2026-01-14T16:27:00Z">
        <w:r w:rsidRPr="007A3CE9">
          <w:rPr>
            <w:lang w:eastAsia="de-DE"/>
          </w:rPr>
          <w:t>JVET-AN0158: Longer tap interpolation filtering (Test 2.4) [MR 974]</w:t>
        </w:r>
      </w:ins>
    </w:p>
    <w:p w14:paraId="719E3F40" w14:textId="77777777" w:rsidR="007A3CE9" w:rsidRPr="007A3CE9" w:rsidRDefault="007A3CE9" w:rsidP="007A3CE9">
      <w:pPr>
        <w:rPr>
          <w:ins w:id="1592" w:author="Jens-Rainer Ohm" w:date="2026-01-14T16:27:00Z"/>
          <w:lang w:eastAsia="de-DE"/>
        </w:rPr>
      </w:pPr>
      <w:ins w:id="1593" w:author="Jens-Rainer Ohm" w:date="2026-01-14T16:27:00Z">
        <w:r w:rsidRPr="007A3CE9">
          <w:rPr>
            <w:lang w:eastAsia="de-DE"/>
          </w:rPr>
          <w:t>Fixes:</w:t>
        </w:r>
      </w:ins>
    </w:p>
    <w:p w14:paraId="5EED72BC" w14:textId="77777777" w:rsidR="007A3CE9" w:rsidRPr="007A3CE9" w:rsidRDefault="007A3CE9" w:rsidP="007A3CE9">
      <w:pPr>
        <w:rPr>
          <w:ins w:id="1594" w:author="Jens-Rainer Ohm" w:date="2026-01-14T16:27:00Z"/>
          <w:lang w:eastAsia="de-DE"/>
        </w:rPr>
      </w:pPr>
      <w:ins w:id="1595" w:author="Jens-Rainer Ohm" w:date="2026-01-14T16:27:00Z">
        <w:r w:rsidRPr="007A3CE9">
          <w:rPr>
            <w:lang w:eastAsia="de-DE"/>
          </w:rPr>
          <w:t xml:space="preserve">Fix number of </w:t>
        </w:r>
        <w:proofErr w:type="gramStart"/>
        <w:r w:rsidRPr="007A3CE9">
          <w:rPr>
            <w:lang w:eastAsia="de-DE"/>
          </w:rPr>
          <w:t>non zeroed</w:t>
        </w:r>
        <w:proofErr w:type="gramEnd"/>
        <w:r w:rsidRPr="007A3CE9">
          <w:rPr>
            <w:lang w:eastAsia="de-DE"/>
          </w:rPr>
          <w:t>-out coefficients to be encoded by RDOQ in LFNST/NSPT case [MR 960]</w:t>
        </w:r>
      </w:ins>
    </w:p>
    <w:p w14:paraId="56577322" w14:textId="77777777" w:rsidR="007A3CE9" w:rsidRPr="007A3CE9" w:rsidRDefault="007A3CE9" w:rsidP="007A3CE9">
      <w:pPr>
        <w:rPr>
          <w:ins w:id="1596" w:author="Jens-Rainer Ohm" w:date="2026-01-14T16:27:00Z"/>
          <w:lang w:eastAsia="de-DE"/>
        </w:rPr>
      </w:pPr>
      <w:ins w:id="1597" w:author="Jens-Rainer Ohm" w:date="2026-01-14T16:27:00Z">
        <w:r w:rsidRPr="007A3CE9">
          <w:rPr>
            <w:lang w:eastAsia="de-DE"/>
          </w:rPr>
          <w:t>Collection of bugfixes [MR 961]</w:t>
        </w:r>
      </w:ins>
    </w:p>
    <w:p w14:paraId="73E8BB36" w14:textId="77777777" w:rsidR="007A3CE9" w:rsidRPr="007A3CE9" w:rsidRDefault="007A3CE9" w:rsidP="007A3CE9">
      <w:pPr>
        <w:rPr>
          <w:ins w:id="1598" w:author="Jens-Rainer Ohm" w:date="2026-01-14T16:27:00Z"/>
          <w:lang w:eastAsia="de-DE"/>
        </w:rPr>
      </w:pPr>
      <w:ins w:id="1599" w:author="Jens-Rainer Ohm" w:date="2026-01-14T16:27:00Z">
        <w:r w:rsidRPr="007A3CE9">
          <w:rPr>
            <w:lang w:eastAsia="de-DE"/>
          </w:rPr>
          <w:t>Bugfixes related to IBC and similar technologies [MR 963]</w:t>
        </w:r>
      </w:ins>
    </w:p>
    <w:p w14:paraId="4262FAFB" w14:textId="77777777" w:rsidR="007A3CE9" w:rsidRPr="007A3CE9" w:rsidRDefault="007A3CE9" w:rsidP="007A3CE9">
      <w:pPr>
        <w:rPr>
          <w:ins w:id="1600" w:author="Jens-Rainer Ohm" w:date="2026-01-14T16:27:00Z"/>
          <w:lang w:eastAsia="de-DE"/>
        </w:rPr>
      </w:pPr>
      <w:ins w:id="1601" w:author="Jens-Rainer Ohm" w:date="2026-01-14T16:27:00Z">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ins>
    </w:p>
    <w:p w14:paraId="6A434C78" w14:textId="77777777" w:rsidR="007A3CE9" w:rsidRPr="007A3CE9" w:rsidRDefault="007A3CE9" w:rsidP="007A3CE9">
      <w:pPr>
        <w:rPr>
          <w:ins w:id="1602" w:author="Jens-Rainer Ohm" w:date="2026-01-14T16:27:00Z"/>
          <w:lang w:eastAsia="de-DE"/>
        </w:rPr>
      </w:pPr>
      <w:ins w:id="1603" w:author="Jens-Rainer Ohm" w:date="2026-01-14T16:27:00Z">
        <w:r w:rsidRPr="007A3CE9">
          <w:rPr>
            <w:lang w:eastAsia="de-DE"/>
          </w:rPr>
          <w:t>Bugfix TIMD Intra merge [MR 958]</w:t>
        </w:r>
      </w:ins>
    </w:p>
    <w:p w14:paraId="32D976E7" w14:textId="77777777" w:rsidR="007A3CE9" w:rsidRPr="007A3CE9" w:rsidRDefault="007A3CE9" w:rsidP="007A3CE9">
      <w:pPr>
        <w:rPr>
          <w:ins w:id="1604" w:author="Jens-Rainer Ohm" w:date="2026-01-14T16:27:00Z"/>
          <w:lang w:eastAsia="de-DE"/>
        </w:rPr>
      </w:pPr>
      <w:ins w:id="1605" w:author="Jens-Rainer Ohm" w:date="2026-01-14T16:27:00Z">
        <w:r w:rsidRPr="007A3CE9">
          <w:rPr>
            <w:lang w:eastAsia="de-DE"/>
          </w:rPr>
          <w:t>Fix decoder mismatch/crash in JVET_AM0138_ENHANCED_TMP_MERGE_LIST_TIMD_BV [MR 957]</w:t>
        </w:r>
      </w:ins>
    </w:p>
    <w:p w14:paraId="5BB3578E" w14:textId="77777777" w:rsidR="007A3CE9" w:rsidRPr="007A3CE9" w:rsidRDefault="007A3CE9" w:rsidP="007A3CE9">
      <w:pPr>
        <w:rPr>
          <w:ins w:id="1606" w:author="Jens-Rainer Ohm" w:date="2026-01-14T16:27:00Z"/>
          <w:lang w:eastAsia="de-DE"/>
        </w:rPr>
      </w:pPr>
      <w:ins w:id="1607" w:author="Jens-Rainer Ohm" w:date="2026-01-14T16:27:00Z">
        <w:r w:rsidRPr="007A3CE9">
          <w:rPr>
            <w:lang w:eastAsia="de-DE"/>
          </w:rPr>
          <w:t>Fixed CABAC bits statistics in ECM decoder [MR 956]</w:t>
        </w:r>
      </w:ins>
    </w:p>
    <w:p w14:paraId="0A32C20C" w14:textId="77777777" w:rsidR="007A3CE9" w:rsidRPr="007A3CE9" w:rsidRDefault="007A3CE9" w:rsidP="007A3CE9">
      <w:pPr>
        <w:rPr>
          <w:ins w:id="1608" w:author="Jens-Rainer Ohm" w:date="2026-01-14T16:27:00Z"/>
          <w:lang w:eastAsia="de-DE"/>
        </w:rPr>
      </w:pPr>
    </w:p>
    <w:p w14:paraId="584B0992" w14:textId="77777777" w:rsidR="007A3CE9" w:rsidRPr="007A3CE9" w:rsidRDefault="007A3CE9" w:rsidP="007A3CE9">
      <w:pPr>
        <w:rPr>
          <w:ins w:id="1609" w:author="Jens-Rainer Ohm" w:date="2026-01-14T16:27:00Z"/>
          <w:lang w:val="en-CA" w:eastAsia="de-DE"/>
        </w:rPr>
      </w:pPr>
      <w:ins w:id="1610" w:author="Jens-Rainer Ohm" w:date="2026-01-14T16:27:00Z">
        <w:r w:rsidRPr="007A3CE9">
          <w:rPr>
            <w:lang w:val="en-CA" w:eastAsia="de-DE"/>
          </w:rPr>
          <w:t>The following changes were integrated into VTM-11.0ecm anchor:</w:t>
        </w:r>
      </w:ins>
    </w:p>
    <w:p w14:paraId="51BAFD41" w14:textId="77777777" w:rsidR="007A3CE9" w:rsidRPr="007A3CE9" w:rsidRDefault="007A3CE9" w:rsidP="007A3CE9">
      <w:pPr>
        <w:rPr>
          <w:ins w:id="1611" w:author="Jens-Rainer Ohm" w:date="2026-01-14T16:27:00Z"/>
          <w:lang w:eastAsia="de-DE"/>
        </w:rPr>
      </w:pPr>
      <w:ins w:id="1612" w:author="Jens-Rainer Ohm" w:date="2026-01-14T16:27:00Z">
        <w:r w:rsidRPr="007A3CE9">
          <w:rPr>
            <w:lang w:eastAsia="de-DE"/>
          </w:rPr>
          <w:tab/>
          <w:t>Use enum for split type [MR 955]</w:t>
        </w:r>
      </w:ins>
    </w:p>
    <w:p w14:paraId="0D9290F1" w14:textId="77777777" w:rsidR="007A3CE9" w:rsidRPr="007A3CE9" w:rsidRDefault="007A3CE9" w:rsidP="007A3CE9">
      <w:pPr>
        <w:rPr>
          <w:ins w:id="1613" w:author="Jens-Rainer Ohm" w:date="2026-01-14T16:27:00Z"/>
          <w:lang w:val="en-CA" w:eastAsia="de-DE"/>
        </w:rPr>
      </w:pPr>
    </w:p>
    <w:p w14:paraId="4ACF175C" w14:textId="77777777" w:rsidR="007A3CE9" w:rsidRPr="007A3CE9" w:rsidRDefault="007A3CE9" w:rsidP="007A3CE9">
      <w:pPr>
        <w:rPr>
          <w:ins w:id="1614" w:author="Jens-Rainer Ohm" w:date="2026-01-14T16:27:00Z"/>
          <w:lang w:val="en-CA" w:eastAsia="de-DE"/>
        </w:rPr>
      </w:pPr>
      <w:ins w:id="1615" w:author="Jens-Rainer Ohm" w:date="2026-01-14T16:27:00Z">
        <w:r w:rsidRPr="007A3CE9">
          <w:rPr>
            <w:lang w:val="en-CA" w:eastAsia="de-DE"/>
          </w:rPr>
          <w:t>ECM-19.0 and VTM-11.0ecm19.0 were tagged on November 11, 2025.</w:t>
        </w:r>
      </w:ins>
    </w:p>
    <w:p w14:paraId="05C00BE7" w14:textId="77777777" w:rsidR="007A3CE9" w:rsidRPr="007A3CE9" w:rsidRDefault="007A3CE9" w:rsidP="007A3CE9">
      <w:pPr>
        <w:numPr>
          <w:ilvl w:val="1"/>
          <w:numId w:val="48"/>
        </w:numPr>
        <w:rPr>
          <w:ins w:id="1616" w:author="Jens-Rainer Ohm" w:date="2026-01-14T16:27:00Z"/>
          <w:b/>
          <w:bCs/>
          <w:i/>
          <w:iCs/>
          <w:lang w:val="en-CA" w:eastAsia="de-DE"/>
        </w:rPr>
      </w:pPr>
      <w:ins w:id="1617" w:author="Jens-Rainer Ohm" w:date="2026-01-14T16:27:00Z">
        <w:r w:rsidRPr="007A3CE9">
          <w:rPr>
            <w:b/>
            <w:bCs/>
            <w:i/>
            <w:iCs/>
            <w:lang w:val="en-CA" w:eastAsia="de-DE"/>
          </w:rPr>
          <w:t>CTC Performance</w:t>
        </w:r>
      </w:ins>
    </w:p>
    <w:p w14:paraId="33954A7A" w14:textId="77777777" w:rsidR="007A3CE9" w:rsidRPr="007A3CE9" w:rsidRDefault="007A3CE9" w:rsidP="007A3CE9">
      <w:pPr>
        <w:rPr>
          <w:ins w:id="1618" w:author="Jens-Rainer Ohm" w:date="2026-01-14T16:27:00Z"/>
          <w:lang w:val="en-CA" w:eastAsia="de-DE"/>
        </w:rPr>
      </w:pPr>
      <w:ins w:id="1619" w:author="Jens-Rainer Ohm" w:date="2026-01-14T16:27:00Z">
        <w:r w:rsidRPr="007A3CE9">
          <w:rPr>
            <w:lang w:val="en-CA" w:eastAsia="de-DE"/>
          </w:rPr>
          <w:t>In this section, ECM test results following ECM CTC configuration descried in JVET-AI2017 are summarized.</w:t>
        </w:r>
      </w:ins>
    </w:p>
    <w:p w14:paraId="0156EE96" w14:textId="77777777" w:rsidR="007A3CE9" w:rsidRPr="007A3CE9" w:rsidRDefault="007A3CE9" w:rsidP="007A3CE9">
      <w:pPr>
        <w:rPr>
          <w:ins w:id="1620" w:author="Jens-Rainer Ohm" w:date="2026-01-14T16:27:00Z"/>
          <w:lang w:val="en-CA" w:eastAsia="de-DE"/>
        </w:rPr>
      </w:pPr>
      <w:ins w:id="1621" w:author="Jens-Rainer Ohm" w:date="2026-01-14T16:27:00Z">
        <w:r w:rsidRPr="007A3CE9">
          <w:rPr>
            <w:lang w:val="en-CA" w:eastAsia="de-DE"/>
          </w:rPr>
          <w:t>ECM-19.0 performance over ECM-18.0 anchor is summarized in the tables below.</w:t>
        </w:r>
      </w:ins>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6E3ED7">
        <w:trPr>
          <w:trHeight w:val="255"/>
          <w:jc w:val="center"/>
          <w:ins w:id="1622" w:author="Jens-Rainer Ohm" w:date="2026-01-14T16:27:00Z"/>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ins w:id="1623"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ins w:id="1624" w:author="Jens-Rainer Ohm" w:date="2026-01-14T16:27:00Z"/>
                <w:b/>
                <w:bCs/>
                <w:lang w:eastAsia="de-DE"/>
              </w:rPr>
            </w:pPr>
            <w:ins w:id="1625" w:author="Jens-Rainer Ohm" w:date="2026-01-14T16:27:00Z">
              <w:r w:rsidRPr="007A3CE9">
                <w:rPr>
                  <w:b/>
                  <w:bCs/>
                  <w:lang w:eastAsia="de-DE"/>
                </w:rPr>
                <w:t xml:space="preserve">All Intra Main 10 </w:t>
              </w:r>
            </w:ins>
          </w:p>
        </w:tc>
      </w:tr>
      <w:tr w:rsidR="007A3CE9" w:rsidRPr="007A3CE9" w14:paraId="4C266CF5" w14:textId="77777777" w:rsidTr="006E3ED7">
        <w:trPr>
          <w:trHeight w:val="255"/>
          <w:jc w:val="center"/>
          <w:ins w:id="1626" w:author="Jens-Rainer Ohm" w:date="2026-01-14T16:27:00Z"/>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ins w:id="1627" w:author="Jens-Rainer Ohm" w:date="2026-01-14T16:27:00Z"/>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ins w:id="1628" w:author="Jens-Rainer Ohm" w:date="2026-01-14T16:27:00Z"/>
                <w:b/>
                <w:bCs/>
                <w:lang w:eastAsia="de-DE"/>
              </w:rPr>
            </w:pPr>
            <w:ins w:id="1629" w:author="Jens-Rainer Ohm" w:date="2026-01-14T16:27:00Z">
              <w:r w:rsidRPr="007A3CE9">
                <w:rPr>
                  <w:b/>
                  <w:bCs/>
                  <w:lang w:eastAsia="de-DE"/>
                </w:rPr>
                <w:t>Over ECM-18.0</w:t>
              </w:r>
            </w:ins>
          </w:p>
        </w:tc>
      </w:tr>
      <w:tr w:rsidR="007A3CE9" w:rsidRPr="007A3CE9" w14:paraId="66AEE37E" w14:textId="77777777" w:rsidTr="006E3ED7">
        <w:trPr>
          <w:trHeight w:val="255"/>
          <w:jc w:val="center"/>
          <w:ins w:id="1630" w:author="Jens-Rainer Ohm" w:date="2026-01-14T16:27:00Z"/>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ins w:id="1631" w:author="Jens-Rainer Ohm" w:date="2026-01-14T16:27:00Z"/>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ins w:id="1632" w:author="Jens-Rainer Ohm" w:date="2026-01-14T16:27:00Z"/>
                <w:lang w:eastAsia="de-DE"/>
              </w:rPr>
            </w:pPr>
            <w:ins w:id="1633" w:author="Jens-Rainer Ohm" w:date="2026-01-14T16:27:00Z">
              <w:r w:rsidRPr="007A3CE9">
                <w:rPr>
                  <w:lang w:eastAsia="de-DE"/>
                </w:rPr>
                <w:t>Y</w:t>
              </w:r>
            </w:ins>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ins w:id="1634" w:author="Jens-Rainer Ohm" w:date="2026-01-14T16:27:00Z"/>
                <w:lang w:eastAsia="de-DE"/>
              </w:rPr>
            </w:pPr>
            <w:ins w:id="1635" w:author="Jens-Rainer Ohm" w:date="2026-01-14T16:27:00Z">
              <w:r w:rsidRPr="007A3CE9">
                <w:rPr>
                  <w:lang w:eastAsia="de-DE"/>
                </w:rPr>
                <w:t>U</w:t>
              </w:r>
            </w:ins>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ins w:id="1636" w:author="Jens-Rainer Ohm" w:date="2026-01-14T16:27:00Z"/>
                <w:lang w:eastAsia="de-DE"/>
              </w:rPr>
            </w:pPr>
            <w:ins w:id="1637" w:author="Jens-Rainer Ohm" w:date="2026-01-14T16:27:00Z">
              <w:r w:rsidRPr="007A3CE9">
                <w:rPr>
                  <w:lang w:eastAsia="de-DE"/>
                </w:rPr>
                <w:t>V</w:t>
              </w:r>
            </w:ins>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ins w:id="1638" w:author="Jens-Rainer Ohm" w:date="2026-01-14T16:27:00Z"/>
                <w:lang w:eastAsia="de-DE"/>
              </w:rPr>
            </w:pPr>
            <w:ins w:id="1639" w:author="Jens-Rainer Ohm" w:date="2026-01-14T16:27:00Z">
              <w:r w:rsidRPr="007A3CE9">
                <w:rPr>
                  <w:lang w:eastAsia="de-DE"/>
                </w:rPr>
                <w:t>EncT</w:t>
              </w:r>
            </w:ins>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ins w:id="1640" w:author="Jens-Rainer Ohm" w:date="2026-01-14T16:27:00Z"/>
                <w:lang w:eastAsia="de-DE"/>
              </w:rPr>
            </w:pPr>
            <w:ins w:id="1641" w:author="Jens-Rainer Ohm" w:date="2026-01-14T16:27:00Z">
              <w:r w:rsidRPr="007A3CE9">
                <w:rPr>
                  <w:lang w:eastAsia="de-DE"/>
                </w:rPr>
                <w:t>DecT</w:t>
              </w:r>
            </w:ins>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ins w:id="1642" w:author="Jens-Rainer Ohm" w:date="2026-01-14T16:27:00Z"/>
                <w:lang w:eastAsia="de-DE"/>
              </w:rPr>
            </w:pPr>
            <w:ins w:id="1643" w:author="Jens-Rainer Ohm" w:date="2026-01-14T16:27:00Z">
              <w:r w:rsidRPr="007A3CE9">
                <w:rPr>
                  <w:lang w:eastAsia="de-DE"/>
                </w:rPr>
                <w:t>EncVmPeak</w:t>
              </w:r>
            </w:ins>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ins w:id="1644" w:author="Jens-Rainer Ohm" w:date="2026-01-14T16:27:00Z"/>
                <w:lang w:eastAsia="de-DE"/>
              </w:rPr>
            </w:pPr>
            <w:ins w:id="1645" w:author="Jens-Rainer Ohm" w:date="2026-01-14T16:27:00Z">
              <w:r w:rsidRPr="007A3CE9">
                <w:rPr>
                  <w:lang w:eastAsia="de-DE"/>
                </w:rPr>
                <w:t>DecVmPeak</w:t>
              </w:r>
            </w:ins>
          </w:p>
        </w:tc>
      </w:tr>
      <w:tr w:rsidR="007A3CE9" w:rsidRPr="007A3CE9" w14:paraId="78EA0A82" w14:textId="77777777" w:rsidTr="006E3ED7">
        <w:trPr>
          <w:trHeight w:val="255"/>
          <w:jc w:val="center"/>
          <w:ins w:id="1646"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ins w:id="1647" w:author="Jens-Rainer Ohm" w:date="2026-01-14T16:27:00Z"/>
                <w:lang w:eastAsia="de-DE"/>
              </w:rPr>
            </w:pPr>
            <w:ins w:id="1648" w:author="Jens-Rainer Ohm" w:date="2026-01-14T16:27:00Z">
              <w:r w:rsidRPr="007A3CE9">
                <w:rPr>
                  <w:lang w:eastAsia="de-DE"/>
                </w:rPr>
                <w:t>Class A1</w:t>
              </w:r>
            </w:ins>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ins w:id="1649" w:author="Jens-Rainer Ohm" w:date="2026-01-14T16:27:00Z"/>
                <w:lang w:eastAsia="de-DE"/>
              </w:rPr>
            </w:pPr>
            <w:ins w:id="1650" w:author="Jens-Rainer Ohm" w:date="2026-01-14T16:27:00Z">
              <w:r w:rsidRPr="007A3CE9">
                <w:rPr>
                  <w:lang w:eastAsia="de-DE"/>
                </w:rPr>
                <w:t>-0.06%</w:t>
              </w:r>
            </w:ins>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ins w:id="1651" w:author="Jens-Rainer Ohm" w:date="2026-01-14T16:27:00Z"/>
                <w:lang w:eastAsia="de-DE"/>
              </w:rPr>
            </w:pPr>
            <w:ins w:id="1652" w:author="Jens-Rainer Ohm" w:date="2026-01-14T16:27:00Z">
              <w:r w:rsidRPr="007A3CE9">
                <w:rPr>
                  <w:lang w:eastAsia="de-DE"/>
                </w:rPr>
                <w:t>0.23%</w:t>
              </w:r>
            </w:ins>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ins w:id="1653" w:author="Jens-Rainer Ohm" w:date="2026-01-14T16:27:00Z"/>
                <w:lang w:eastAsia="de-DE"/>
              </w:rPr>
            </w:pPr>
            <w:ins w:id="1654" w:author="Jens-Rainer Ohm" w:date="2026-01-14T16:27:00Z">
              <w:r w:rsidRPr="007A3CE9">
                <w:rPr>
                  <w:lang w:eastAsia="de-DE"/>
                </w:rPr>
                <w:t>0.23%</w:t>
              </w:r>
            </w:ins>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ins w:id="1655" w:author="Jens-Rainer Ohm" w:date="2026-01-14T16:27:00Z"/>
                <w:lang w:eastAsia="de-DE"/>
              </w:rPr>
            </w:pPr>
            <w:ins w:id="1656" w:author="Jens-Rainer Ohm" w:date="2026-01-14T16:27:00Z">
              <w:r w:rsidRPr="007A3CE9">
                <w:rPr>
                  <w:lang w:eastAsia="de-DE"/>
                </w:rPr>
                <w:t>100.2%</w:t>
              </w:r>
            </w:ins>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ins w:id="1657" w:author="Jens-Rainer Ohm" w:date="2026-01-14T16:27:00Z"/>
                <w:lang w:eastAsia="de-DE"/>
              </w:rPr>
            </w:pPr>
            <w:ins w:id="1658" w:author="Jens-Rainer Ohm" w:date="2026-01-14T16:27:00Z">
              <w:r w:rsidRPr="007A3CE9">
                <w:rPr>
                  <w:lang w:eastAsia="de-DE"/>
                </w:rPr>
                <w:t>104.1%</w:t>
              </w:r>
            </w:ins>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ins w:id="1659" w:author="Jens-Rainer Ohm" w:date="2026-01-14T16:27:00Z"/>
                <w:lang w:eastAsia="de-DE"/>
              </w:rPr>
            </w:pPr>
            <w:ins w:id="1660" w:author="Jens-Rainer Ohm" w:date="2026-01-14T16:27:00Z">
              <w:r w:rsidRPr="007A3CE9">
                <w:rPr>
                  <w:lang w:eastAsia="de-DE"/>
                </w:rPr>
                <w:t>100.4%</w:t>
              </w:r>
            </w:ins>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ins w:id="1661" w:author="Jens-Rainer Ohm" w:date="2026-01-14T16:27:00Z"/>
                <w:lang w:eastAsia="de-DE"/>
              </w:rPr>
            </w:pPr>
            <w:ins w:id="1662" w:author="Jens-Rainer Ohm" w:date="2026-01-14T16:27:00Z">
              <w:r w:rsidRPr="007A3CE9">
                <w:rPr>
                  <w:lang w:eastAsia="de-DE"/>
                </w:rPr>
                <w:t>100.3%</w:t>
              </w:r>
            </w:ins>
          </w:p>
        </w:tc>
      </w:tr>
      <w:tr w:rsidR="007A3CE9" w:rsidRPr="007A3CE9" w14:paraId="437E2ECB" w14:textId="77777777" w:rsidTr="006E3ED7">
        <w:trPr>
          <w:trHeight w:val="255"/>
          <w:jc w:val="center"/>
          <w:ins w:id="1663" w:author="Jens-Rainer Ohm" w:date="2026-01-14T16:27:00Z"/>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ins w:id="1664" w:author="Jens-Rainer Ohm" w:date="2026-01-14T16:27:00Z"/>
                <w:lang w:eastAsia="de-DE"/>
              </w:rPr>
            </w:pPr>
            <w:ins w:id="1665" w:author="Jens-Rainer Ohm" w:date="2026-01-14T16:27:00Z">
              <w:r w:rsidRPr="007A3CE9">
                <w:rPr>
                  <w:lang w:eastAsia="de-DE"/>
                </w:rPr>
                <w:t>Class A2</w:t>
              </w:r>
            </w:ins>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ins w:id="1666" w:author="Jens-Rainer Ohm" w:date="2026-01-14T16:27:00Z"/>
                <w:lang w:eastAsia="de-DE"/>
              </w:rPr>
            </w:pPr>
            <w:ins w:id="1667" w:author="Jens-Rainer Ohm" w:date="2026-01-14T16:27:00Z">
              <w:r w:rsidRPr="007A3CE9">
                <w:rPr>
                  <w:lang w:eastAsia="de-DE"/>
                </w:rPr>
                <w:t>-0.09%</w:t>
              </w:r>
            </w:ins>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ins w:id="1668" w:author="Jens-Rainer Ohm" w:date="2026-01-14T16:27:00Z"/>
                <w:lang w:eastAsia="de-DE"/>
              </w:rPr>
            </w:pPr>
            <w:ins w:id="1669" w:author="Jens-Rainer Ohm" w:date="2026-01-14T16:27:00Z">
              <w:r w:rsidRPr="007A3CE9">
                <w:rPr>
                  <w:lang w:eastAsia="de-DE"/>
                </w:rPr>
                <w:t>-0.23%</w:t>
              </w:r>
            </w:ins>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ins w:id="1670" w:author="Jens-Rainer Ohm" w:date="2026-01-14T16:27:00Z"/>
                <w:lang w:eastAsia="de-DE"/>
              </w:rPr>
            </w:pPr>
            <w:ins w:id="1671" w:author="Jens-Rainer Ohm" w:date="2026-01-14T16:27:00Z">
              <w:r w:rsidRPr="007A3CE9">
                <w:rPr>
                  <w:lang w:eastAsia="de-DE"/>
                </w:rPr>
                <w:t>-0.20%</w:t>
              </w:r>
            </w:ins>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ins w:id="1672" w:author="Jens-Rainer Ohm" w:date="2026-01-14T16:27:00Z"/>
                <w:lang w:eastAsia="de-DE"/>
              </w:rPr>
            </w:pPr>
            <w:ins w:id="1673" w:author="Jens-Rainer Ohm" w:date="2026-01-14T16:27:00Z">
              <w:r w:rsidRPr="007A3CE9">
                <w:rPr>
                  <w:lang w:eastAsia="de-DE"/>
                </w:rPr>
                <w:t>98.5%</w:t>
              </w:r>
            </w:ins>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ins w:id="1674" w:author="Jens-Rainer Ohm" w:date="2026-01-14T16:27:00Z"/>
                <w:lang w:eastAsia="de-DE"/>
              </w:rPr>
            </w:pPr>
            <w:ins w:id="1675" w:author="Jens-Rainer Ohm" w:date="2026-01-14T16:27:00Z">
              <w:r w:rsidRPr="007A3CE9">
                <w:rPr>
                  <w:lang w:eastAsia="de-DE"/>
                </w:rPr>
                <w:t>103.2%</w:t>
              </w:r>
            </w:ins>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ins w:id="1676" w:author="Jens-Rainer Ohm" w:date="2026-01-14T16:27:00Z"/>
                <w:lang w:eastAsia="de-DE"/>
              </w:rPr>
            </w:pPr>
            <w:ins w:id="1677" w:author="Jens-Rainer Ohm" w:date="2026-01-14T16:27:00Z">
              <w:r w:rsidRPr="007A3CE9">
                <w:rPr>
                  <w:lang w:eastAsia="de-DE"/>
                </w:rPr>
                <w:t>100.6%</w:t>
              </w:r>
            </w:ins>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ins w:id="1678" w:author="Jens-Rainer Ohm" w:date="2026-01-14T16:27:00Z"/>
                <w:lang w:eastAsia="de-DE"/>
              </w:rPr>
            </w:pPr>
            <w:ins w:id="1679" w:author="Jens-Rainer Ohm" w:date="2026-01-14T16:27:00Z">
              <w:r w:rsidRPr="007A3CE9">
                <w:rPr>
                  <w:lang w:eastAsia="de-DE"/>
                </w:rPr>
                <w:t>100.4%</w:t>
              </w:r>
            </w:ins>
          </w:p>
        </w:tc>
      </w:tr>
      <w:tr w:rsidR="007A3CE9" w:rsidRPr="007A3CE9" w14:paraId="58F53E94" w14:textId="77777777" w:rsidTr="006E3ED7">
        <w:trPr>
          <w:trHeight w:val="255"/>
          <w:jc w:val="center"/>
          <w:ins w:id="1680" w:author="Jens-Rainer Ohm" w:date="2026-01-14T16:27:00Z"/>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ins w:id="1681" w:author="Jens-Rainer Ohm" w:date="2026-01-14T16:27:00Z"/>
                <w:lang w:eastAsia="de-DE"/>
              </w:rPr>
            </w:pPr>
            <w:ins w:id="1682" w:author="Jens-Rainer Ohm" w:date="2026-01-14T16:27:00Z">
              <w:r w:rsidRPr="007A3CE9">
                <w:rPr>
                  <w:lang w:eastAsia="de-DE"/>
                </w:rPr>
                <w:t>Class B</w:t>
              </w:r>
            </w:ins>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ins w:id="1683" w:author="Jens-Rainer Ohm" w:date="2026-01-14T16:27:00Z"/>
                <w:lang w:eastAsia="de-DE"/>
              </w:rPr>
            </w:pPr>
            <w:ins w:id="1684" w:author="Jens-Rainer Ohm" w:date="2026-01-14T16:27:00Z">
              <w:r w:rsidRPr="007A3CE9">
                <w:rPr>
                  <w:lang w:eastAsia="de-DE"/>
                </w:rPr>
                <w:t>-0.06%</w:t>
              </w:r>
            </w:ins>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ins w:id="1685" w:author="Jens-Rainer Ohm" w:date="2026-01-14T16:27:00Z"/>
                <w:lang w:eastAsia="de-DE"/>
              </w:rPr>
            </w:pPr>
            <w:ins w:id="1686" w:author="Jens-Rainer Ohm" w:date="2026-01-14T16:27:00Z">
              <w:r w:rsidRPr="007A3CE9">
                <w:rPr>
                  <w:lang w:eastAsia="de-DE"/>
                </w:rPr>
                <w:t>0.19%</w:t>
              </w:r>
            </w:ins>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ins w:id="1687" w:author="Jens-Rainer Ohm" w:date="2026-01-14T16:27:00Z"/>
                <w:lang w:eastAsia="de-DE"/>
              </w:rPr>
            </w:pPr>
            <w:ins w:id="1688" w:author="Jens-Rainer Ohm" w:date="2026-01-14T16:27:00Z">
              <w:r w:rsidRPr="007A3CE9">
                <w:rPr>
                  <w:lang w:eastAsia="de-DE"/>
                </w:rPr>
                <w:t>0.37%</w:t>
              </w:r>
            </w:ins>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ins w:id="1689" w:author="Jens-Rainer Ohm" w:date="2026-01-14T16:27:00Z"/>
                <w:lang w:eastAsia="de-DE"/>
              </w:rPr>
            </w:pPr>
            <w:ins w:id="1690" w:author="Jens-Rainer Ohm" w:date="2026-01-14T16:27:00Z">
              <w:r w:rsidRPr="007A3CE9">
                <w:rPr>
                  <w:lang w:eastAsia="de-DE"/>
                </w:rPr>
                <w:t>95.8%</w:t>
              </w:r>
            </w:ins>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ins w:id="1691" w:author="Jens-Rainer Ohm" w:date="2026-01-14T16:27:00Z"/>
                <w:lang w:eastAsia="de-DE"/>
              </w:rPr>
            </w:pPr>
            <w:ins w:id="1692" w:author="Jens-Rainer Ohm" w:date="2026-01-14T16:27:00Z">
              <w:r w:rsidRPr="007A3CE9">
                <w:rPr>
                  <w:lang w:eastAsia="de-DE"/>
                </w:rPr>
                <w:t>96.5%</w:t>
              </w:r>
            </w:ins>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ins w:id="1693" w:author="Jens-Rainer Ohm" w:date="2026-01-14T16:27:00Z"/>
                <w:lang w:eastAsia="de-DE"/>
              </w:rPr>
            </w:pPr>
            <w:ins w:id="1694" w:author="Jens-Rainer Ohm" w:date="2026-01-14T16:27:00Z">
              <w:r w:rsidRPr="007A3CE9">
                <w:rPr>
                  <w:lang w:eastAsia="de-DE"/>
                </w:rPr>
                <w:t>98.5%</w:t>
              </w:r>
            </w:ins>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ins w:id="1695" w:author="Jens-Rainer Ohm" w:date="2026-01-14T16:27:00Z"/>
                <w:lang w:eastAsia="de-DE"/>
              </w:rPr>
            </w:pPr>
            <w:ins w:id="1696" w:author="Jens-Rainer Ohm" w:date="2026-01-14T16:27:00Z">
              <w:r w:rsidRPr="007A3CE9">
                <w:rPr>
                  <w:lang w:eastAsia="de-DE"/>
                </w:rPr>
                <w:t>100.2%</w:t>
              </w:r>
            </w:ins>
          </w:p>
        </w:tc>
      </w:tr>
      <w:tr w:rsidR="007A3CE9" w:rsidRPr="007A3CE9" w14:paraId="66197B54" w14:textId="77777777" w:rsidTr="006E3ED7">
        <w:trPr>
          <w:trHeight w:val="255"/>
          <w:jc w:val="center"/>
          <w:ins w:id="1697" w:author="Jens-Rainer Ohm" w:date="2026-01-14T16:27:00Z"/>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ins w:id="1698" w:author="Jens-Rainer Ohm" w:date="2026-01-14T16:27:00Z"/>
                <w:lang w:eastAsia="de-DE"/>
              </w:rPr>
            </w:pPr>
            <w:ins w:id="1699" w:author="Jens-Rainer Ohm" w:date="2026-01-14T16:27:00Z">
              <w:r w:rsidRPr="007A3CE9">
                <w:rPr>
                  <w:lang w:eastAsia="de-DE"/>
                </w:rPr>
                <w:t>Class C</w:t>
              </w:r>
            </w:ins>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ins w:id="1700" w:author="Jens-Rainer Ohm" w:date="2026-01-14T16:27:00Z"/>
                <w:lang w:eastAsia="de-DE"/>
              </w:rPr>
            </w:pPr>
            <w:ins w:id="1701" w:author="Jens-Rainer Ohm" w:date="2026-01-14T16:27:00Z">
              <w:r w:rsidRPr="007A3CE9">
                <w:rPr>
                  <w:lang w:eastAsia="de-DE"/>
                </w:rPr>
                <w:t>-0.13%</w:t>
              </w:r>
            </w:ins>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ins w:id="1702" w:author="Jens-Rainer Ohm" w:date="2026-01-14T16:27:00Z"/>
                <w:lang w:eastAsia="de-DE"/>
              </w:rPr>
            </w:pPr>
            <w:ins w:id="1703" w:author="Jens-Rainer Ohm" w:date="2026-01-14T16:27:00Z">
              <w:r w:rsidRPr="007A3CE9">
                <w:rPr>
                  <w:lang w:eastAsia="de-DE"/>
                </w:rPr>
                <w:t>0.04%</w:t>
              </w:r>
            </w:ins>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ins w:id="1704" w:author="Jens-Rainer Ohm" w:date="2026-01-14T16:27:00Z"/>
                <w:lang w:eastAsia="de-DE"/>
              </w:rPr>
            </w:pPr>
            <w:ins w:id="1705" w:author="Jens-Rainer Ohm" w:date="2026-01-14T16:27:00Z">
              <w:r w:rsidRPr="007A3CE9">
                <w:rPr>
                  <w:lang w:eastAsia="de-DE"/>
                </w:rPr>
                <w:t>0.02%</w:t>
              </w:r>
            </w:ins>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ins w:id="1706" w:author="Jens-Rainer Ohm" w:date="2026-01-14T16:27:00Z"/>
                <w:lang w:eastAsia="de-DE"/>
              </w:rPr>
            </w:pPr>
            <w:ins w:id="1707" w:author="Jens-Rainer Ohm" w:date="2026-01-14T16:27:00Z">
              <w:r w:rsidRPr="007A3CE9">
                <w:rPr>
                  <w:lang w:eastAsia="de-DE"/>
                </w:rPr>
                <w:t>98.5%</w:t>
              </w:r>
            </w:ins>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ins w:id="1708" w:author="Jens-Rainer Ohm" w:date="2026-01-14T16:27:00Z"/>
                <w:lang w:eastAsia="de-DE"/>
              </w:rPr>
            </w:pPr>
            <w:ins w:id="1709" w:author="Jens-Rainer Ohm" w:date="2026-01-14T16:27:00Z">
              <w:r w:rsidRPr="007A3CE9">
                <w:rPr>
                  <w:lang w:eastAsia="de-DE"/>
                </w:rPr>
                <w:t>102.9%</w:t>
              </w:r>
            </w:ins>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ins w:id="1710" w:author="Jens-Rainer Ohm" w:date="2026-01-14T16:27:00Z"/>
                <w:lang w:eastAsia="de-DE"/>
              </w:rPr>
            </w:pPr>
            <w:ins w:id="1711" w:author="Jens-Rainer Ohm" w:date="2026-01-14T16:27:00Z">
              <w:r w:rsidRPr="007A3CE9">
                <w:rPr>
                  <w:lang w:eastAsia="de-DE"/>
                </w:rPr>
                <w:t>100.6%</w:t>
              </w:r>
            </w:ins>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ins w:id="1712" w:author="Jens-Rainer Ohm" w:date="2026-01-14T16:27:00Z"/>
                <w:lang w:eastAsia="de-DE"/>
              </w:rPr>
            </w:pPr>
            <w:ins w:id="1713" w:author="Jens-Rainer Ohm" w:date="2026-01-14T16:27:00Z">
              <w:r w:rsidRPr="007A3CE9">
                <w:rPr>
                  <w:lang w:eastAsia="de-DE"/>
                </w:rPr>
                <w:t>100.1%</w:t>
              </w:r>
            </w:ins>
          </w:p>
        </w:tc>
      </w:tr>
      <w:tr w:rsidR="007A3CE9" w:rsidRPr="007A3CE9" w14:paraId="0192A787" w14:textId="77777777" w:rsidTr="006E3ED7">
        <w:trPr>
          <w:trHeight w:val="255"/>
          <w:jc w:val="center"/>
          <w:ins w:id="1714" w:author="Jens-Rainer Ohm" w:date="2026-01-14T16:27:00Z"/>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ins w:id="1715" w:author="Jens-Rainer Ohm" w:date="2026-01-14T16:27:00Z"/>
                <w:lang w:eastAsia="de-DE"/>
              </w:rPr>
            </w:pPr>
            <w:ins w:id="1716" w:author="Jens-Rainer Ohm" w:date="2026-01-14T16:27:00Z">
              <w:r w:rsidRPr="007A3CE9">
                <w:rPr>
                  <w:lang w:eastAsia="de-DE"/>
                </w:rPr>
                <w:t>Class E</w:t>
              </w:r>
            </w:ins>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ins w:id="1717" w:author="Jens-Rainer Ohm" w:date="2026-01-14T16:27:00Z"/>
                <w:lang w:eastAsia="de-DE"/>
              </w:rPr>
            </w:pPr>
            <w:ins w:id="1718" w:author="Jens-Rainer Ohm" w:date="2026-01-14T16:27:00Z">
              <w:r w:rsidRPr="007A3CE9">
                <w:rPr>
                  <w:lang w:eastAsia="de-DE"/>
                </w:rPr>
                <w:t>-0.13%</w:t>
              </w:r>
            </w:ins>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ins w:id="1719" w:author="Jens-Rainer Ohm" w:date="2026-01-14T16:27:00Z"/>
                <w:lang w:eastAsia="de-DE"/>
              </w:rPr>
            </w:pPr>
            <w:ins w:id="1720" w:author="Jens-Rainer Ohm" w:date="2026-01-14T16:27:00Z">
              <w:r w:rsidRPr="007A3CE9">
                <w:rPr>
                  <w:lang w:eastAsia="de-DE"/>
                </w:rPr>
                <w:t>0.04%</w:t>
              </w:r>
            </w:ins>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ins w:id="1721" w:author="Jens-Rainer Ohm" w:date="2026-01-14T16:27:00Z"/>
                <w:lang w:eastAsia="de-DE"/>
              </w:rPr>
            </w:pPr>
            <w:ins w:id="1722" w:author="Jens-Rainer Ohm" w:date="2026-01-14T16:27:00Z">
              <w:r w:rsidRPr="007A3CE9">
                <w:rPr>
                  <w:lang w:eastAsia="de-DE"/>
                </w:rPr>
                <w:t>0.17%</w:t>
              </w:r>
            </w:ins>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ins w:id="1723" w:author="Jens-Rainer Ohm" w:date="2026-01-14T16:27:00Z"/>
                <w:lang w:eastAsia="de-DE"/>
              </w:rPr>
            </w:pPr>
            <w:ins w:id="1724" w:author="Jens-Rainer Ohm" w:date="2026-01-14T16:27:00Z">
              <w:r w:rsidRPr="007A3CE9">
                <w:rPr>
                  <w:lang w:eastAsia="de-DE"/>
                </w:rPr>
                <w:t>100.2%</w:t>
              </w:r>
            </w:ins>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ins w:id="1725" w:author="Jens-Rainer Ohm" w:date="2026-01-14T16:27:00Z"/>
                <w:lang w:eastAsia="de-DE"/>
              </w:rPr>
            </w:pPr>
            <w:ins w:id="1726" w:author="Jens-Rainer Ohm" w:date="2026-01-14T16:27:00Z">
              <w:r w:rsidRPr="007A3CE9">
                <w:rPr>
                  <w:lang w:eastAsia="de-DE"/>
                </w:rPr>
                <w:t>103.1%</w:t>
              </w:r>
            </w:ins>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ins w:id="1727" w:author="Jens-Rainer Ohm" w:date="2026-01-14T16:27:00Z"/>
                <w:lang w:eastAsia="de-DE"/>
              </w:rPr>
            </w:pPr>
            <w:ins w:id="1728" w:author="Jens-Rainer Ohm" w:date="2026-01-14T16:27:00Z">
              <w:r w:rsidRPr="007A3CE9">
                <w:rPr>
                  <w:lang w:eastAsia="de-DE"/>
                </w:rPr>
                <w:t>101.5%</w:t>
              </w:r>
            </w:ins>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ins w:id="1729" w:author="Jens-Rainer Ohm" w:date="2026-01-14T16:27:00Z"/>
                <w:lang w:eastAsia="de-DE"/>
              </w:rPr>
            </w:pPr>
            <w:ins w:id="1730" w:author="Jens-Rainer Ohm" w:date="2026-01-14T16:27:00Z">
              <w:r w:rsidRPr="007A3CE9">
                <w:rPr>
                  <w:lang w:eastAsia="de-DE"/>
                </w:rPr>
                <w:t>100.0%</w:t>
              </w:r>
            </w:ins>
          </w:p>
        </w:tc>
      </w:tr>
      <w:tr w:rsidR="007A3CE9" w:rsidRPr="007A3CE9" w14:paraId="12536B94" w14:textId="77777777" w:rsidTr="006E3ED7">
        <w:trPr>
          <w:trHeight w:val="255"/>
          <w:jc w:val="center"/>
          <w:ins w:id="1731"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ins w:id="1732" w:author="Jens-Rainer Ohm" w:date="2026-01-14T16:27:00Z"/>
                <w:b/>
                <w:bCs/>
                <w:lang w:eastAsia="de-DE"/>
              </w:rPr>
            </w:pPr>
            <w:ins w:id="1733" w:author="Jens-Rainer Ohm" w:date="2026-01-14T16:27:00Z">
              <w:r w:rsidRPr="007A3CE9">
                <w:rPr>
                  <w:b/>
                  <w:bCs/>
                  <w:lang w:eastAsia="de-DE"/>
                </w:rPr>
                <w:t xml:space="preserve">Overall </w:t>
              </w:r>
            </w:ins>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ins w:id="1734" w:author="Jens-Rainer Ohm" w:date="2026-01-14T16:27:00Z"/>
                <w:lang w:eastAsia="de-DE"/>
              </w:rPr>
            </w:pPr>
            <w:ins w:id="1735" w:author="Jens-Rainer Ohm" w:date="2026-01-14T16:27:00Z">
              <w:r w:rsidRPr="007A3CE9">
                <w:rPr>
                  <w:lang w:eastAsia="de-DE"/>
                </w:rPr>
                <w:t>-0.09%</w:t>
              </w:r>
            </w:ins>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ins w:id="1736" w:author="Jens-Rainer Ohm" w:date="2026-01-14T16:27:00Z"/>
                <w:lang w:eastAsia="de-DE"/>
              </w:rPr>
            </w:pPr>
            <w:ins w:id="1737" w:author="Jens-Rainer Ohm" w:date="2026-01-14T16:27:00Z">
              <w:r w:rsidRPr="007A3CE9">
                <w:rPr>
                  <w:lang w:eastAsia="de-DE"/>
                </w:rPr>
                <w:t>0.07%</w:t>
              </w:r>
            </w:ins>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ins w:id="1738" w:author="Jens-Rainer Ohm" w:date="2026-01-14T16:27:00Z"/>
                <w:lang w:eastAsia="de-DE"/>
              </w:rPr>
            </w:pPr>
            <w:ins w:id="1739" w:author="Jens-Rainer Ohm" w:date="2026-01-14T16:27:00Z">
              <w:r w:rsidRPr="007A3CE9">
                <w:rPr>
                  <w:lang w:eastAsia="de-DE"/>
                </w:rPr>
                <w:t>0.14%</w:t>
              </w:r>
            </w:ins>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ins w:id="1740" w:author="Jens-Rainer Ohm" w:date="2026-01-14T16:27:00Z"/>
                <w:lang w:eastAsia="de-DE"/>
              </w:rPr>
            </w:pPr>
            <w:ins w:id="1741" w:author="Jens-Rainer Ohm" w:date="2026-01-14T16:27:00Z">
              <w:r w:rsidRPr="007A3CE9">
                <w:rPr>
                  <w:lang w:eastAsia="de-DE"/>
                </w:rPr>
                <w:t>98.3%</w:t>
              </w:r>
            </w:ins>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ins w:id="1742" w:author="Jens-Rainer Ohm" w:date="2026-01-14T16:27:00Z"/>
                <w:lang w:eastAsia="de-DE"/>
              </w:rPr>
            </w:pPr>
            <w:ins w:id="1743" w:author="Jens-Rainer Ohm" w:date="2026-01-14T16:27:00Z">
              <w:r w:rsidRPr="007A3CE9">
                <w:rPr>
                  <w:lang w:eastAsia="de-DE"/>
                </w:rPr>
                <w:t>101.4%</w:t>
              </w:r>
            </w:ins>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ins w:id="1744" w:author="Jens-Rainer Ohm" w:date="2026-01-14T16:27:00Z"/>
                <w:lang w:eastAsia="de-DE"/>
              </w:rPr>
            </w:pPr>
            <w:ins w:id="1745" w:author="Jens-Rainer Ohm" w:date="2026-01-14T16:27:00Z">
              <w:r w:rsidRPr="007A3CE9">
                <w:rPr>
                  <w:lang w:eastAsia="de-DE"/>
                </w:rPr>
                <w:t>100.1%</w:t>
              </w:r>
            </w:ins>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ins w:id="1746" w:author="Jens-Rainer Ohm" w:date="2026-01-14T16:27:00Z"/>
                <w:lang w:eastAsia="de-DE"/>
              </w:rPr>
            </w:pPr>
            <w:ins w:id="1747" w:author="Jens-Rainer Ohm" w:date="2026-01-14T16:27:00Z">
              <w:r w:rsidRPr="007A3CE9">
                <w:rPr>
                  <w:lang w:eastAsia="de-DE"/>
                </w:rPr>
                <w:t>100.2%</w:t>
              </w:r>
            </w:ins>
          </w:p>
        </w:tc>
      </w:tr>
      <w:tr w:rsidR="007A3CE9" w:rsidRPr="007A3CE9" w14:paraId="0D54883D" w14:textId="77777777" w:rsidTr="006E3ED7">
        <w:trPr>
          <w:trHeight w:val="255"/>
          <w:jc w:val="center"/>
          <w:ins w:id="1748"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ins w:id="1749" w:author="Jens-Rainer Ohm" w:date="2026-01-14T16:27:00Z"/>
                <w:lang w:eastAsia="de-DE"/>
              </w:rPr>
            </w:pPr>
            <w:ins w:id="1750" w:author="Jens-Rainer Ohm" w:date="2026-01-14T16:27:00Z">
              <w:r w:rsidRPr="007A3CE9">
                <w:rPr>
                  <w:lang w:eastAsia="de-DE"/>
                </w:rPr>
                <w:lastRenderedPageBreak/>
                <w:t>Class D</w:t>
              </w:r>
            </w:ins>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ins w:id="1751" w:author="Jens-Rainer Ohm" w:date="2026-01-14T16:27:00Z"/>
                <w:lang w:eastAsia="de-DE"/>
              </w:rPr>
            </w:pPr>
            <w:ins w:id="1752" w:author="Jens-Rainer Ohm" w:date="2026-01-14T16:27:00Z">
              <w:r w:rsidRPr="007A3CE9">
                <w:rPr>
                  <w:lang w:eastAsia="de-DE"/>
                </w:rPr>
                <w:t>-0.13%</w:t>
              </w:r>
            </w:ins>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ins w:id="1753" w:author="Jens-Rainer Ohm" w:date="2026-01-14T16:27:00Z"/>
                <w:lang w:eastAsia="de-DE"/>
              </w:rPr>
            </w:pPr>
            <w:ins w:id="1754" w:author="Jens-Rainer Ohm" w:date="2026-01-14T16:27:00Z">
              <w:r w:rsidRPr="007A3CE9">
                <w:rPr>
                  <w:lang w:eastAsia="de-DE"/>
                </w:rPr>
                <w:t>0.19%</w:t>
              </w:r>
            </w:ins>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ins w:id="1755" w:author="Jens-Rainer Ohm" w:date="2026-01-14T16:27:00Z"/>
                <w:lang w:eastAsia="de-DE"/>
              </w:rPr>
            </w:pPr>
            <w:ins w:id="1756" w:author="Jens-Rainer Ohm" w:date="2026-01-14T16:27:00Z">
              <w:r w:rsidRPr="007A3CE9">
                <w:rPr>
                  <w:lang w:eastAsia="de-DE"/>
                </w:rPr>
                <w:t>0.16%</w:t>
              </w:r>
            </w:ins>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ins w:id="1757" w:author="Jens-Rainer Ohm" w:date="2026-01-14T16:27:00Z"/>
                <w:lang w:eastAsia="de-DE"/>
              </w:rPr>
            </w:pPr>
            <w:ins w:id="1758" w:author="Jens-Rainer Ohm" w:date="2026-01-14T16:27:00Z">
              <w:r w:rsidRPr="007A3CE9">
                <w:rPr>
                  <w:lang w:eastAsia="de-DE"/>
                </w:rPr>
                <w:t>99.0%</w:t>
              </w:r>
            </w:ins>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ins w:id="1759" w:author="Jens-Rainer Ohm" w:date="2026-01-14T16:27:00Z"/>
                <w:lang w:eastAsia="de-DE"/>
              </w:rPr>
            </w:pPr>
            <w:ins w:id="1760" w:author="Jens-Rainer Ohm" w:date="2026-01-14T16:27:00Z">
              <w:r w:rsidRPr="007A3CE9">
                <w:rPr>
                  <w:lang w:eastAsia="de-DE"/>
                </w:rPr>
                <w:t>101.2%</w:t>
              </w:r>
            </w:ins>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ins w:id="1761" w:author="Jens-Rainer Ohm" w:date="2026-01-14T16:27:00Z"/>
                <w:lang w:eastAsia="de-DE"/>
              </w:rPr>
            </w:pPr>
            <w:ins w:id="1762" w:author="Jens-Rainer Ohm" w:date="2026-01-14T16:27:00Z">
              <w:r w:rsidRPr="007A3CE9">
                <w:rPr>
                  <w:lang w:eastAsia="de-DE"/>
                </w:rPr>
                <w:t>100.7%</w:t>
              </w:r>
            </w:ins>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ins w:id="1763" w:author="Jens-Rainer Ohm" w:date="2026-01-14T16:27:00Z"/>
                <w:lang w:eastAsia="de-DE"/>
              </w:rPr>
            </w:pPr>
            <w:ins w:id="1764" w:author="Jens-Rainer Ohm" w:date="2026-01-14T16:27:00Z">
              <w:r w:rsidRPr="007A3CE9">
                <w:rPr>
                  <w:lang w:eastAsia="de-DE"/>
                </w:rPr>
                <w:t>100.0%</w:t>
              </w:r>
            </w:ins>
          </w:p>
        </w:tc>
      </w:tr>
      <w:tr w:rsidR="007A3CE9" w:rsidRPr="007A3CE9" w14:paraId="5C77136E" w14:textId="77777777" w:rsidTr="006E3ED7">
        <w:trPr>
          <w:trHeight w:val="255"/>
          <w:jc w:val="center"/>
          <w:ins w:id="1765" w:author="Jens-Rainer Ohm" w:date="2026-01-14T16:27:00Z"/>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ins w:id="1766" w:author="Jens-Rainer Ohm" w:date="2026-01-14T16:27:00Z"/>
                <w:lang w:eastAsia="de-DE"/>
              </w:rPr>
            </w:pPr>
            <w:ins w:id="1767" w:author="Jens-Rainer Ohm" w:date="2026-01-14T16:27:00Z">
              <w:r w:rsidRPr="007A3CE9">
                <w:rPr>
                  <w:lang w:eastAsia="de-DE"/>
                </w:rPr>
                <w:t>Class F</w:t>
              </w:r>
            </w:ins>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ins w:id="1768" w:author="Jens-Rainer Ohm" w:date="2026-01-14T16:27:00Z"/>
                <w:lang w:eastAsia="de-DE"/>
              </w:rPr>
            </w:pPr>
            <w:ins w:id="1769" w:author="Jens-Rainer Ohm" w:date="2026-01-14T16:27:00Z">
              <w:r w:rsidRPr="007A3CE9">
                <w:rPr>
                  <w:lang w:eastAsia="de-DE"/>
                </w:rPr>
                <w:t>-0.29%</w:t>
              </w:r>
            </w:ins>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ins w:id="1770" w:author="Jens-Rainer Ohm" w:date="2026-01-14T16:27:00Z"/>
                <w:lang w:eastAsia="de-DE"/>
              </w:rPr>
            </w:pPr>
            <w:ins w:id="1771" w:author="Jens-Rainer Ohm" w:date="2026-01-14T16:27:00Z">
              <w:r w:rsidRPr="007A3CE9">
                <w:rPr>
                  <w:lang w:eastAsia="de-DE"/>
                </w:rPr>
                <w:t>-1.20%</w:t>
              </w:r>
            </w:ins>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ins w:id="1772" w:author="Jens-Rainer Ohm" w:date="2026-01-14T16:27:00Z"/>
                <w:lang w:eastAsia="de-DE"/>
              </w:rPr>
            </w:pPr>
            <w:ins w:id="1773" w:author="Jens-Rainer Ohm" w:date="2026-01-14T16:27:00Z">
              <w:r w:rsidRPr="007A3CE9">
                <w:rPr>
                  <w:lang w:eastAsia="de-DE"/>
                </w:rPr>
                <w:t>-1.49%</w:t>
              </w:r>
            </w:ins>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ins w:id="1774" w:author="Jens-Rainer Ohm" w:date="2026-01-14T16:27:00Z"/>
                <w:lang w:eastAsia="de-DE"/>
              </w:rPr>
            </w:pPr>
            <w:ins w:id="1775" w:author="Jens-Rainer Ohm" w:date="2026-01-14T16:27:00Z">
              <w:r w:rsidRPr="007A3CE9">
                <w:rPr>
                  <w:lang w:eastAsia="de-DE"/>
                </w:rPr>
                <w:t>110.4%</w:t>
              </w:r>
            </w:ins>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ins w:id="1776" w:author="Jens-Rainer Ohm" w:date="2026-01-14T16:27:00Z"/>
                <w:lang w:eastAsia="de-DE"/>
              </w:rPr>
            </w:pPr>
            <w:ins w:id="1777" w:author="Jens-Rainer Ohm" w:date="2026-01-14T16:27:00Z">
              <w:r w:rsidRPr="007A3CE9">
                <w:rPr>
                  <w:lang w:eastAsia="de-DE"/>
                </w:rPr>
                <w:t>117.8%</w:t>
              </w:r>
            </w:ins>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ins w:id="1778" w:author="Jens-Rainer Ohm" w:date="2026-01-14T16:27:00Z"/>
                <w:lang w:eastAsia="de-DE"/>
              </w:rPr>
            </w:pPr>
            <w:ins w:id="1779" w:author="Jens-Rainer Ohm" w:date="2026-01-14T16:27:00Z">
              <w:r w:rsidRPr="007A3CE9">
                <w:rPr>
                  <w:lang w:eastAsia="de-DE"/>
                </w:rPr>
                <w:t>100.1%</w:t>
              </w:r>
            </w:ins>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ins w:id="1780" w:author="Jens-Rainer Ohm" w:date="2026-01-14T16:27:00Z"/>
                <w:lang w:eastAsia="de-DE"/>
              </w:rPr>
            </w:pPr>
            <w:ins w:id="1781" w:author="Jens-Rainer Ohm" w:date="2026-01-14T16:27:00Z">
              <w:r w:rsidRPr="007A3CE9">
                <w:rPr>
                  <w:lang w:eastAsia="de-DE"/>
                </w:rPr>
                <w:t>100.1%</w:t>
              </w:r>
            </w:ins>
          </w:p>
        </w:tc>
      </w:tr>
      <w:tr w:rsidR="007A3CE9" w:rsidRPr="007A3CE9" w14:paraId="4322A9B5" w14:textId="77777777" w:rsidTr="006E3ED7">
        <w:trPr>
          <w:trHeight w:val="255"/>
          <w:jc w:val="center"/>
          <w:ins w:id="1782"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ins w:id="1783" w:author="Jens-Rainer Ohm" w:date="2026-01-14T16:27:00Z"/>
                <w:lang w:eastAsia="de-DE"/>
              </w:rPr>
            </w:pPr>
            <w:ins w:id="1784" w:author="Jens-Rainer Ohm" w:date="2026-01-14T16:27:00Z">
              <w:r w:rsidRPr="007A3CE9">
                <w:rPr>
                  <w:lang w:eastAsia="de-DE"/>
                </w:rPr>
                <w:t>Class TGM</w:t>
              </w:r>
            </w:ins>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ins w:id="1785" w:author="Jens-Rainer Ohm" w:date="2026-01-14T16:27:00Z"/>
                <w:lang w:eastAsia="de-DE"/>
              </w:rPr>
            </w:pPr>
            <w:ins w:id="1786" w:author="Jens-Rainer Ohm" w:date="2026-01-14T16:27:00Z">
              <w:r w:rsidRPr="007A3CE9">
                <w:rPr>
                  <w:lang w:eastAsia="de-DE"/>
                </w:rPr>
                <w:t>-0.01%</w:t>
              </w:r>
            </w:ins>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ins w:id="1787" w:author="Jens-Rainer Ohm" w:date="2026-01-14T16:27:00Z"/>
                <w:lang w:eastAsia="de-DE"/>
              </w:rPr>
            </w:pPr>
            <w:ins w:id="1788" w:author="Jens-Rainer Ohm" w:date="2026-01-14T16:27:00Z">
              <w:r w:rsidRPr="007A3CE9">
                <w:rPr>
                  <w:lang w:eastAsia="de-DE"/>
                </w:rPr>
                <w:t>0.07%</w:t>
              </w:r>
            </w:ins>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ins w:id="1789" w:author="Jens-Rainer Ohm" w:date="2026-01-14T16:27:00Z"/>
                <w:lang w:eastAsia="de-DE"/>
              </w:rPr>
            </w:pPr>
            <w:ins w:id="1790" w:author="Jens-Rainer Ohm" w:date="2026-01-14T16:27:00Z">
              <w:r w:rsidRPr="007A3CE9">
                <w:rPr>
                  <w:lang w:eastAsia="de-DE"/>
                </w:rPr>
                <w:t>0.06%</w:t>
              </w:r>
            </w:ins>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ins w:id="1791" w:author="Jens-Rainer Ohm" w:date="2026-01-14T16:27:00Z"/>
                <w:lang w:eastAsia="de-DE"/>
              </w:rPr>
            </w:pPr>
            <w:ins w:id="1792" w:author="Jens-Rainer Ohm" w:date="2026-01-14T16:27:00Z">
              <w:r w:rsidRPr="007A3CE9">
                <w:rPr>
                  <w:lang w:eastAsia="de-DE"/>
                </w:rPr>
                <w:t>114.8%</w:t>
              </w:r>
            </w:ins>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ins w:id="1793" w:author="Jens-Rainer Ohm" w:date="2026-01-14T16:27:00Z"/>
                <w:lang w:eastAsia="de-DE"/>
              </w:rPr>
            </w:pPr>
            <w:ins w:id="1794" w:author="Jens-Rainer Ohm" w:date="2026-01-14T16:27:00Z">
              <w:r w:rsidRPr="007A3CE9">
                <w:rPr>
                  <w:lang w:eastAsia="de-DE"/>
                </w:rPr>
                <w:t>104.4%</w:t>
              </w:r>
            </w:ins>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ins w:id="1795" w:author="Jens-Rainer Ohm" w:date="2026-01-14T16:27:00Z"/>
                <w:lang w:eastAsia="de-DE"/>
              </w:rPr>
            </w:pPr>
            <w:ins w:id="1796" w:author="Jens-Rainer Ohm" w:date="2026-01-14T16:27:00Z">
              <w:r w:rsidRPr="007A3CE9">
                <w:rPr>
                  <w:lang w:eastAsia="de-DE"/>
                </w:rPr>
                <w:t>100.4%</w:t>
              </w:r>
            </w:ins>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ins w:id="1797" w:author="Jens-Rainer Ohm" w:date="2026-01-14T16:27:00Z"/>
                <w:lang w:eastAsia="de-DE"/>
              </w:rPr>
            </w:pPr>
            <w:ins w:id="1798" w:author="Jens-Rainer Ohm" w:date="2026-01-14T16:27:00Z">
              <w:r w:rsidRPr="007A3CE9">
                <w:rPr>
                  <w:lang w:eastAsia="de-DE"/>
                </w:rPr>
                <w:t>100.1%</w:t>
              </w:r>
            </w:ins>
          </w:p>
        </w:tc>
      </w:tr>
      <w:tr w:rsidR="007A3CE9" w:rsidRPr="007A3CE9" w14:paraId="1CF534E1" w14:textId="77777777" w:rsidTr="006E3ED7">
        <w:trPr>
          <w:trHeight w:val="255"/>
          <w:jc w:val="center"/>
          <w:ins w:id="1799" w:author="Jens-Rainer Ohm" w:date="2026-01-14T16:27:00Z"/>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ins w:id="1800" w:author="Jens-Rainer Ohm" w:date="2026-01-14T16:27:00Z"/>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ins w:id="1801" w:author="Jens-Rainer Ohm" w:date="2026-01-14T16:27:00Z"/>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ins w:id="1802" w:author="Jens-Rainer Ohm" w:date="2026-01-14T16:27:00Z"/>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ins w:id="1803" w:author="Jens-Rainer Ohm" w:date="2026-01-14T16:27:00Z"/>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ins w:id="1804" w:author="Jens-Rainer Ohm" w:date="2026-01-14T16:27:00Z"/>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ins w:id="1805" w:author="Jens-Rainer Ohm" w:date="2026-01-14T16:27:00Z"/>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ins w:id="1806" w:author="Jens-Rainer Ohm" w:date="2026-01-14T16:27:00Z"/>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ins w:id="1807" w:author="Jens-Rainer Ohm" w:date="2026-01-14T16:27:00Z"/>
                <w:lang w:eastAsia="de-DE"/>
              </w:rPr>
            </w:pPr>
          </w:p>
        </w:tc>
      </w:tr>
      <w:tr w:rsidR="007A3CE9" w:rsidRPr="007A3CE9" w14:paraId="1BA0F010" w14:textId="77777777" w:rsidTr="006E3ED7">
        <w:trPr>
          <w:trHeight w:val="255"/>
          <w:jc w:val="center"/>
          <w:ins w:id="1808" w:author="Jens-Rainer Ohm" w:date="2026-01-14T16:27:00Z"/>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ins w:id="1809"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ins w:id="1810" w:author="Jens-Rainer Ohm" w:date="2026-01-14T16:27:00Z"/>
                <w:b/>
                <w:bCs/>
                <w:lang w:eastAsia="de-DE"/>
              </w:rPr>
            </w:pPr>
            <w:ins w:id="1811" w:author="Jens-Rainer Ohm" w:date="2026-01-14T16:27:00Z">
              <w:r w:rsidRPr="007A3CE9">
                <w:rPr>
                  <w:b/>
                  <w:bCs/>
                  <w:lang w:eastAsia="de-DE"/>
                </w:rPr>
                <w:t>Random Access Main 10</w:t>
              </w:r>
            </w:ins>
          </w:p>
        </w:tc>
      </w:tr>
      <w:tr w:rsidR="007A3CE9" w:rsidRPr="007A3CE9" w14:paraId="2E026ADA" w14:textId="77777777" w:rsidTr="006E3ED7">
        <w:trPr>
          <w:trHeight w:val="255"/>
          <w:jc w:val="center"/>
          <w:ins w:id="1812" w:author="Jens-Rainer Ohm" w:date="2026-01-14T16:27:00Z"/>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ins w:id="1813" w:author="Jens-Rainer Ohm" w:date="2026-01-14T16:27:00Z"/>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ins w:id="1814" w:author="Jens-Rainer Ohm" w:date="2026-01-14T16:27:00Z"/>
                <w:b/>
                <w:bCs/>
                <w:lang w:eastAsia="de-DE"/>
              </w:rPr>
            </w:pPr>
            <w:ins w:id="1815" w:author="Jens-Rainer Ohm" w:date="2026-01-14T16:27:00Z">
              <w:r w:rsidRPr="007A3CE9">
                <w:rPr>
                  <w:b/>
                  <w:bCs/>
                  <w:lang w:eastAsia="de-DE"/>
                </w:rPr>
                <w:t>Over ECM-18.0</w:t>
              </w:r>
            </w:ins>
          </w:p>
        </w:tc>
      </w:tr>
      <w:tr w:rsidR="007A3CE9" w:rsidRPr="007A3CE9" w14:paraId="18AD2867" w14:textId="77777777" w:rsidTr="006E3ED7">
        <w:trPr>
          <w:trHeight w:val="255"/>
          <w:jc w:val="center"/>
          <w:ins w:id="1816" w:author="Jens-Rainer Ohm" w:date="2026-01-14T16:27:00Z"/>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ins w:id="1817" w:author="Jens-Rainer Ohm" w:date="2026-01-14T16:27:00Z"/>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ins w:id="1818" w:author="Jens-Rainer Ohm" w:date="2026-01-14T16:27:00Z"/>
                <w:lang w:eastAsia="de-DE"/>
              </w:rPr>
            </w:pPr>
            <w:ins w:id="1819" w:author="Jens-Rainer Ohm" w:date="2026-01-14T16:27:00Z">
              <w:r w:rsidRPr="007A3CE9">
                <w:rPr>
                  <w:lang w:eastAsia="de-DE"/>
                </w:rPr>
                <w:t>Y</w:t>
              </w:r>
            </w:ins>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ins w:id="1820" w:author="Jens-Rainer Ohm" w:date="2026-01-14T16:27:00Z"/>
                <w:lang w:eastAsia="de-DE"/>
              </w:rPr>
            </w:pPr>
            <w:ins w:id="1821" w:author="Jens-Rainer Ohm" w:date="2026-01-14T16:27:00Z">
              <w:r w:rsidRPr="007A3CE9">
                <w:rPr>
                  <w:lang w:eastAsia="de-DE"/>
                </w:rPr>
                <w:t>U</w:t>
              </w:r>
            </w:ins>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ins w:id="1822" w:author="Jens-Rainer Ohm" w:date="2026-01-14T16:27:00Z"/>
                <w:lang w:eastAsia="de-DE"/>
              </w:rPr>
            </w:pPr>
            <w:ins w:id="1823" w:author="Jens-Rainer Ohm" w:date="2026-01-14T16:27:00Z">
              <w:r w:rsidRPr="007A3CE9">
                <w:rPr>
                  <w:lang w:eastAsia="de-DE"/>
                </w:rPr>
                <w:t>V</w:t>
              </w:r>
            </w:ins>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ins w:id="1824" w:author="Jens-Rainer Ohm" w:date="2026-01-14T16:27:00Z"/>
                <w:lang w:eastAsia="de-DE"/>
              </w:rPr>
            </w:pPr>
            <w:ins w:id="1825" w:author="Jens-Rainer Ohm" w:date="2026-01-14T16:27:00Z">
              <w:r w:rsidRPr="007A3CE9">
                <w:rPr>
                  <w:lang w:eastAsia="de-DE"/>
                </w:rPr>
                <w:t>EncT</w:t>
              </w:r>
            </w:ins>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ins w:id="1826" w:author="Jens-Rainer Ohm" w:date="2026-01-14T16:27:00Z"/>
                <w:lang w:eastAsia="de-DE"/>
              </w:rPr>
            </w:pPr>
            <w:ins w:id="1827" w:author="Jens-Rainer Ohm" w:date="2026-01-14T16:27:00Z">
              <w:r w:rsidRPr="007A3CE9">
                <w:rPr>
                  <w:lang w:eastAsia="de-DE"/>
                </w:rPr>
                <w:t>DecT</w:t>
              </w:r>
            </w:ins>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ins w:id="1828" w:author="Jens-Rainer Ohm" w:date="2026-01-14T16:27:00Z"/>
                <w:lang w:eastAsia="de-DE"/>
              </w:rPr>
            </w:pPr>
            <w:ins w:id="1829" w:author="Jens-Rainer Ohm" w:date="2026-01-14T16:27:00Z">
              <w:r w:rsidRPr="007A3CE9">
                <w:rPr>
                  <w:lang w:eastAsia="de-DE"/>
                </w:rPr>
                <w:t>EncVmPeak</w:t>
              </w:r>
            </w:ins>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ins w:id="1830" w:author="Jens-Rainer Ohm" w:date="2026-01-14T16:27:00Z"/>
                <w:lang w:eastAsia="de-DE"/>
              </w:rPr>
            </w:pPr>
            <w:ins w:id="1831" w:author="Jens-Rainer Ohm" w:date="2026-01-14T16:27:00Z">
              <w:r w:rsidRPr="007A3CE9">
                <w:rPr>
                  <w:lang w:eastAsia="de-DE"/>
                </w:rPr>
                <w:t>DecVmPeak</w:t>
              </w:r>
            </w:ins>
          </w:p>
        </w:tc>
      </w:tr>
      <w:tr w:rsidR="007A3CE9" w:rsidRPr="007A3CE9" w14:paraId="7CF779A5" w14:textId="77777777" w:rsidTr="006E3ED7">
        <w:trPr>
          <w:trHeight w:val="255"/>
          <w:jc w:val="center"/>
          <w:ins w:id="1832"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ins w:id="1833" w:author="Jens-Rainer Ohm" w:date="2026-01-14T16:27:00Z"/>
                <w:lang w:eastAsia="de-DE"/>
              </w:rPr>
            </w:pPr>
            <w:ins w:id="1834" w:author="Jens-Rainer Ohm" w:date="2026-01-14T16:27:00Z">
              <w:r w:rsidRPr="007A3CE9">
                <w:rPr>
                  <w:lang w:eastAsia="de-DE"/>
                </w:rPr>
                <w:t>Class A1</w:t>
              </w:r>
            </w:ins>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ins w:id="1835" w:author="Jens-Rainer Ohm" w:date="2026-01-14T16:27:00Z"/>
                <w:lang w:eastAsia="de-DE"/>
              </w:rPr>
            </w:pPr>
            <w:ins w:id="1836" w:author="Jens-Rainer Ohm" w:date="2026-01-14T16:27:00Z">
              <w:r w:rsidRPr="007A3CE9">
                <w:rPr>
                  <w:lang w:eastAsia="de-DE"/>
                </w:rPr>
                <w:t>-0.26%</w:t>
              </w:r>
            </w:ins>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ins w:id="1837" w:author="Jens-Rainer Ohm" w:date="2026-01-14T16:27:00Z"/>
                <w:lang w:eastAsia="de-DE"/>
              </w:rPr>
            </w:pPr>
            <w:ins w:id="1838" w:author="Jens-Rainer Ohm" w:date="2026-01-14T16:27:00Z">
              <w:r w:rsidRPr="007A3CE9">
                <w:rPr>
                  <w:lang w:eastAsia="de-DE"/>
                </w:rPr>
                <w:t>-0.46%</w:t>
              </w:r>
            </w:ins>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ins w:id="1839" w:author="Jens-Rainer Ohm" w:date="2026-01-14T16:27:00Z"/>
                <w:lang w:eastAsia="de-DE"/>
              </w:rPr>
            </w:pPr>
            <w:ins w:id="1840" w:author="Jens-Rainer Ohm" w:date="2026-01-14T16:27:00Z">
              <w:r w:rsidRPr="007A3CE9">
                <w:rPr>
                  <w:lang w:eastAsia="de-DE"/>
                </w:rPr>
                <w:t>-0.80%</w:t>
              </w:r>
            </w:ins>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ins w:id="1841" w:author="Jens-Rainer Ohm" w:date="2026-01-14T16:27:00Z"/>
                <w:lang w:eastAsia="de-DE"/>
              </w:rPr>
            </w:pPr>
            <w:ins w:id="1842" w:author="Jens-Rainer Ohm" w:date="2026-01-14T16:27:00Z">
              <w:r w:rsidRPr="007A3CE9">
                <w:rPr>
                  <w:lang w:eastAsia="de-DE"/>
                </w:rPr>
                <w:t>102.5%</w:t>
              </w:r>
            </w:ins>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ins w:id="1843" w:author="Jens-Rainer Ohm" w:date="2026-01-14T16:27:00Z"/>
                <w:lang w:eastAsia="de-DE"/>
              </w:rPr>
            </w:pPr>
            <w:ins w:id="1844" w:author="Jens-Rainer Ohm" w:date="2026-01-14T16:27:00Z">
              <w:r w:rsidRPr="007A3CE9">
                <w:rPr>
                  <w:lang w:eastAsia="de-DE"/>
                </w:rPr>
                <w:t>109.9%</w:t>
              </w:r>
            </w:ins>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ins w:id="1845" w:author="Jens-Rainer Ohm" w:date="2026-01-14T16:27:00Z"/>
                <w:lang w:eastAsia="de-DE"/>
              </w:rPr>
            </w:pPr>
            <w:ins w:id="1846" w:author="Jens-Rainer Ohm" w:date="2026-01-14T16:27:00Z">
              <w:r w:rsidRPr="007A3CE9">
                <w:rPr>
                  <w:lang w:eastAsia="de-DE"/>
                </w:rPr>
                <w:t>100.2%</w:t>
              </w:r>
            </w:ins>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ins w:id="1847" w:author="Jens-Rainer Ohm" w:date="2026-01-14T16:27:00Z"/>
                <w:lang w:eastAsia="de-DE"/>
              </w:rPr>
            </w:pPr>
            <w:ins w:id="1848" w:author="Jens-Rainer Ohm" w:date="2026-01-14T16:27:00Z">
              <w:r w:rsidRPr="007A3CE9">
                <w:rPr>
                  <w:lang w:eastAsia="de-DE"/>
                </w:rPr>
                <w:t>100.0%</w:t>
              </w:r>
            </w:ins>
          </w:p>
        </w:tc>
      </w:tr>
      <w:tr w:rsidR="007A3CE9" w:rsidRPr="007A3CE9" w14:paraId="7F9CE378" w14:textId="77777777" w:rsidTr="006E3ED7">
        <w:trPr>
          <w:trHeight w:val="255"/>
          <w:jc w:val="center"/>
          <w:ins w:id="1849" w:author="Jens-Rainer Ohm" w:date="2026-01-14T16:27:00Z"/>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ins w:id="1850" w:author="Jens-Rainer Ohm" w:date="2026-01-14T16:27:00Z"/>
                <w:lang w:eastAsia="de-DE"/>
              </w:rPr>
            </w:pPr>
            <w:ins w:id="1851" w:author="Jens-Rainer Ohm" w:date="2026-01-14T16:27:00Z">
              <w:r w:rsidRPr="007A3CE9">
                <w:rPr>
                  <w:lang w:eastAsia="de-DE"/>
                </w:rPr>
                <w:t>Class A2</w:t>
              </w:r>
            </w:ins>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ins w:id="1852" w:author="Jens-Rainer Ohm" w:date="2026-01-14T16:27:00Z"/>
                <w:lang w:eastAsia="de-DE"/>
              </w:rPr>
            </w:pPr>
            <w:ins w:id="1853" w:author="Jens-Rainer Ohm" w:date="2026-01-14T16:27:00Z">
              <w:r w:rsidRPr="007A3CE9">
                <w:rPr>
                  <w:lang w:eastAsia="de-DE"/>
                </w:rPr>
                <w:t>-0.24%</w:t>
              </w:r>
            </w:ins>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ins w:id="1854" w:author="Jens-Rainer Ohm" w:date="2026-01-14T16:27:00Z"/>
                <w:lang w:eastAsia="de-DE"/>
              </w:rPr>
            </w:pPr>
            <w:ins w:id="1855" w:author="Jens-Rainer Ohm" w:date="2026-01-14T16:27:00Z">
              <w:r w:rsidRPr="007A3CE9">
                <w:rPr>
                  <w:lang w:eastAsia="de-DE"/>
                </w:rPr>
                <w:t>-0.90%</w:t>
              </w:r>
            </w:ins>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ins w:id="1856" w:author="Jens-Rainer Ohm" w:date="2026-01-14T16:27:00Z"/>
                <w:lang w:eastAsia="de-DE"/>
              </w:rPr>
            </w:pPr>
            <w:ins w:id="1857" w:author="Jens-Rainer Ohm" w:date="2026-01-14T16:27:00Z">
              <w:r w:rsidRPr="007A3CE9">
                <w:rPr>
                  <w:lang w:eastAsia="de-DE"/>
                </w:rPr>
                <w:t>-0.68%</w:t>
              </w:r>
            </w:ins>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ins w:id="1858" w:author="Jens-Rainer Ohm" w:date="2026-01-14T16:27:00Z"/>
                <w:lang w:eastAsia="de-DE"/>
              </w:rPr>
            </w:pPr>
            <w:ins w:id="1859" w:author="Jens-Rainer Ohm" w:date="2026-01-14T16:27:00Z">
              <w:r w:rsidRPr="007A3CE9">
                <w:rPr>
                  <w:lang w:eastAsia="de-DE"/>
                </w:rPr>
                <w:t>107.9%</w:t>
              </w:r>
            </w:ins>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ins w:id="1860" w:author="Jens-Rainer Ohm" w:date="2026-01-14T16:27:00Z"/>
                <w:lang w:eastAsia="de-DE"/>
              </w:rPr>
            </w:pPr>
            <w:ins w:id="1861" w:author="Jens-Rainer Ohm" w:date="2026-01-14T16:27:00Z">
              <w:r w:rsidRPr="007A3CE9">
                <w:rPr>
                  <w:lang w:eastAsia="de-DE"/>
                </w:rPr>
                <w:t>112.3%</w:t>
              </w:r>
            </w:ins>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ins w:id="1862" w:author="Jens-Rainer Ohm" w:date="2026-01-14T16:27:00Z"/>
                <w:lang w:eastAsia="de-DE"/>
              </w:rPr>
            </w:pPr>
            <w:ins w:id="1863" w:author="Jens-Rainer Ohm" w:date="2026-01-14T16:27:00Z">
              <w:r w:rsidRPr="007A3CE9">
                <w:rPr>
                  <w:lang w:eastAsia="de-DE"/>
                </w:rPr>
                <w:t>100.3%</w:t>
              </w:r>
            </w:ins>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ins w:id="1864" w:author="Jens-Rainer Ohm" w:date="2026-01-14T16:27:00Z"/>
                <w:lang w:eastAsia="de-DE"/>
              </w:rPr>
            </w:pPr>
            <w:ins w:id="1865" w:author="Jens-Rainer Ohm" w:date="2026-01-14T16:27:00Z">
              <w:r w:rsidRPr="007A3CE9">
                <w:rPr>
                  <w:lang w:eastAsia="de-DE"/>
                </w:rPr>
                <w:t>100.2%</w:t>
              </w:r>
            </w:ins>
          </w:p>
        </w:tc>
      </w:tr>
      <w:tr w:rsidR="007A3CE9" w:rsidRPr="007A3CE9" w14:paraId="761FD4FF" w14:textId="77777777" w:rsidTr="006E3ED7">
        <w:trPr>
          <w:trHeight w:val="255"/>
          <w:jc w:val="center"/>
          <w:ins w:id="1866" w:author="Jens-Rainer Ohm" w:date="2026-01-14T16:27:00Z"/>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ins w:id="1867" w:author="Jens-Rainer Ohm" w:date="2026-01-14T16:27:00Z"/>
                <w:lang w:eastAsia="de-DE"/>
              </w:rPr>
            </w:pPr>
            <w:ins w:id="1868" w:author="Jens-Rainer Ohm" w:date="2026-01-14T16:27:00Z">
              <w:r w:rsidRPr="007A3CE9">
                <w:rPr>
                  <w:lang w:eastAsia="de-DE"/>
                </w:rPr>
                <w:t>Class B</w:t>
              </w:r>
            </w:ins>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ins w:id="1869" w:author="Jens-Rainer Ohm" w:date="2026-01-14T16:27:00Z"/>
                <w:lang w:eastAsia="de-DE"/>
              </w:rPr>
            </w:pPr>
            <w:ins w:id="1870" w:author="Jens-Rainer Ohm" w:date="2026-01-14T16:27:00Z">
              <w:r w:rsidRPr="007A3CE9">
                <w:rPr>
                  <w:lang w:eastAsia="de-DE"/>
                </w:rPr>
                <w:t>-0.19%</w:t>
              </w:r>
            </w:ins>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ins w:id="1871" w:author="Jens-Rainer Ohm" w:date="2026-01-14T16:27:00Z"/>
                <w:lang w:eastAsia="de-DE"/>
              </w:rPr>
            </w:pPr>
            <w:ins w:id="1872" w:author="Jens-Rainer Ohm" w:date="2026-01-14T16:27:00Z">
              <w:r w:rsidRPr="007A3CE9">
                <w:rPr>
                  <w:lang w:eastAsia="de-DE"/>
                </w:rPr>
                <w:t>-0.57%</w:t>
              </w:r>
            </w:ins>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ins w:id="1873" w:author="Jens-Rainer Ohm" w:date="2026-01-14T16:27:00Z"/>
                <w:lang w:eastAsia="de-DE"/>
              </w:rPr>
            </w:pPr>
            <w:ins w:id="1874" w:author="Jens-Rainer Ohm" w:date="2026-01-14T16:27:00Z">
              <w:r w:rsidRPr="007A3CE9">
                <w:rPr>
                  <w:lang w:eastAsia="de-DE"/>
                </w:rPr>
                <w:t>-0.87%</w:t>
              </w:r>
            </w:ins>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ins w:id="1875" w:author="Jens-Rainer Ohm" w:date="2026-01-14T16:27:00Z"/>
                <w:lang w:eastAsia="de-DE"/>
              </w:rPr>
            </w:pPr>
            <w:ins w:id="1876" w:author="Jens-Rainer Ohm" w:date="2026-01-14T16:27:00Z">
              <w:r w:rsidRPr="007A3CE9">
                <w:rPr>
                  <w:lang w:eastAsia="de-DE"/>
                </w:rPr>
                <w:t>101.4%</w:t>
              </w:r>
            </w:ins>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ins w:id="1877" w:author="Jens-Rainer Ohm" w:date="2026-01-14T16:27:00Z"/>
                <w:lang w:eastAsia="de-DE"/>
              </w:rPr>
            </w:pPr>
            <w:ins w:id="1878" w:author="Jens-Rainer Ohm" w:date="2026-01-14T16:27:00Z">
              <w:r w:rsidRPr="007A3CE9">
                <w:rPr>
                  <w:lang w:eastAsia="de-DE"/>
                </w:rPr>
                <w:t>102.1%</w:t>
              </w:r>
            </w:ins>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ins w:id="1879" w:author="Jens-Rainer Ohm" w:date="2026-01-14T16:27:00Z"/>
                <w:lang w:eastAsia="de-DE"/>
              </w:rPr>
            </w:pPr>
            <w:ins w:id="1880" w:author="Jens-Rainer Ohm" w:date="2026-01-14T16:27:00Z">
              <w:r w:rsidRPr="007A3CE9">
                <w:rPr>
                  <w:lang w:eastAsia="de-DE"/>
                </w:rPr>
                <w:t>100.2%</w:t>
              </w:r>
            </w:ins>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ins w:id="1881" w:author="Jens-Rainer Ohm" w:date="2026-01-14T16:27:00Z"/>
                <w:lang w:eastAsia="de-DE"/>
              </w:rPr>
            </w:pPr>
            <w:ins w:id="1882" w:author="Jens-Rainer Ohm" w:date="2026-01-14T16:27:00Z">
              <w:r w:rsidRPr="007A3CE9">
                <w:rPr>
                  <w:lang w:eastAsia="de-DE"/>
                </w:rPr>
                <w:t>100.3%</w:t>
              </w:r>
            </w:ins>
          </w:p>
        </w:tc>
      </w:tr>
      <w:tr w:rsidR="007A3CE9" w:rsidRPr="007A3CE9" w14:paraId="47D7CFE2" w14:textId="77777777" w:rsidTr="006E3ED7">
        <w:trPr>
          <w:trHeight w:val="255"/>
          <w:jc w:val="center"/>
          <w:ins w:id="1883" w:author="Jens-Rainer Ohm" w:date="2026-01-14T16:27:00Z"/>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ins w:id="1884" w:author="Jens-Rainer Ohm" w:date="2026-01-14T16:27:00Z"/>
                <w:lang w:eastAsia="de-DE"/>
              </w:rPr>
            </w:pPr>
            <w:ins w:id="1885" w:author="Jens-Rainer Ohm" w:date="2026-01-14T16:27:00Z">
              <w:r w:rsidRPr="007A3CE9">
                <w:rPr>
                  <w:lang w:eastAsia="de-DE"/>
                </w:rPr>
                <w:t>Class C</w:t>
              </w:r>
            </w:ins>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ins w:id="1886" w:author="Jens-Rainer Ohm" w:date="2026-01-14T16:27:00Z"/>
                <w:lang w:eastAsia="de-DE"/>
              </w:rPr>
            </w:pPr>
            <w:ins w:id="1887" w:author="Jens-Rainer Ohm" w:date="2026-01-14T16:27:00Z">
              <w:r w:rsidRPr="007A3CE9">
                <w:rPr>
                  <w:lang w:eastAsia="de-DE"/>
                </w:rPr>
                <w:t>-0.27%</w:t>
              </w:r>
            </w:ins>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ins w:id="1888" w:author="Jens-Rainer Ohm" w:date="2026-01-14T16:27:00Z"/>
                <w:lang w:eastAsia="de-DE"/>
              </w:rPr>
            </w:pPr>
            <w:ins w:id="1889" w:author="Jens-Rainer Ohm" w:date="2026-01-14T16:27:00Z">
              <w:r w:rsidRPr="007A3CE9">
                <w:rPr>
                  <w:lang w:eastAsia="de-DE"/>
                </w:rPr>
                <w:t>-0.84%</w:t>
              </w:r>
            </w:ins>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ins w:id="1890" w:author="Jens-Rainer Ohm" w:date="2026-01-14T16:27:00Z"/>
                <w:lang w:eastAsia="de-DE"/>
              </w:rPr>
            </w:pPr>
            <w:ins w:id="1891" w:author="Jens-Rainer Ohm" w:date="2026-01-14T16:27:00Z">
              <w:r w:rsidRPr="007A3CE9">
                <w:rPr>
                  <w:lang w:eastAsia="de-DE"/>
                </w:rPr>
                <w:t>-0.68%</w:t>
              </w:r>
            </w:ins>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ins w:id="1892" w:author="Jens-Rainer Ohm" w:date="2026-01-14T16:27:00Z"/>
                <w:lang w:eastAsia="de-DE"/>
              </w:rPr>
            </w:pPr>
            <w:ins w:id="1893" w:author="Jens-Rainer Ohm" w:date="2026-01-14T16:27:00Z">
              <w:r w:rsidRPr="007A3CE9">
                <w:rPr>
                  <w:lang w:eastAsia="de-DE"/>
                </w:rPr>
                <w:t>106.7%</w:t>
              </w:r>
            </w:ins>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ins w:id="1894" w:author="Jens-Rainer Ohm" w:date="2026-01-14T16:27:00Z"/>
                <w:lang w:eastAsia="de-DE"/>
              </w:rPr>
            </w:pPr>
            <w:ins w:id="1895" w:author="Jens-Rainer Ohm" w:date="2026-01-14T16:27:00Z">
              <w:r w:rsidRPr="007A3CE9">
                <w:rPr>
                  <w:lang w:eastAsia="de-DE"/>
                </w:rPr>
                <w:t>110.3%</w:t>
              </w:r>
            </w:ins>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ins w:id="1896" w:author="Jens-Rainer Ohm" w:date="2026-01-14T16:27:00Z"/>
                <w:lang w:eastAsia="de-DE"/>
              </w:rPr>
            </w:pPr>
            <w:ins w:id="1897" w:author="Jens-Rainer Ohm" w:date="2026-01-14T16:27:00Z">
              <w:r w:rsidRPr="007A3CE9">
                <w:rPr>
                  <w:lang w:eastAsia="de-DE"/>
                </w:rPr>
                <w:t>100.5%</w:t>
              </w:r>
            </w:ins>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ins w:id="1898" w:author="Jens-Rainer Ohm" w:date="2026-01-14T16:27:00Z"/>
                <w:lang w:eastAsia="de-DE"/>
              </w:rPr>
            </w:pPr>
            <w:ins w:id="1899" w:author="Jens-Rainer Ohm" w:date="2026-01-14T16:27:00Z">
              <w:r w:rsidRPr="007A3CE9">
                <w:rPr>
                  <w:lang w:eastAsia="de-DE"/>
                </w:rPr>
                <w:t>100.0%</w:t>
              </w:r>
            </w:ins>
          </w:p>
        </w:tc>
      </w:tr>
      <w:tr w:rsidR="007A3CE9" w:rsidRPr="007A3CE9" w14:paraId="58776AEE" w14:textId="77777777" w:rsidTr="006E3ED7">
        <w:trPr>
          <w:trHeight w:val="255"/>
          <w:jc w:val="center"/>
          <w:ins w:id="1900" w:author="Jens-Rainer Ohm" w:date="2026-01-14T16:27:00Z"/>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ins w:id="1901" w:author="Jens-Rainer Ohm" w:date="2026-01-14T16:27:00Z"/>
                <w:lang w:eastAsia="de-DE"/>
              </w:rPr>
            </w:pPr>
            <w:ins w:id="1902" w:author="Jens-Rainer Ohm" w:date="2026-01-14T16:27:00Z">
              <w:r w:rsidRPr="007A3CE9">
                <w:rPr>
                  <w:lang w:eastAsia="de-DE"/>
                </w:rPr>
                <w:t>Class E</w:t>
              </w:r>
            </w:ins>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ins w:id="1903" w:author="Jens-Rainer Ohm" w:date="2026-01-14T16:27:00Z"/>
                <w:lang w:eastAsia="de-DE"/>
              </w:rPr>
            </w:pPr>
            <w:ins w:id="1904" w:author="Jens-Rainer Ohm" w:date="2026-01-14T16:27:00Z">
              <w:r w:rsidRPr="007A3CE9">
                <w:rPr>
                  <w:lang w:eastAsia="de-DE"/>
                </w:rPr>
                <w:t> </w:t>
              </w:r>
            </w:ins>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ins w:id="1905" w:author="Jens-Rainer Ohm" w:date="2026-01-14T16:27:00Z"/>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ins w:id="1906" w:author="Jens-Rainer Ohm" w:date="2026-01-14T16:27:00Z"/>
                <w:lang w:eastAsia="de-DE"/>
              </w:rPr>
            </w:pPr>
            <w:ins w:id="1907"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ins w:id="1908" w:author="Jens-Rainer Ohm" w:date="2026-01-14T16:27:00Z"/>
                <w:lang w:eastAsia="de-DE"/>
              </w:rPr>
            </w:pPr>
            <w:ins w:id="1909"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ins w:id="1910" w:author="Jens-Rainer Ohm" w:date="2026-01-14T16:27:00Z"/>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ins w:id="1911" w:author="Jens-Rainer Ohm" w:date="2026-01-14T16:27:00Z"/>
                <w:lang w:eastAsia="de-DE"/>
              </w:rPr>
            </w:pPr>
            <w:ins w:id="1912" w:author="Jens-Rainer Ohm" w:date="2026-01-14T16:27:00Z">
              <w:r w:rsidRPr="007A3CE9">
                <w:rPr>
                  <w:lang w:eastAsia="de-DE"/>
                </w:rPr>
                <w:t> </w:t>
              </w:r>
            </w:ins>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ins w:id="1913" w:author="Jens-Rainer Ohm" w:date="2026-01-14T16:27:00Z"/>
                <w:lang w:eastAsia="de-DE"/>
              </w:rPr>
            </w:pPr>
            <w:ins w:id="1914" w:author="Jens-Rainer Ohm" w:date="2026-01-14T16:27:00Z">
              <w:r w:rsidRPr="007A3CE9">
                <w:rPr>
                  <w:lang w:eastAsia="de-DE"/>
                </w:rPr>
                <w:t> </w:t>
              </w:r>
            </w:ins>
          </w:p>
        </w:tc>
      </w:tr>
      <w:tr w:rsidR="007A3CE9" w:rsidRPr="007A3CE9" w14:paraId="7179D5E2" w14:textId="77777777" w:rsidTr="006E3ED7">
        <w:trPr>
          <w:trHeight w:val="255"/>
          <w:jc w:val="center"/>
          <w:ins w:id="1915"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ins w:id="1916" w:author="Jens-Rainer Ohm" w:date="2026-01-14T16:27:00Z"/>
                <w:b/>
                <w:bCs/>
                <w:lang w:eastAsia="de-DE"/>
              </w:rPr>
            </w:pPr>
            <w:ins w:id="1917" w:author="Jens-Rainer Ohm" w:date="2026-01-14T16:27:00Z">
              <w:r w:rsidRPr="007A3CE9">
                <w:rPr>
                  <w:b/>
                  <w:bCs/>
                  <w:lang w:eastAsia="de-DE"/>
                </w:rPr>
                <w:t>Overall</w:t>
              </w:r>
            </w:ins>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ins w:id="1918" w:author="Jens-Rainer Ohm" w:date="2026-01-14T16:27:00Z"/>
                <w:lang w:eastAsia="de-DE"/>
              </w:rPr>
            </w:pPr>
            <w:ins w:id="1919" w:author="Jens-Rainer Ohm" w:date="2026-01-14T16:27:00Z">
              <w:r w:rsidRPr="007A3CE9">
                <w:rPr>
                  <w:lang w:eastAsia="de-DE"/>
                </w:rPr>
                <w:t>-0.24%</w:t>
              </w:r>
            </w:ins>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ins w:id="1920" w:author="Jens-Rainer Ohm" w:date="2026-01-14T16:27:00Z"/>
                <w:lang w:eastAsia="de-DE"/>
              </w:rPr>
            </w:pPr>
            <w:ins w:id="1921" w:author="Jens-Rainer Ohm" w:date="2026-01-14T16:27:00Z">
              <w:r w:rsidRPr="007A3CE9">
                <w:rPr>
                  <w:lang w:eastAsia="de-DE"/>
                </w:rPr>
                <w:t>-0.68%</w:t>
              </w:r>
            </w:ins>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ins w:id="1922" w:author="Jens-Rainer Ohm" w:date="2026-01-14T16:27:00Z"/>
                <w:lang w:eastAsia="de-DE"/>
              </w:rPr>
            </w:pPr>
            <w:ins w:id="1923" w:author="Jens-Rainer Ohm" w:date="2026-01-14T16:27:00Z">
              <w:r w:rsidRPr="007A3CE9">
                <w:rPr>
                  <w:lang w:eastAsia="de-DE"/>
                </w:rPr>
                <w:t>-0.77%</w:t>
              </w:r>
            </w:ins>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ins w:id="1924" w:author="Jens-Rainer Ohm" w:date="2026-01-14T16:27:00Z"/>
                <w:lang w:eastAsia="de-DE"/>
              </w:rPr>
            </w:pPr>
            <w:ins w:id="1925" w:author="Jens-Rainer Ohm" w:date="2026-01-14T16:27:00Z">
              <w:r w:rsidRPr="007A3CE9">
                <w:rPr>
                  <w:lang w:eastAsia="de-DE"/>
                </w:rPr>
                <w:t>104.3%</w:t>
              </w:r>
            </w:ins>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ins w:id="1926" w:author="Jens-Rainer Ohm" w:date="2026-01-14T16:27:00Z"/>
                <w:lang w:eastAsia="de-DE"/>
              </w:rPr>
            </w:pPr>
            <w:ins w:id="1927" w:author="Jens-Rainer Ohm" w:date="2026-01-14T16:27:00Z">
              <w:r w:rsidRPr="007A3CE9">
                <w:rPr>
                  <w:lang w:eastAsia="de-DE"/>
                </w:rPr>
                <w:t>107.8%</w:t>
              </w:r>
            </w:ins>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ins w:id="1928" w:author="Jens-Rainer Ohm" w:date="2026-01-14T16:27:00Z"/>
                <w:lang w:eastAsia="de-DE"/>
              </w:rPr>
            </w:pPr>
            <w:ins w:id="1929" w:author="Jens-Rainer Ohm" w:date="2026-01-14T16:27:00Z">
              <w:r w:rsidRPr="007A3CE9">
                <w:rPr>
                  <w:lang w:eastAsia="de-DE"/>
                </w:rPr>
                <w:t>100.3%</w:t>
              </w:r>
            </w:ins>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ins w:id="1930" w:author="Jens-Rainer Ohm" w:date="2026-01-14T16:27:00Z"/>
                <w:lang w:eastAsia="de-DE"/>
              </w:rPr>
            </w:pPr>
            <w:ins w:id="1931" w:author="Jens-Rainer Ohm" w:date="2026-01-14T16:27:00Z">
              <w:r w:rsidRPr="007A3CE9">
                <w:rPr>
                  <w:lang w:eastAsia="de-DE"/>
                </w:rPr>
                <w:t>100.2%</w:t>
              </w:r>
            </w:ins>
          </w:p>
        </w:tc>
      </w:tr>
      <w:tr w:rsidR="007A3CE9" w:rsidRPr="007A3CE9" w14:paraId="4C907D3C" w14:textId="77777777" w:rsidTr="006E3ED7">
        <w:trPr>
          <w:trHeight w:val="255"/>
          <w:jc w:val="center"/>
          <w:ins w:id="1932"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ins w:id="1933" w:author="Jens-Rainer Ohm" w:date="2026-01-14T16:27:00Z"/>
                <w:lang w:eastAsia="de-DE"/>
              </w:rPr>
            </w:pPr>
            <w:ins w:id="1934" w:author="Jens-Rainer Ohm" w:date="2026-01-14T16:27:00Z">
              <w:r w:rsidRPr="007A3CE9">
                <w:rPr>
                  <w:lang w:eastAsia="de-DE"/>
                </w:rPr>
                <w:t>Class D</w:t>
              </w:r>
            </w:ins>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ins w:id="1935" w:author="Jens-Rainer Ohm" w:date="2026-01-14T16:27:00Z"/>
                <w:lang w:eastAsia="de-DE"/>
              </w:rPr>
            </w:pPr>
            <w:ins w:id="1936" w:author="Jens-Rainer Ohm" w:date="2026-01-14T16:27:00Z">
              <w:r w:rsidRPr="007A3CE9">
                <w:rPr>
                  <w:lang w:eastAsia="de-DE"/>
                </w:rPr>
                <w:t>-0.24%</w:t>
              </w:r>
            </w:ins>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ins w:id="1937" w:author="Jens-Rainer Ohm" w:date="2026-01-14T16:27:00Z"/>
                <w:lang w:eastAsia="de-DE"/>
              </w:rPr>
            </w:pPr>
            <w:ins w:id="1938" w:author="Jens-Rainer Ohm" w:date="2026-01-14T16:27:00Z">
              <w:r w:rsidRPr="007A3CE9">
                <w:rPr>
                  <w:lang w:eastAsia="de-DE"/>
                </w:rPr>
                <w:t>-0.33%</w:t>
              </w:r>
            </w:ins>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ins w:id="1939" w:author="Jens-Rainer Ohm" w:date="2026-01-14T16:27:00Z"/>
                <w:lang w:eastAsia="de-DE"/>
              </w:rPr>
            </w:pPr>
            <w:ins w:id="1940" w:author="Jens-Rainer Ohm" w:date="2026-01-14T16:27:00Z">
              <w:r w:rsidRPr="007A3CE9">
                <w:rPr>
                  <w:lang w:eastAsia="de-DE"/>
                </w:rPr>
                <w:t>-0.62%</w:t>
              </w:r>
            </w:ins>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ins w:id="1941" w:author="Jens-Rainer Ohm" w:date="2026-01-14T16:27:00Z"/>
                <w:lang w:eastAsia="de-DE"/>
              </w:rPr>
            </w:pPr>
            <w:ins w:id="1942" w:author="Jens-Rainer Ohm" w:date="2026-01-14T16:27:00Z">
              <w:r w:rsidRPr="007A3CE9">
                <w:rPr>
                  <w:lang w:eastAsia="de-DE"/>
                </w:rPr>
                <w:t>105.6%</w:t>
              </w:r>
            </w:ins>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ins w:id="1943" w:author="Jens-Rainer Ohm" w:date="2026-01-14T16:27:00Z"/>
                <w:lang w:eastAsia="de-DE"/>
              </w:rPr>
            </w:pPr>
            <w:ins w:id="1944" w:author="Jens-Rainer Ohm" w:date="2026-01-14T16:27:00Z">
              <w:r w:rsidRPr="007A3CE9">
                <w:rPr>
                  <w:lang w:eastAsia="de-DE"/>
                </w:rPr>
                <w:t>108.0%</w:t>
              </w:r>
            </w:ins>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ins w:id="1945" w:author="Jens-Rainer Ohm" w:date="2026-01-14T16:27:00Z"/>
                <w:lang w:eastAsia="de-DE"/>
              </w:rPr>
            </w:pPr>
            <w:ins w:id="1946" w:author="Jens-Rainer Ohm" w:date="2026-01-14T16:27:00Z">
              <w:r w:rsidRPr="007A3CE9">
                <w:rPr>
                  <w:lang w:eastAsia="de-DE"/>
                </w:rPr>
                <w:t>100.5%</w:t>
              </w:r>
            </w:ins>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ins w:id="1947" w:author="Jens-Rainer Ohm" w:date="2026-01-14T16:27:00Z"/>
                <w:lang w:eastAsia="de-DE"/>
              </w:rPr>
            </w:pPr>
            <w:ins w:id="1948" w:author="Jens-Rainer Ohm" w:date="2026-01-14T16:27:00Z">
              <w:r w:rsidRPr="007A3CE9">
                <w:rPr>
                  <w:lang w:eastAsia="de-DE"/>
                </w:rPr>
                <w:t>100.0%</w:t>
              </w:r>
            </w:ins>
          </w:p>
        </w:tc>
      </w:tr>
      <w:tr w:rsidR="007A3CE9" w:rsidRPr="007A3CE9" w14:paraId="0B6977BE" w14:textId="77777777" w:rsidTr="006E3ED7">
        <w:trPr>
          <w:trHeight w:val="255"/>
          <w:jc w:val="center"/>
          <w:ins w:id="1949" w:author="Jens-Rainer Ohm" w:date="2026-01-14T16:27:00Z"/>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ins w:id="1950" w:author="Jens-Rainer Ohm" w:date="2026-01-14T16:27:00Z"/>
                <w:lang w:eastAsia="de-DE"/>
              </w:rPr>
            </w:pPr>
            <w:ins w:id="1951" w:author="Jens-Rainer Ohm" w:date="2026-01-14T16:27:00Z">
              <w:r w:rsidRPr="007A3CE9">
                <w:rPr>
                  <w:lang w:eastAsia="de-DE"/>
                </w:rPr>
                <w:t>Class F</w:t>
              </w:r>
            </w:ins>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ins w:id="1952" w:author="Jens-Rainer Ohm" w:date="2026-01-14T16:27:00Z"/>
                <w:lang w:eastAsia="de-DE"/>
              </w:rPr>
            </w:pPr>
            <w:ins w:id="1953" w:author="Jens-Rainer Ohm" w:date="2026-01-14T16:27:00Z">
              <w:r w:rsidRPr="007A3CE9">
                <w:rPr>
                  <w:lang w:eastAsia="de-DE"/>
                </w:rPr>
                <w:t>-0.11%</w:t>
              </w:r>
            </w:ins>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ins w:id="1954" w:author="Jens-Rainer Ohm" w:date="2026-01-14T16:27:00Z"/>
                <w:lang w:eastAsia="de-DE"/>
              </w:rPr>
            </w:pPr>
            <w:ins w:id="1955" w:author="Jens-Rainer Ohm" w:date="2026-01-14T16:27:00Z">
              <w:r w:rsidRPr="007A3CE9">
                <w:rPr>
                  <w:lang w:eastAsia="de-DE"/>
                </w:rPr>
                <w:t>-0.91%</w:t>
              </w:r>
            </w:ins>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ins w:id="1956" w:author="Jens-Rainer Ohm" w:date="2026-01-14T16:27:00Z"/>
                <w:lang w:eastAsia="de-DE"/>
              </w:rPr>
            </w:pPr>
            <w:ins w:id="1957" w:author="Jens-Rainer Ohm" w:date="2026-01-14T16:27:00Z">
              <w:r w:rsidRPr="007A3CE9">
                <w:rPr>
                  <w:lang w:eastAsia="de-DE"/>
                </w:rPr>
                <w:t>-1.49%</w:t>
              </w:r>
            </w:ins>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ins w:id="1958" w:author="Jens-Rainer Ohm" w:date="2026-01-14T16:27:00Z"/>
                <w:lang w:eastAsia="de-DE"/>
              </w:rPr>
            </w:pPr>
            <w:ins w:id="1959" w:author="Jens-Rainer Ohm" w:date="2026-01-14T16:27:00Z">
              <w:r w:rsidRPr="007A3CE9">
                <w:rPr>
                  <w:lang w:eastAsia="de-DE"/>
                </w:rPr>
                <w:t>112.7%</w:t>
              </w:r>
            </w:ins>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ins w:id="1960" w:author="Jens-Rainer Ohm" w:date="2026-01-14T16:27:00Z"/>
                <w:lang w:eastAsia="de-DE"/>
              </w:rPr>
            </w:pPr>
            <w:ins w:id="1961" w:author="Jens-Rainer Ohm" w:date="2026-01-14T16:27:00Z">
              <w:r w:rsidRPr="007A3CE9">
                <w:rPr>
                  <w:lang w:eastAsia="de-DE"/>
                </w:rPr>
                <w:t>117.7%</w:t>
              </w:r>
            </w:ins>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ins w:id="1962" w:author="Jens-Rainer Ohm" w:date="2026-01-14T16:27:00Z"/>
                <w:lang w:eastAsia="de-DE"/>
              </w:rPr>
            </w:pPr>
            <w:ins w:id="1963" w:author="Jens-Rainer Ohm" w:date="2026-01-14T16:27:00Z">
              <w:r w:rsidRPr="007A3CE9">
                <w:rPr>
                  <w:lang w:eastAsia="de-DE"/>
                </w:rPr>
                <w:t>99.9%</w:t>
              </w:r>
            </w:ins>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ins w:id="1964" w:author="Jens-Rainer Ohm" w:date="2026-01-14T16:27:00Z"/>
                <w:lang w:eastAsia="de-DE"/>
              </w:rPr>
            </w:pPr>
            <w:ins w:id="1965" w:author="Jens-Rainer Ohm" w:date="2026-01-14T16:27:00Z">
              <w:r w:rsidRPr="007A3CE9">
                <w:rPr>
                  <w:lang w:eastAsia="de-DE"/>
                </w:rPr>
                <w:t>99.9%</w:t>
              </w:r>
            </w:ins>
          </w:p>
        </w:tc>
      </w:tr>
      <w:tr w:rsidR="007A3CE9" w:rsidRPr="007A3CE9" w14:paraId="7E0DB5BB" w14:textId="77777777" w:rsidTr="006E3ED7">
        <w:trPr>
          <w:trHeight w:val="255"/>
          <w:jc w:val="center"/>
          <w:ins w:id="1966"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ins w:id="1967" w:author="Jens-Rainer Ohm" w:date="2026-01-14T16:27:00Z"/>
                <w:lang w:eastAsia="de-DE"/>
              </w:rPr>
            </w:pPr>
            <w:ins w:id="1968" w:author="Jens-Rainer Ohm" w:date="2026-01-14T16:27:00Z">
              <w:r w:rsidRPr="007A3CE9">
                <w:rPr>
                  <w:lang w:eastAsia="de-DE"/>
                </w:rPr>
                <w:t>Class TGM</w:t>
              </w:r>
            </w:ins>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ins w:id="1969" w:author="Jens-Rainer Ohm" w:date="2026-01-14T16:27:00Z"/>
                <w:lang w:eastAsia="de-DE"/>
              </w:rPr>
            </w:pPr>
            <w:ins w:id="1970" w:author="Jens-Rainer Ohm" w:date="2026-01-14T16:27:00Z">
              <w:r w:rsidRPr="007A3CE9">
                <w:rPr>
                  <w:lang w:eastAsia="de-DE"/>
                </w:rPr>
                <w:t>0.07%</w:t>
              </w:r>
            </w:ins>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ins w:id="1971" w:author="Jens-Rainer Ohm" w:date="2026-01-14T16:27:00Z"/>
                <w:lang w:eastAsia="de-DE"/>
              </w:rPr>
            </w:pPr>
            <w:ins w:id="1972" w:author="Jens-Rainer Ohm" w:date="2026-01-14T16:27:00Z">
              <w:r w:rsidRPr="007A3CE9">
                <w:rPr>
                  <w:lang w:eastAsia="de-DE"/>
                </w:rPr>
                <w:t>-0.15%</w:t>
              </w:r>
            </w:ins>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ins w:id="1973" w:author="Jens-Rainer Ohm" w:date="2026-01-14T16:27:00Z"/>
                <w:lang w:eastAsia="de-DE"/>
              </w:rPr>
            </w:pPr>
            <w:ins w:id="1974" w:author="Jens-Rainer Ohm" w:date="2026-01-14T16:27:00Z">
              <w:r w:rsidRPr="007A3CE9">
                <w:rPr>
                  <w:lang w:eastAsia="de-DE"/>
                </w:rPr>
                <w:t>-0.25%</w:t>
              </w:r>
            </w:ins>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ins w:id="1975" w:author="Jens-Rainer Ohm" w:date="2026-01-14T16:27:00Z"/>
                <w:lang w:eastAsia="de-DE"/>
              </w:rPr>
            </w:pPr>
            <w:ins w:id="1976" w:author="Jens-Rainer Ohm" w:date="2026-01-14T16:27:00Z">
              <w:r w:rsidRPr="007A3CE9">
                <w:rPr>
                  <w:lang w:eastAsia="de-DE"/>
                </w:rPr>
                <w:t>119.6%</w:t>
              </w:r>
            </w:ins>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ins w:id="1977" w:author="Jens-Rainer Ohm" w:date="2026-01-14T16:27:00Z"/>
                <w:lang w:eastAsia="de-DE"/>
              </w:rPr>
            </w:pPr>
            <w:ins w:id="1978" w:author="Jens-Rainer Ohm" w:date="2026-01-14T16:27:00Z">
              <w:r w:rsidRPr="007A3CE9">
                <w:rPr>
                  <w:lang w:eastAsia="de-DE"/>
                </w:rPr>
                <w:t>124.5%</w:t>
              </w:r>
            </w:ins>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ins w:id="1979" w:author="Jens-Rainer Ohm" w:date="2026-01-14T16:27:00Z"/>
                <w:lang w:eastAsia="de-DE"/>
              </w:rPr>
            </w:pPr>
            <w:ins w:id="1980" w:author="Jens-Rainer Ohm" w:date="2026-01-14T16:27:00Z">
              <w:r w:rsidRPr="007A3CE9">
                <w:rPr>
                  <w:lang w:eastAsia="de-DE"/>
                </w:rPr>
                <w:t>100.1%</w:t>
              </w:r>
            </w:ins>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ins w:id="1981" w:author="Jens-Rainer Ohm" w:date="2026-01-14T16:27:00Z"/>
                <w:lang w:eastAsia="de-DE"/>
              </w:rPr>
            </w:pPr>
            <w:ins w:id="1982" w:author="Jens-Rainer Ohm" w:date="2026-01-14T16:27:00Z">
              <w:r w:rsidRPr="007A3CE9">
                <w:rPr>
                  <w:lang w:eastAsia="de-DE"/>
                </w:rPr>
                <w:t>99.9%</w:t>
              </w:r>
            </w:ins>
          </w:p>
        </w:tc>
      </w:tr>
      <w:tr w:rsidR="007A3CE9" w:rsidRPr="007A3CE9" w14:paraId="4B4FC885" w14:textId="77777777" w:rsidTr="006E3ED7">
        <w:trPr>
          <w:trHeight w:val="255"/>
          <w:jc w:val="center"/>
          <w:ins w:id="1983" w:author="Jens-Rainer Ohm" w:date="2026-01-14T16:27:00Z"/>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ins w:id="1984" w:author="Jens-Rainer Ohm" w:date="2026-01-14T16:27:00Z"/>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ins w:id="1985" w:author="Jens-Rainer Ohm" w:date="2026-01-14T16:27:00Z"/>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ins w:id="1986" w:author="Jens-Rainer Ohm" w:date="2026-01-14T16:27:00Z"/>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ins w:id="1987" w:author="Jens-Rainer Ohm" w:date="2026-01-14T16:27:00Z"/>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ins w:id="1988" w:author="Jens-Rainer Ohm" w:date="2026-01-14T16:27:00Z"/>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ins w:id="1989" w:author="Jens-Rainer Ohm" w:date="2026-01-14T16:27:00Z"/>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ins w:id="1990" w:author="Jens-Rainer Ohm" w:date="2026-01-14T16:27:00Z"/>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ins w:id="1991" w:author="Jens-Rainer Ohm" w:date="2026-01-14T16:27:00Z"/>
                <w:lang w:eastAsia="de-DE"/>
              </w:rPr>
            </w:pPr>
          </w:p>
        </w:tc>
      </w:tr>
      <w:tr w:rsidR="007A3CE9" w:rsidRPr="007A3CE9" w14:paraId="070653F6" w14:textId="77777777" w:rsidTr="006E3ED7">
        <w:trPr>
          <w:trHeight w:val="255"/>
          <w:jc w:val="center"/>
          <w:ins w:id="1992" w:author="Jens-Rainer Ohm" w:date="2026-01-14T16:27:00Z"/>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ins w:id="1993"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ins w:id="1994" w:author="Jens-Rainer Ohm" w:date="2026-01-14T16:27:00Z"/>
                <w:b/>
                <w:bCs/>
                <w:lang w:eastAsia="de-DE"/>
              </w:rPr>
            </w:pPr>
            <w:ins w:id="1995" w:author="Jens-Rainer Ohm" w:date="2026-01-14T16:27:00Z">
              <w:r w:rsidRPr="007A3CE9">
                <w:rPr>
                  <w:b/>
                  <w:bCs/>
                  <w:lang w:eastAsia="de-DE"/>
                </w:rPr>
                <w:t xml:space="preserve">Low delay B Main 10 </w:t>
              </w:r>
            </w:ins>
          </w:p>
        </w:tc>
      </w:tr>
      <w:tr w:rsidR="007A3CE9" w:rsidRPr="007A3CE9" w14:paraId="628166C7" w14:textId="77777777" w:rsidTr="006E3ED7">
        <w:trPr>
          <w:trHeight w:val="255"/>
          <w:jc w:val="center"/>
          <w:ins w:id="1996" w:author="Jens-Rainer Ohm" w:date="2026-01-14T16:27:00Z"/>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ins w:id="1997" w:author="Jens-Rainer Ohm" w:date="2026-01-14T16:27:00Z"/>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ins w:id="1998" w:author="Jens-Rainer Ohm" w:date="2026-01-14T16:27:00Z"/>
                <w:b/>
                <w:bCs/>
                <w:lang w:eastAsia="de-DE"/>
              </w:rPr>
            </w:pPr>
            <w:ins w:id="1999" w:author="Jens-Rainer Ohm" w:date="2026-01-14T16:27:00Z">
              <w:r w:rsidRPr="007A3CE9">
                <w:rPr>
                  <w:b/>
                  <w:bCs/>
                  <w:lang w:eastAsia="de-DE"/>
                </w:rPr>
                <w:t>Over ECM-18.0</w:t>
              </w:r>
            </w:ins>
          </w:p>
        </w:tc>
      </w:tr>
      <w:tr w:rsidR="007A3CE9" w:rsidRPr="007A3CE9" w14:paraId="2A444DDA" w14:textId="77777777" w:rsidTr="006E3ED7">
        <w:trPr>
          <w:trHeight w:val="255"/>
          <w:jc w:val="center"/>
          <w:ins w:id="2000" w:author="Jens-Rainer Ohm" w:date="2026-01-14T16:27:00Z"/>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ins w:id="2001" w:author="Jens-Rainer Ohm" w:date="2026-01-14T16:27:00Z"/>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ins w:id="2002" w:author="Jens-Rainer Ohm" w:date="2026-01-14T16:27:00Z"/>
                <w:lang w:eastAsia="de-DE"/>
              </w:rPr>
            </w:pPr>
            <w:ins w:id="2003" w:author="Jens-Rainer Ohm" w:date="2026-01-14T16:27:00Z">
              <w:r w:rsidRPr="007A3CE9">
                <w:rPr>
                  <w:lang w:eastAsia="de-DE"/>
                </w:rPr>
                <w:t>Y</w:t>
              </w:r>
            </w:ins>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ins w:id="2004" w:author="Jens-Rainer Ohm" w:date="2026-01-14T16:27:00Z"/>
                <w:lang w:eastAsia="de-DE"/>
              </w:rPr>
            </w:pPr>
            <w:ins w:id="2005" w:author="Jens-Rainer Ohm" w:date="2026-01-14T16:27:00Z">
              <w:r w:rsidRPr="007A3CE9">
                <w:rPr>
                  <w:lang w:eastAsia="de-DE"/>
                </w:rPr>
                <w:t>U</w:t>
              </w:r>
            </w:ins>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ins w:id="2006" w:author="Jens-Rainer Ohm" w:date="2026-01-14T16:27:00Z"/>
                <w:lang w:eastAsia="de-DE"/>
              </w:rPr>
            </w:pPr>
            <w:ins w:id="2007" w:author="Jens-Rainer Ohm" w:date="2026-01-14T16:27:00Z">
              <w:r w:rsidRPr="007A3CE9">
                <w:rPr>
                  <w:lang w:eastAsia="de-DE"/>
                </w:rPr>
                <w:t>V</w:t>
              </w:r>
            </w:ins>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ins w:id="2008" w:author="Jens-Rainer Ohm" w:date="2026-01-14T16:27:00Z"/>
                <w:lang w:eastAsia="de-DE"/>
              </w:rPr>
            </w:pPr>
            <w:ins w:id="2009" w:author="Jens-Rainer Ohm" w:date="2026-01-14T16:27:00Z">
              <w:r w:rsidRPr="007A3CE9">
                <w:rPr>
                  <w:lang w:eastAsia="de-DE"/>
                </w:rPr>
                <w:t>EncT</w:t>
              </w:r>
            </w:ins>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ins w:id="2010" w:author="Jens-Rainer Ohm" w:date="2026-01-14T16:27:00Z"/>
                <w:lang w:eastAsia="de-DE"/>
              </w:rPr>
            </w:pPr>
            <w:ins w:id="2011" w:author="Jens-Rainer Ohm" w:date="2026-01-14T16:27:00Z">
              <w:r w:rsidRPr="007A3CE9">
                <w:rPr>
                  <w:lang w:eastAsia="de-DE"/>
                </w:rPr>
                <w:t>DecT</w:t>
              </w:r>
            </w:ins>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ins w:id="2012" w:author="Jens-Rainer Ohm" w:date="2026-01-14T16:27:00Z"/>
                <w:lang w:eastAsia="de-DE"/>
              </w:rPr>
            </w:pPr>
            <w:ins w:id="2013" w:author="Jens-Rainer Ohm" w:date="2026-01-14T16:27:00Z">
              <w:r w:rsidRPr="007A3CE9">
                <w:rPr>
                  <w:lang w:eastAsia="de-DE"/>
                </w:rPr>
                <w:t>EncVmPeak</w:t>
              </w:r>
            </w:ins>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ins w:id="2014" w:author="Jens-Rainer Ohm" w:date="2026-01-14T16:27:00Z"/>
                <w:lang w:eastAsia="de-DE"/>
              </w:rPr>
            </w:pPr>
            <w:ins w:id="2015" w:author="Jens-Rainer Ohm" w:date="2026-01-14T16:27:00Z">
              <w:r w:rsidRPr="007A3CE9">
                <w:rPr>
                  <w:lang w:eastAsia="de-DE"/>
                </w:rPr>
                <w:t>DecVmPeak</w:t>
              </w:r>
            </w:ins>
          </w:p>
        </w:tc>
      </w:tr>
      <w:tr w:rsidR="007A3CE9" w:rsidRPr="007A3CE9" w14:paraId="5BB9AA2E" w14:textId="77777777" w:rsidTr="006E3ED7">
        <w:trPr>
          <w:trHeight w:val="255"/>
          <w:jc w:val="center"/>
          <w:ins w:id="2016"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ins w:id="2017" w:author="Jens-Rainer Ohm" w:date="2026-01-14T16:27:00Z"/>
                <w:lang w:eastAsia="de-DE"/>
              </w:rPr>
            </w:pPr>
            <w:ins w:id="2018" w:author="Jens-Rainer Ohm" w:date="2026-01-14T16:27:00Z">
              <w:r w:rsidRPr="007A3CE9">
                <w:rPr>
                  <w:lang w:eastAsia="de-DE"/>
                </w:rPr>
                <w:t>Class A1</w:t>
              </w:r>
            </w:ins>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ins w:id="2019" w:author="Jens-Rainer Ohm" w:date="2026-01-14T16:27:00Z"/>
                <w:lang w:eastAsia="de-DE"/>
              </w:rPr>
            </w:pPr>
            <w:ins w:id="2020" w:author="Jens-Rainer Ohm" w:date="2026-01-14T16:27:00Z">
              <w:r w:rsidRPr="007A3CE9">
                <w:rPr>
                  <w:lang w:eastAsia="de-DE"/>
                </w:rPr>
                <w:t> </w:t>
              </w:r>
            </w:ins>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ins w:id="2021" w:author="Jens-Rainer Ohm" w:date="2026-01-14T16:27:00Z"/>
                <w:lang w:eastAsia="de-DE"/>
              </w:rPr>
            </w:pPr>
            <w:ins w:id="2022" w:author="Jens-Rainer Ohm" w:date="2026-01-14T16:27:00Z">
              <w:r w:rsidRPr="007A3CE9">
                <w:rPr>
                  <w:lang w:eastAsia="de-DE"/>
                </w:rPr>
                <w:t> </w:t>
              </w:r>
            </w:ins>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ins w:id="2023" w:author="Jens-Rainer Ohm" w:date="2026-01-14T16:27:00Z"/>
                <w:lang w:eastAsia="de-DE"/>
              </w:rPr>
            </w:pPr>
            <w:ins w:id="2024"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ins w:id="2025" w:author="Jens-Rainer Ohm" w:date="2026-01-14T16:27:00Z"/>
                <w:lang w:eastAsia="de-DE"/>
              </w:rPr>
            </w:pPr>
            <w:ins w:id="2026"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ins w:id="2027" w:author="Jens-Rainer Ohm" w:date="2026-01-14T16:27:00Z"/>
                <w:lang w:eastAsia="de-DE"/>
              </w:rPr>
            </w:pPr>
            <w:ins w:id="2028" w:author="Jens-Rainer Ohm" w:date="2026-01-14T16:27:00Z">
              <w:r w:rsidRPr="007A3CE9">
                <w:rPr>
                  <w:lang w:eastAsia="de-DE"/>
                </w:rPr>
                <w:t> </w:t>
              </w:r>
            </w:ins>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ins w:id="2029" w:author="Jens-Rainer Ohm" w:date="2026-01-14T16:27:00Z"/>
                <w:lang w:eastAsia="de-DE"/>
              </w:rPr>
            </w:pPr>
            <w:ins w:id="2030" w:author="Jens-Rainer Ohm" w:date="2026-01-14T16:27:00Z">
              <w:r w:rsidRPr="007A3CE9">
                <w:rPr>
                  <w:lang w:eastAsia="de-DE"/>
                </w:rPr>
                <w:t> </w:t>
              </w:r>
            </w:ins>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ins w:id="2031" w:author="Jens-Rainer Ohm" w:date="2026-01-14T16:27:00Z"/>
                <w:lang w:eastAsia="de-DE"/>
              </w:rPr>
            </w:pPr>
            <w:ins w:id="2032" w:author="Jens-Rainer Ohm" w:date="2026-01-14T16:27:00Z">
              <w:r w:rsidRPr="007A3CE9">
                <w:rPr>
                  <w:lang w:eastAsia="de-DE"/>
                </w:rPr>
                <w:t> </w:t>
              </w:r>
            </w:ins>
          </w:p>
        </w:tc>
      </w:tr>
      <w:tr w:rsidR="007A3CE9" w:rsidRPr="007A3CE9" w14:paraId="7755E92F" w14:textId="77777777" w:rsidTr="006E3ED7">
        <w:trPr>
          <w:trHeight w:val="255"/>
          <w:jc w:val="center"/>
          <w:ins w:id="2033" w:author="Jens-Rainer Ohm" w:date="2026-01-14T16:27:00Z"/>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ins w:id="2034" w:author="Jens-Rainer Ohm" w:date="2026-01-14T16:27:00Z"/>
                <w:lang w:eastAsia="de-DE"/>
              </w:rPr>
            </w:pPr>
            <w:ins w:id="2035" w:author="Jens-Rainer Ohm" w:date="2026-01-14T16:27:00Z">
              <w:r w:rsidRPr="007A3CE9">
                <w:rPr>
                  <w:lang w:eastAsia="de-DE"/>
                </w:rPr>
                <w:t>Class A2</w:t>
              </w:r>
            </w:ins>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ins w:id="2036" w:author="Jens-Rainer Ohm" w:date="2026-01-14T16:27:00Z"/>
                <w:lang w:eastAsia="de-DE"/>
              </w:rPr>
            </w:pPr>
            <w:ins w:id="2037" w:author="Jens-Rainer Ohm" w:date="2026-01-14T16:27:00Z">
              <w:r w:rsidRPr="007A3CE9">
                <w:rPr>
                  <w:lang w:eastAsia="de-DE"/>
                </w:rPr>
                <w:t> </w:t>
              </w:r>
            </w:ins>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ins w:id="2038" w:author="Jens-Rainer Ohm" w:date="2026-01-14T16:27:00Z"/>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ins w:id="2039" w:author="Jens-Rainer Ohm" w:date="2026-01-14T16:27:00Z"/>
                <w:lang w:eastAsia="de-DE"/>
              </w:rPr>
            </w:pPr>
            <w:ins w:id="2040"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ins w:id="2041" w:author="Jens-Rainer Ohm" w:date="2026-01-14T16:27:00Z"/>
                <w:lang w:eastAsia="de-DE"/>
              </w:rPr>
            </w:pPr>
            <w:ins w:id="2042"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ins w:id="2043" w:author="Jens-Rainer Ohm" w:date="2026-01-14T16:27:00Z"/>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ins w:id="2044" w:author="Jens-Rainer Ohm" w:date="2026-01-14T16:27:00Z"/>
                <w:lang w:eastAsia="de-DE"/>
              </w:rPr>
            </w:pPr>
            <w:ins w:id="2045" w:author="Jens-Rainer Ohm" w:date="2026-01-14T16:27:00Z">
              <w:r w:rsidRPr="007A3CE9">
                <w:rPr>
                  <w:lang w:eastAsia="de-DE"/>
                </w:rPr>
                <w:t> </w:t>
              </w:r>
            </w:ins>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ins w:id="2046" w:author="Jens-Rainer Ohm" w:date="2026-01-14T16:27:00Z"/>
                <w:lang w:eastAsia="de-DE"/>
              </w:rPr>
            </w:pPr>
            <w:ins w:id="2047" w:author="Jens-Rainer Ohm" w:date="2026-01-14T16:27:00Z">
              <w:r w:rsidRPr="007A3CE9">
                <w:rPr>
                  <w:lang w:eastAsia="de-DE"/>
                </w:rPr>
                <w:t> </w:t>
              </w:r>
            </w:ins>
          </w:p>
        </w:tc>
      </w:tr>
      <w:tr w:rsidR="007A3CE9" w:rsidRPr="007A3CE9" w14:paraId="403E018C" w14:textId="77777777" w:rsidTr="006E3ED7">
        <w:trPr>
          <w:trHeight w:val="255"/>
          <w:jc w:val="center"/>
          <w:ins w:id="2048" w:author="Jens-Rainer Ohm" w:date="2026-01-14T16:27:00Z"/>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ins w:id="2049" w:author="Jens-Rainer Ohm" w:date="2026-01-14T16:27:00Z"/>
                <w:lang w:eastAsia="de-DE"/>
              </w:rPr>
            </w:pPr>
            <w:ins w:id="2050" w:author="Jens-Rainer Ohm" w:date="2026-01-14T16:27:00Z">
              <w:r w:rsidRPr="007A3CE9">
                <w:rPr>
                  <w:lang w:eastAsia="de-DE"/>
                </w:rPr>
                <w:t>Class B</w:t>
              </w:r>
            </w:ins>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ins w:id="2051" w:author="Jens-Rainer Ohm" w:date="2026-01-14T16:27:00Z"/>
                <w:lang w:eastAsia="de-DE"/>
              </w:rPr>
            </w:pPr>
            <w:ins w:id="2052" w:author="Jens-Rainer Ohm" w:date="2026-01-14T16:27:00Z">
              <w:r w:rsidRPr="007A3CE9">
                <w:rPr>
                  <w:lang w:eastAsia="de-DE"/>
                </w:rPr>
                <w:t>-0.10%</w:t>
              </w:r>
            </w:ins>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ins w:id="2053" w:author="Jens-Rainer Ohm" w:date="2026-01-14T16:27:00Z"/>
                <w:lang w:eastAsia="de-DE"/>
              </w:rPr>
            </w:pPr>
            <w:ins w:id="2054" w:author="Jens-Rainer Ohm" w:date="2026-01-14T16:27:00Z">
              <w:r w:rsidRPr="007A3CE9">
                <w:rPr>
                  <w:lang w:eastAsia="de-DE"/>
                </w:rPr>
                <w:t>-0.85%</w:t>
              </w:r>
            </w:ins>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ins w:id="2055" w:author="Jens-Rainer Ohm" w:date="2026-01-14T16:27:00Z"/>
                <w:lang w:eastAsia="de-DE"/>
              </w:rPr>
            </w:pPr>
            <w:ins w:id="2056" w:author="Jens-Rainer Ohm" w:date="2026-01-14T16:27:00Z">
              <w:r w:rsidRPr="007A3CE9">
                <w:rPr>
                  <w:lang w:eastAsia="de-DE"/>
                </w:rPr>
                <w:t>-0.60%</w:t>
              </w:r>
            </w:ins>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ins w:id="2057" w:author="Jens-Rainer Ohm" w:date="2026-01-14T16:27:00Z"/>
                <w:lang w:eastAsia="de-DE"/>
              </w:rPr>
            </w:pPr>
            <w:ins w:id="2058" w:author="Jens-Rainer Ohm" w:date="2026-01-14T16:27:00Z">
              <w:r w:rsidRPr="007A3CE9">
                <w:rPr>
                  <w:lang w:eastAsia="de-DE"/>
                </w:rPr>
                <w:t>101.8%</w:t>
              </w:r>
            </w:ins>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ins w:id="2059" w:author="Jens-Rainer Ohm" w:date="2026-01-14T16:27:00Z"/>
                <w:lang w:eastAsia="de-DE"/>
              </w:rPr>
            </w:pPr>
            <w:ins w:id="2060" w:author="Jens-Rainer Ohm" w:date="2026-01-14T16:27:00Z">
              <w:r w:rsidRPr="007A3CE9">
                <w:rPr>
                  <w:lang w:eastAsia="de-DE"/>
                </w:rPr>
                <w:t>104.8%</w:t>
              </w:r>
            </w:ins>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ins w:id="2061" w:author="Jens-Rainer Ohm" w:date="2026-01-14T16:27:00Z"/>
                <w:lang w:eastAsia="de-DE"/>
              </w:rPr>
            </w:pPr>
            <w:ins w:id="2062" w:author="Jens-Rainer Ohm" w:date="2026-01-14T16:27:00Z">
              <w:r w:rsidRPr="007A3CE9">
                <w:rPr>
                  <w:lang w:eastAsia="de-DE"/>
                </w:rPr>
                <w:t>100.3%</w:t>
              </w:r>
            </w:ins>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ins w:id="2063" w:author="Jens-Rainer Ohm" w:date="2026-01-14T16:27:00Z"/>
                <w:lang w:eastAsia="de-DE"/>
              </w:rPr>
            </w:pPr>
            <w:ins w:id="2064" w:author="Jens-Rainer Ohm" w:date="2026-01-14T16:27:00Z">
              <w:r w:rsidRPr="007A3CE9">
                <w:rPr>
                  <w:lang w:eastAsia="de-DE"/>
                </w:rPr>
                <w:t>99.6%</w:t>
              </w:r>
            </w:ins>
          </w:p>
        </w:tc>
      </w:tr>
      <w:tr w:rsidR="007A3CE9" w:rsidRPr="007A3CE9" w14:paraId="7CFF6583" w14:textId="77777777" w:rsidTr="006E3ED7">
        <w:trPr>
          <w:trHeight w:val="255"/>
          <w:jc w:val="center"/>
          <w:ins w:id="2065" w:author="Jens-Rainer Ohm" w:date="2026-01-14T16:27:00Z"/>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ins w:id="2066" w:author="Jens-Rainer Ohm" w:date="2026-01-14T16:27:00Z"/>
                <w:lang w:eastAsia="de-DE"/>
              </w:rPr>
            </w:pPr>
            <w:ins w:id="2067" w:author="Jens-Rainer Ohm" w:date="2026-01-14T16:27:00Z">
              <w:r w:rsidRPr="007A3CE9">
                <w:rPr>
                  <w:lang w:eastAsia="de-DE"/>
                </w:rPr>
                <w:t>Class C</w:t>
              </w:r>
            </w:ins>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ins w:id="2068" w:author="Jens-Rainer Ohm" w:date="2026-01-14T16:27:00Z"/>
                <w:lang w:eastAsia="de-DE"/>
              </w:rPr>
            </w:pPr>
            <w:ins w:id="2069" w:author="Jens-Rainer Ohm" w:date="2026-01-14T16:27:00Z">
              <w:r w:rsidRPr="007A3CE9">
                <w:rPr>
                  <w:lang w:eastAsia="de-DE"/>
                </w:rPr>
                <w:t>-0.29%</w:t>
              </w:r>
            </w:ins>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ins w:id="2070" w:author="Jens-Rainer Ohm" w:date="2026-01-14T16:27:00Z"/>
                <w:lang w:eastAsia="de-DE"/>
              </w:rPr>
            </w:pPr>
            <w:ins w:id="2071" w:author="Jens-Rainer Ohm" w:date="2026-01-14T16:27:00Z">
              <w:r w:rsidRPr="007A3CE9">
                <w:rPr>
                  <w:lang w:eastAsia="de-DE"/>
                </w:rPr>
                <w:t>-1.27%</w:t>
              </w:r>
            </w:ins>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ins w:id="2072" w:author="Jens-Rainer Ohm" w:date="2026-01-14T16:27:00Z"/>
                <w:lang w:eastAsia="de-DE"/>
              </w:rPr>
            </w:pPr>
            <w:ins w:id="2073" w:author="Jens-Rainer Ohm" w:date="2026-01-14T16:27:00Z">
              <w:r w:rsidRPr="007A3CE9">
                <w:rPr>
                  <w:lang w:eastAsia="de-DE"/>
                </w:rPr>
                <w:t>-1.06%</w:t>
              </w:r>
            </w:ins>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ins w:id="2074" w:author="Jens-Rainer Ohm" w:date="2026-01-14T16:27:00Z"/>
                <w:lang w:eastAsia="de-DE"/>
              </w:rPr>
            </w:pPr>
            <w:ins w:id="2075" w:author="Jens-Rainer Ohm" w:date="2026-01-14T16:27:00Z">
              <w:r w:rsidRPr="007A3CE9">
                <w:rPr>
                  <w:lang w:eastAsia="de-DE"/>
                </w:rPr>
                <w:t>103.5%</w:t>
              </w:r>
            </w:ins>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ins w:id="2076" w:author="Jens-Rainer Ohm" w:date="2026-01-14T16:27:00Z"/>
                <w:lang w:eastAsia="de-DE"/>
              </w:rPr>
            </w:pPr>
            <w:ins w:id="2077" w:author="Jens-Rainer Ohm" w:date="2026-01-14T16:27:00Z">
              <w:r w:rsidRPr="007A3CE9">
                <w:rPr>
                  <w:lang w:eastAsia="de-DE"/>
                </w:rPr>
                <w:t>104.5%</w:t>
              </w:r>
            </w:ins>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ins w:id="2078" w:author="Jens-Rainer Ohm" w:date="2026-01-14T16:27:00Z"/>
                <w:lang w:eastAsia="de-DE"/>
              </w:rPr>
            </w:pPr>
            <w:ins w:id="2079" w:author="Jens-Rainer Ohm" w:date="2026-01-14T16:27:00Z">
              <w:r w:rsidRPr="007A3CE9">
                <w:rPr>
                  <w:lang w:eastAsia="de-DE"/>
                </w:rPr>
                <w:t>100.5%</w:t>
              </w:r>
            </w:ins>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ins w:id="2080" w:author="Jens-Rainer Ohm" w:date="2026-01-14T16:27:00Z"/>
                <w:lang w:eastAsia="de-DE"/>
              </w:rPr>
            </w:pPr>
            <w:ins w:id="2081" w:author="Jens-Rainer Ohm" w:date="2026-01-14T16:27:00Z">
              <w:r w:rsidRPr="007A3CE9">
                <w:rPr>
                  <w:lang w:eastAsia="de-DE"/>
                </w:rPr>
                <w:t>100.2%</w:t>
              </w:r>
            </w:ins>
          </w:p>
        </w:tc>
      </w:tr>
      <w:tr w:rsidR="007A3CE9" w:rsidRPr="007A3CE9" w14:paraId="6925B257" w14:textId="77777777" w:rsidTr="006E3ED7">
        <w:trPr>
          <w:trHeight w:val="255"/>
          <w:jc w:val="center"/>
          <w:ins w:id="2082" w:author="Jens-Rainer Ohm" w:date="2026-01-14T16:27:00Z"/>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ins w:id="2083" w:author="Jens-Rainer Ohm" w:date="2026-01-14T16:27:00Z"/>
                <w:lang w:eastAsia="de-DE"/>
              </w:rPr>
            </w:pPr>
            <w:ins w:id="2084" w:author="Jens-Rainer Ohm" w:date="2026-01-14T16:27:00Z">
              <w:r w:rsidRPr="007A3CE9">
                <w:rPr>
                  <w:lang w:eastAsia="de-DE"/>
                </w:rPr>
                <w:t>Class E</w:t>
              </w:r>
            </w:ins>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ins w:id="2085" w:author="Jens-Rainer Ohm" w:date="2026-01-14T16:27:00Z"/>
                <w:lang w:eastAsia="de-DE"/>
              </w:rPr>
            </w:pPr>
            <w:ins w:id="2086" w:author="Jens-Rainer Ohm" w:date="2026-01-14T16:27:00Z">
              <w:r w:rsidRPr="007A3CE9">
                <w:rPr>
                  <w:lang w:eastAsia="de-DE"/>
                </w:rPr>
                <w:t>-0.11%</w:t>
              </w:r>
            </w:ins>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ins w:id="2087" w:author="Jens-Rainer Ohm" w:date="2026-01-14T16:27:00Z"/>
                <w:lang w:eastAsia="de-DE"/>
              </w:rPr>
            </w:pPr>
            <w:ins w:id="2088" w:author="Jens-Rainer Ohm" w:date="2026-01-14T16:27:00Z">
              <w:r w:rsidRPr="007A3CE9">
                <w:rPr>
                  <w:lang w:eastAsia="de-DE"/>
                </w:rPr>
                <w:t>0.26%</w:t>
              </w:r>
            </w:ins>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ins w:id="2089" w:author="Jens-Rainer Ohm" w:date="2026-01-14T16:27:00Z"/>
                <w:lang w:eastAsia="de-DE"/>
              </w:rPr>
            </w:pPr>
            <w:ins w:id="2090" w:author="Jens-Rainer Ohm" w:date="2026-01-14T16:27:00Z">
              <w:r w:rsidRPr="007A3CE9">
                <w:rPr>
                  <w:lang w:eastAsia="de-DE"/>
                </w:rPr>
                <w:t>0.24%</w:t>
              </w:r>
            </w:ins>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ins w:id="2091" w:author="Jens-Rainer Ohm" w:date="2026-01-14T16:27:00Z"/>
                <w:lang w:eastAsia="de-DE"/>
              </w:rPr>
            </w:pPr>
            <w:ins w:id="2092" w:author="Jens-Rainer Ohm" w:date="2026-01-14T16:27:00Z">
              <w:r w:rsidRPr="007A3CE9">
                <w:rPr>
                  <w:lang w:eastAsia="de-DE"/>
                </w:rPr>
                <w:t>104.1%</w:t>
              </w:r>
            </w:ins>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ins w:id="2093" w:author="Jens-Rainer Ohm" w:date="2026-01-14T16:27:00Z"/>
                <w:lang w:eastAsia="de-DE"/>
              </w:rPr>
            </w:pPr>
            <w:ins w:id="2094" w:author="Jens-Rainer Ohm" w:date="2026-01-14T16:27:00Z">
              <w:r w:rsidRPr="007A3CE9">
                <w:rPr>
                  <w:lang w:eastAsia="de-DE"/>
                </w:rPr>
                <w:t>99.2%</w:t>
              </w:r>
            </w:ins>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ins w:id="2095" w:author="Jens-Rainer Ohm" w:date="2026-01-14T16:27:00Z"/>
                <w:lang w:eastAsia="de-DE"/>
              </w:rPr>
            </w:pPr>
            <w:ins w:id="2096" w:author="Jens-Rainer Ohm" w:date="2026-01-14T16:27:00Z">
              <w:r w:rsidRPr="007A3CE9">
                <w:rPr>
                  <w:lang w:eastAsia="de-DE"/>
                </w:rPr>
                <w:t>100.4%</w:t>
              </w:r>
            </w:ins>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ins w:id="2097" w:author="Jens-Rainer Ohm" w:date="2026-01-14T16:27:00Z"/>
                <w:lang w:eastAsia="de-DE"/>
              </w:rPr>
            </w:pPr>
            <w:ins w:id="2098" w:author="Jens-Rainer Ohm" w:date="2026-01-14T16:27:00Z">
              <w:r w:rsidRPr="007A3CE9">
                <w:rPr>
                  <w:lang w:eastAsia="de-DE"/>
                </w:rPr>
                <w:t>99.6%</w:t>
              </w:r>
            </w:ins>
          </w:p>
        </w:tc>
      </w:tr>
      <w:tr w:rsidR="007A3CE9" w:rsidRPr="007A3CE9" w14:paraId="428E204A" w14:textId="77777777" w:rsidTr="006E3ED7">
        <w:trPr>
          <w:trHeight w:val="255"/>
          <w:jc w:val="center"/>
          <w:ins w:id="2099"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ins w:id="2100" w:author="Jens-Rainer Ohm" w:date="2026-01-14T16:27:00Z"/>
                <w:b/>
                <w:bCs/>
                <w:lang w:eastAsia="de-DE"/>
              </w:rPr>
            </w:pPr>
            <w:ins w:id="2101" w:author="Jens-Rainer Ohm" w:date="2026-01-14T16:27:00Z">
              <w:r w:rsidRPr="007A3CE9">
                <w:rPr>
                  <w:b/>
                  <w:bCs/>
                  <w:lang w:eastAsia="de-DE"/>
                </w:rPr>
                <w:t>Overall</w:t>
              </w:r>
            </w:ins>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ins w:id="2102" w:author="Jens-Rainer Ohm" w:date="2026-01-14T16:27:00Z"/>
                <w:lang w:eastAsia="de-DE"/>
              </w:rPr>
            </w:pPr>
            <w:ins w:id="2103" w:author="Jens-Rainer Ohm" w:date="2026-01-14T16:27:00Z">
              <w:r w:rsidRPr="007A3CE9">
                <w:rPr>
                  <w:lang w:eastAsia="de-DE"/>
                </w:rPr>
                <w:t>-0.17%</w:t>
              </w:r>
            </w:ins>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ins w:id="2104" w:author="Jens-Rainer Ohm" w:date="2026-01-14T16:27:00Z"/>
                <w:lang w:eastAsia="de-DE"/>
              </w:rPr>
            </w:pPr>
            <w:ins w:id="2105" w:author="Jens-Rainer Ohm" w:date="2026-01-14T16:27:00Z">
              <w:r w:rsidRPr="007A3CE9">
                <w:rPr>
                  <w:lang w:eastAsia="de-DE"/>
                </w:rPr>
                <w:t>-0.71%</w:t>
              </w:r>
            </w:ins>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ins w:id="2106" w:author="Jens-Rainer Ohm" w:date="2026-01-14T16:27:00Z"/>
                <w:lang w:eastAsia="de-DE"/>
              </w:rPr>
            </w:pPr>
            <w:ins w:id="2107" w:author="Jens-Rainer Ohm" w:date="2026-01-14T16:27:00Z">
              <w:r w:rsidRPr="007A3CE9">
                <w:rPr>
                  <w:lang w:eastAsia="de-DE"/>
                </w:rPr>
                <w:t>-0.54%</w:t>
              </w:r>
            </w:ins>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ins w:id="2108" w:author="Jens-Rainer Ohm" w:date="2026-01-14T16:27:00Z"/>
                <w:lang w:eastAsia="de-DE"/>
              </w:rPr>
            </w:pPr>
            <w:ins w:id="2109" w:author="Jens-Rainer Ohm" w:date="2026-01-14T16:27:00Z">
              <w:r w:rsidRPr="007A3CE9">
                <w:rPr>
                  <w:lang w:eastAsia="de-DE"/>
                </w:rPr>
                <w:t>103.0%</w:t>
              </w:r>
            </w:ins>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ins w:id="2110" w:author="Jens-Rainer Ohm" w:date="2026-01-14T16:27:00Z"/>
                <w:lang w:eastAsia="de-DE"/>
              </w:rPr>
            </w:pPr>
            <w:ins w:id="2111" w:author="Jens-Rainer Ohm" w:date="2026-01-14T16:27:00Z">
              <w:r w:rsidRPr="007A3CE9">
                <w:rPr>
                  <w:lang w:eastAsia="de-DE"/>
                </w:rPr>
                <w:t>103.3%</w:t>
              </w:r>
            </w:ins>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ins w:id="2112" w:author="Jens-Rainer Ohm" w:date="2026-01-14T16:27:00Z"/>
                <w:lang w:eastAsia="de-DE"/>
              </w:rPr>
            </w:pPr>
            <w:ins w:id="2113" w:author="Jens-Rainer Ohm" w:date="2026-01-14T16:27:00Z">
              <w:r w:rsidRPr="007A3CE9">
                <w:rPr>
                  <w:lang w:eastAsia="de-DE"/>
                </w:rPr>
                <w:t>100.4%</w:t>
              </w:r>
            </w:ins>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ins w:id="2114" w:author="Jens-Rainer Ohm" w:date="2026-01-14T16:27:00Z"/>
                <w:lang w:eastAsia="de-DE"/>
              </w:rPr>
            </w:pPr>
            <w:ins w:id="2115" w:author="Jens-Rainer Ohm" w:date="2026-01-14T16:27:00Z">
              <w:r w:rsidRPr="007A3CE9">
                <w:rPr>
                  <w:lang w:eastAsia="de-DE"/>
                </w:rPr>
                <w:t>99.8%</w:t>
              </w:r>
            </w:ins>
          </w:p>
        </w:tc>
      </w:tr>
      <w:tr w:rsidR="007A3CE9" w:rsidRPr="007A3CE9" w14:paraId="79141727" w14:textId="77777777" w:rsidTr="006E3ED7">
        <w:trPr>
          <w:trHeight w:val="255"/>
          <w:jc w:val="center"/>
          <w:ins w:id="2116"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ins w:id="2117" w:author="Jens-Rainer Ohm" w:date="2026-01-14T16:27:00Z"/>
                <w:lang w:eastAsia="de-DE"/>
              </w:rPr>
            </w:pPr>
            <w:ins w:id="2118" w:author="Jens-Rainer Ohm" w:date="2026-01-14T16:27:00Z">
              <w:r w:rsidRPr="007A3CE9">
                <w:rPr>
                  <w:lang w:eastAsia="de-DE"/>
                </w:rPr>
                <w:lastRenderedPageBreak/>
                <w:t>Class D</w:t>
              </w:r>
            </w:ins>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ins w:id="2119" w:author="Jens-Rainer Ohm" w:date="2026-01-14T16:27:00Z"/>
                <w:lang w:eastAsia="de-DE"/>
              </w:rPr>
            </w:pPr>
            <w:ins w:id="2120" w:author="Jens-Rainer Ohm" w:date="2026-01-14T16:27:00Z">
              <w:r w:rsidRPr="007A3CE9">
                <w:rPr>
                  <w:lang w:eastAsia="de-DE"/>
                </w:rPr>
                <w:t>-0.29%</w:t>
              </w:r>
            </w:ins>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ins w:id="2121" w:author="Jens-Rainer Ohm" w:date="2026-01-14T16:27:00Z"/>
                <w:lang w:eastAsia="de-DE"/>
              </w:rPr>
            </w:pPr>
            <w:ins w:id="2122" w:author="Jens-Rainer Ohm" w:date="2026-01-14T16:27:00Z">
              <w:r w:rsidRPr="007A3CE9">
                <w:rPr>
                  <w:lang w:eastAsia="de-DE"/>
                </w:rPr>
                <w:t>-1.19%</w:t>
              </w:r>
            </w:ins>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ins w:id="2123" w:author="Jens-Rainer Ohm" w:date="2026-01-14T16:27:00Z"/>
                <w:lang w:eastAsia="de-DE"/>
              </w:rPr>
            </w:pPr>
            <w:ins w:id="2124" w:author="Jens-Rainer Ohm" w:date="2026-01-14T16:27:00Z">
              <w:r w:rsidRPr="007A3CE9">
                <w:rPr>
                  <w:lang w:eastAsia="de-DE"/>
                </w:rPr>
                <w:t>-1.82%</w:t>
              </w:r>
            </w:ins>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ins w:id="2125" w:author="Jens-Rainer Ohm" w:date="2026-01-14T16:27:00Z"/>
                <w:lang w:eastAsia="de-DE"/>
              </w:rPr>
            </w:pPr>
            <w:ins w:id="2126" w:author="Jens-Rainer Ohm" w:date="2026-01-14T16:27:00Z">
              <w:r w:rsidRPr="007A3CE9">
                <w:rPr>
                  <w:lang w:eastAsia="de-DE"/>
                </w:rPr>
                <w:t>106.1%</w:t>
              </w:r>
            </w:ins>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ins w:id="2127" w:author="Jens-Rainer Ohm" w:date="2026-01-14T16:27:00Z"/>
                <w:lang w:eastAsia="de-DE"/>
              </w:rPr>
            </w:pPr>
            <w:ins w:id="2128" w:author="Jens-Rainer Ohm" w:date="2026-01-14T16:27:00Z">
              <w:r w:rsidRPr="007A3CE9">
                <w:rPr>
                  <w:lang w:eastAsia="de-DE"/>
                </w:rPr>
                <w:t>108.0%</w:t>
              </w:r>
            </w:ins>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ins w:id="2129" w:author="Jens-Rainer Ohm" w:date="2026-01-14T16:27:00Z"/>
                <w:lang w:eastAsia="de-DE"/>
              </w:rPr>
            </w:pPr>
            <w:ins w:id="2130" w:author="Jens-Rainer Ohm" w:date="2026-01-14T16:27:00Z">
              <w:r w:rsidRPr="007A3CE9">
                <w:rPr>
                  <w:lang w:eastAsia="de-DE"/>
                </w:rPr>
                <w:t>100.5%</w:t>
              </w:r>
            </w:ins>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ins w:id="2131" w:author="Jens-Rainer Ohm" w:date="2026-01-14T16:27:00Z"/>
                <w:lang w:eastAsia="de-DE"/>
              </w:rPr>
            </w:pPr>
            <w:ins w:id="2132" w:author="Jens-Rainer Ohm" w:date="2026-01-14T16:27:00Z">
              <w:r w:rsidRPr="007A3CE9">
                <w:rPr>
                  <w:lang w:eastAsia="de-DE"/>
                </w:rPr>
                <w:t>100.1%</w:t>
              </w:r>
            </w:ins>
          </w:p>
        </w:tc>
      </w:tr>
      <w:tr w:rsidR="007A3CE9" w:rsidRPr="007A3CE9" w14:paraId="73065D2F" w14:textId="77777777" w:rsidTr="006E3ED7">
        <w:trPr>
          <w:trHeight w:val="255"/>
          <w:jc w:val="center"/>
          <w:ins w:id="2133" w:author="Jens-Rainer Ohm" w:date="2026-01-14T16:27:00Z"/>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ins w:id="2134" w:author="Jens-Rainer Ohm" w:date="2026-01-14T16:27:00Z"/>
                <w:lang w:eastAsia="de-DE"/>
              </w:rPr>
            </w:pPr>
            <w:ins w:id="2135" w:author="Jens-Rainer Ohm" w:date="2026-01-14T16:27:00Z">
              <w:r w:rsidRPr="007A3CE9">
                <w:rPr>
                  <w:lang w:eastAsia="de-DE"/>
                </w:rPr>
                <w:t>Class F</w:t>
              </w:r>
            </w:ins>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ins w:id="2136" w:author="Jens-Rainer Ohm" w:date="2026-01-14T16:27:00Z"/>
                <w:lang w:eastAsia="de-DE"/>
              </w:rPr>
            </w:pPr>
            <w:ins w:id="2137" w:author="Jens-Rainer Ohm" w:date="2026-01-14T16:27:00Z">
              <w:r w:rsidRPr="007A3CE9">
                <w:rPr>
                  <w:lang w:eastAsia="de-DE"/>
                </w:rPr>
                <w:t>-0.14%</w:t>
              </w:r>
            </w:ins>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ins w:id="2138" w:author="Jens-Rainer Ohm" w:date="2026-01-14T16:27:00Z"/>
                <w:lang w:eastAsia="de-DE"/>
              </w:rPr>
            </w:pPr>
            <w:ins w:id="2139" w:author="Jens-Rainer Ohm" w:date="2026-01-14T16:27:00Z">
              <w:r w:rsidRPr="007A3CE9">
                <w:rPr>
                  <w:lang w:eastAsia="de-DE"/>
                </w:rPr>
                <w:t>-1.02%</w:t>
              </w:r>
            </w:ins>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ins w:id="2140" w:author="Jens-Rainer Ohm" w:date="2026-01-14T16:27:00Z"/>
                <w:lang w:eastAsia="de-DE"/>
              </w:rPr>
            </w:pPr>
            <w:ins w:id="2141" w:author="Jens-Rainer Ohm" w:date="2026-01-14T16:27:00Z">
              <w:r w:rsidRPr="007A3CE9">
                <w:rPr>
                  <w:lang w:eastAsia="de-DE"/>
                </w:rPr>
                <w:t>-1.69%</w:t>
              </w:r>
            </w:ins>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ins w:id="2142" w:author="Jens-Rainer Ohm" w:date="2026-01-14T16:27:00Z"/>
                <w:lang w:eastAsia="de-DE"/>
              </w:rPr>
            </w:pPr>
            <w:ins w:id="2143" w:author="Jens-Rainer Ohm" w:date="2026-01-14T16:27:00Z">
              <w:r w:rsidRPr="007A3CE9">
                <w:rPr>
                  <w:lang w:eastAsia="de-DE"/>
                </w:rPr>
                <w:t>110.6%</w:t>
              </w:r>
            </w:ins>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ins w:id="2144" w:author="Jens-Rainer Ohm" w:date="2026-01-14T16:27:00Z"/>
                <w:lang w:eastAsia="de-DE"/>
              </w:rPr>
            </w:pPr>
            <w:ins w:id="2145" w:author="Jens-Rainer Ohm" w:date="2026-01-14T16:27:00Z">
              <w:r w:rsidRPr="007A3CE9">
                <w:rPr>
                  <w:lang w:eastAsia="de-DE"/>
                </w:rPr>
                <w:t>117.7%</w:t>
              </w:r>
            </w:ins>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ins w:id="2146" w:author="Jens-Rainer Ohm" w:date="2026-01-14T16:27:00Z"/>
                <w:lang w:eastAsia="de-DE"/>
              </w:rPr>
            </w:pPr>
            <w:ins w:id="2147" w:author="Jens-Rainer Ohm" w:date="2026-01-14T16:27:00Z">
              <w:r w:rsidRPr="007A3CE9">
                <w:rPr>
                  <w:lang w:eastAsia="de-DE"/>
                </w:rPr>
                <w:t>100.4%</w:t>
              </w:r>
            </w:ins>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ins w:id="2148" w:author="Jens-Rainer Ohm" w:date="2026-01-14T16:27:00Z"/>
                <w:lang w:eastAsia="de-DE"/>
              </w:rPr>
            </w:pPr>
            <w:ins w:id="2149" w:author="Jens-Rainer Ohm" w:date="2026-01-14T16:27:00Z">
              <w:r w:rsidRPr="007A3CE9">
                <w:rPr>
                  <w:lang w:eastAsia="de-DE"/>
                </w:rPr>
                <w:t>99.9%</w:t>
              </w:r>
            </w:ins>
          </w:p>
        </w:tc>
      </w:tr>
      <w:tr w:rsidR="007A3CE9" w:rsidRPr="007A3CE9" w14:paraId="08D406AA" w14:textId="77777777" w:rsidTr="006E3ED7">
        <w:trPr>
          <w:trHeight w:val="255"/>
          <w:jc w:val="center"/>
          <w:ins w:id="2150"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ins w:id="2151" w:author="Jens-Rainer Ohm" w:date="2026-01-14T16:27:00Z"/>
                <w:lang w:eastAsia="de-DE"/>
              </w:rPr>
            </w:pPr>
            <w:ins w:id="2152" w:author="Jens-Rainer Ohm" w:date="2026-01-14T16:27:00Z">
              <w:r w:rsidRPr="007A3CE9">
                <w:rPr>
                  <w:lang w:eastAsia="de-DE"/>
                </w:rPr>
                <w:t>Class TGM</w:t>
              </w:r>
            </w:ins>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ins w:id="2153" w:author="Jens-Rainer Ohm" w:date="2026-01-14T16:27:00Z"/>
                <w:lang w:eastAsia="de-DE"/>
              </w:rPr>
            </w:pPr>
            <w:ins w:id="2154" w:author="Jens-Rainer Ohm" w:date="2026-01-14T16:27:00Z">
              <w:r w:rsidRPr="007A3CE9">
                <w:rPr>
                  <w:lang w:eastAsia="de-DE"/>
                </w:rPr>
                <w:t>0.03%</w:t>
              </w:r>
            </w:ins>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ins w:id="2155" w:author="Jens-Rainer Ohm" w:date="2026-01-14T16:27:00Z"/>
                <w:lang w:eastAsia="de-DE"/>
              </w:rPr>
            </w:pPr>
            <w:ins w:id="2156" w:author="Jens-Rainer Ohm" w:date="2026-01-14T16:27:00Z">
              <w:r w:rsidRPr="007A3CE9">
                <w:rPr>
                  <w:lang w:eastAsia="de-DE"/>
                </w:rPr>
                <w:t>-0.70%</w:t>
              </w:r>
            </w:ins>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ins w:id="2157" w:author="Jens-Rainer Ohm" w:date="2026-01-14T16:27:00Z"/>
                <w:lang w:eastAsia="de-DE"/>
              </w:rPr>
            </w:pPr>
            <w:ins w:id="2158" w:author="Jens-Rainer Ohm" w:date="2026-01-14T16:27:00Z">
              <w:r w:rsidRPr="007A3CE9">
                <w:rPr>
                  <w:lang w:eastAsia="de-DE"/>
                </w:rPr>
                <w:t>-0.23%</w:t>
              </w:r>
            </w:ins>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ins w:id="2159" w:author="Jens-Rainer Ohm" w:date="2026-01-14T16:27:00Z"/>
                <w:lang w:eastAsia="de-DE"/>
              </w:rPr>
            </w:pPr>
            <w:ins w:id="2160" w:author="Jens-Rainer Ohm" w:date="2026-01-14T16:27:00Z">
              <w:r w:rsidRPr="007A3CE9">
                <w:rPr>
                  <w:lang w:eastAsia="de-DE"/>
                </w:rPr>
                <w:t>112.5%</w:t>
              </w:r>
            </w:ins>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ins w:id="2161" w:author="Jens-Rainer Ohm" w:date="2026-01-14T16:27:00Z"/>
                <w:lang w:eastAsia="de-DE"/>
              </w:rPr>
            </w:pPr>
            <w:ins w:id="2162" w:author="Jens-Rainer Ohm" w:date="2026-01-14T16:27:00Z">
              <w:r w:rsidRPr="007A3CE9">
                <w:rPr>
                  <w:lang w:eastAsia="de-DE"/>
                </w:rPr>
                <w:t>107.6%</w:t>
              </w:r>
            </w:ins>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ins w:id="2163" w:author="Jens-Rainer Ohm" w:date="2026-01-14T16:27:00Z"/>
                <w:lang w:eastAsia="de-DE"/>
              </w:rPr>
            </w:pPr>
            <w:ins w:id="2164" w:author="Jens-Rainer Ohm" w:date="2026-01-14T16:27:00Z">
              <w:r w:rsidRPr="007A3CE9">
                <w:rPr>
                  <w:lang w:eastAsia="de-DE"/>
                </w:rPr>
                <w:t>96.5%</w:t>
              </w:r>
            </w:ins>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ins w:id="2165" w:author="Jens-Rainer Ohm" w:date="2026-01-14T16:27:00Z"/>
                <w:lang w:eastAsia="de-DE"/>
              </w:rPr>
            </w:pPr>
            <w:ins w:id="2166" w:author="Jens-Rainer Ohm" w:date="2026-01-14T16:27:00Z">
              <w:r w:rsidRPr="007A3CE9">
                <w:rPr>
                  <w:lang w:eastAsia="de-DE"/>
                </w:rPr>
                <w:t>100.4%</w:t>
              </w:r>
            </w:ins>
          </w:p>
        </w:tc>
      </w:tr>
      <w:tr w:rsidR="007A3CE9" w:rsidRPr="007A3CE9" w14:paraId="502759CC" w14:textId="77777777" w:rsidTr="006E3ED7">
        <w:trPr>
          <w:trHeight w:val="255"/>
          <w:jc w:val="center"/>
          <w:ins w:id="2167" w:author="Jens-Rainer Ohm" w:date="2026-01-14T16:27:00Z"/>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ins w:id="2168" w:author="Jens-Rainer Ohm" w:date="2026-01-14T16:27:00Z"/>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ins w:id="2169" w:author="Jens-Rainer Ohm" w:date="2026-01-14T16:27:00Z"/>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ins w:id="2170" w:author="Jens-Rainer Ohm" w:date="2026-01-14T16:27:00Z"/>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ins w:id="2171" w:author="Jens-Rainer Ohm" w:date="2026-01-14T16:27:00Z"/>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ins w:id="2172" w:author="Jens-Rainer Ohm" w:date="2026-01-14T16:27:00Z"/>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ins w:id="2173" w:author="Jens-Rainer Ohm" w:date="2026-01-14T16:27:00Z"/>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ins w:id="2174" w:author="Jens-Rainer Ohm" w:date="2026-01-14T16:27:00Z"/>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ins w:id="2175" w:author="Jens-Rainer Ohm" w:date="2026-01-14T16:27:00Z"/>
                <w:lang w:eastAsia="de-DE"/>
              </w:rPr>
            </w:pPr>
          </w:p>
        </w:tc>
      </w:tr>
      <w:tr w:rsidR="007A3CE9" w:rsidRPr="007A3CE9" w14:paraId="004FEA73" w14:textId="77777777" w:rsidTr="006E3ED7">
        <w:trPr>
          <w:trHeight w:val="255"/>
          <w:jc w:val="center"/>
          <w:ins w:id="2176" w:author="Jens-Rainer Ohm" w:date="2026-01-14T16:27:00Z"/>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ins w:id="2177"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ins w:id="2178" w:author="Jens-Rainer Ohm" w:date="2026-01-14T16:27:00Z"/>
                <w:b/>
                <w:bCs/>
                <w:lang w:eastAsia="de-DE"/>
              </w:rPr>
            </w:pPr>
            <w:ins w:id="2179" w:author="Jens-Rainer Ohm" w:date="2026-01-14T16:27:00Z">
              <w:r w:rsidRPr="007A3CE9">
                <w:rPr>
                  <w:b/>
                  <w:bCs/>
                  <w:lang w:eastAsia="de-DE"/>
                </w:rPr>
                <w:t xml:space="preserve">Low delay P Main 10 </w:t>
              </w:r>
            </w:ins>
          </w:p>
        </w:tc>
      </w:tr>
      <w:tr w:rsidR="007A3CE9" w:rsidRPr="007A3CE9" w14:paraId="082EE60F" w14:textId="77777777" w:rsidTr="006E3ED7">
        <w:trPr>
          <w:trHeight w:val="255"/>
          <w:jc w:val="center"/>
          <w:ins w:id="2180" w:author="Jens-Rainer Ohm" w:date="2026-01-14T16:27:00Z"/>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ins w:id="2181" w:author="Jens-Rainer Ohm" w:date="2026-01-14T16:27:00Z"/>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ins w:id="2182" w:author="Jens-Rainer Ohm" w:date="2026-01-14T16:27:00Z"/>
                <w:b/>
                <w:bCs/>
                <w:lang w:eastAsia="de-DE"/>
              </w:rPr>
            </w:pPr>
            <w:ins w:id="2183" w:author="Jens-Rainer Ohm" w:date="2026-01-14T16:27:00Z">
              <w:r w:rsidRPr="007A3CE9">
                <w:rPr>
                  <w:b/>
                  <w:bCs/>
                  <w:lang w:eastAsia="de-DE"/>
                </w:rPr>
                <w:t>Over ECM-18.0</w:t>
              </w:r>
            </w:ins>
          </w:p>
        </w:tc>
      </w:tr>
      <w:tr w:rsidR="007A3CE9" w:rsidRPr="007A3CE9" w14:paraId="5C177040" w14:textId="77777777" w:rsidTr="006E3ED7">
        <w:trPr>
          <w:trHeight w:val="255"/>
          <w:jc w:val="center"/>
          <w:ins w:id="2184" w:author="Jens-Rainer Ohm" w:date="2026-01-14T16:27:00Z"/>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ins w:id="2185" w:author="Jens-Rainer Ohm" w:date="2026-01-14T16:27:00Z"/>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ins w:id="2186" w:author="Jens-Rainer Ohm" w:date="2026-01-14T16:27:00Z"/>
                <w:lang w:eastAsia="de-DE"/>
              </w:rPr>
            </w:pPr>
            <w:ins w:id="2187" w:author="Jens-Rainer Ohm" w:date="2026-01-14T16:27:00Z">
              <w:r w:rsidRPr="007A3CE9">
                <w:rPr>
                  <w:lang w:eastAsia="de-DE"/>
                </w:rPr>
                <w:t>Y</w:t>
              </w:r>
            </w:ins>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ins w:id="2188" w:author="Jens-Rainer Ohm" w:date="2026-01-14T16:27:00Z"/>
                <w:lang w:eastAsia="de-DE"/>
              </w:rPr>
            </w:pPr>
            <w:ins w:id="2189" w:author="Jens-Rainer Ohm" w:date="2026-01-14T16:27:00Z">
              <w:r w:rsidRPr="007A3CE9">
                <w:rPr>
                  <w:lang w:eastAsia="de-DE"/>
                </w:rPr>
                <w:t>U</w:t>
              </w:r>
            </w:ins>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ins w:id="2190" w:author="Jens-Rainer Ohm" w:date="2026-01-14T16:27:00Z"/>
                <w:lang w:eastAsia="de-DE"/>
              </w:rPr>
            </w:pPr>
            <w:ins w:id="2191" w:author="Jens-Rainer Ohm" w:date="2026-01-14T16:27:00Z">
              <w:r w:rsidRPr="007A3CE9">
                <w:rPr>
                  <w:lang w:eastAsia="de-DE"/>
                </w:rPr>
                <w:t>V</w:t>
              </w:r>
            </w:ins>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ins w:id="2192" w:author="Jens-Rainer Ohm" w:date="2026-01-14T16:27:00Z"/>
                <w:lang w:eastAsia="de-DE"/>
              </w:rPr>
            </w:pPr>
            <w:ins w:id="2193" w:author="Jens-Rainer Ohm" w:date="2026-01-14T16:27:00Z">
              <w:r w:rsidRPr="007A3CE9">
                <w:rPr>
                  <w:lang w:eastAsia="de-DE"/>
                </w:rPr>
                <w:t>EncT</w:t>
              </w:r>
            </w:ins>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ins w:id="2194" w:author="Jens-Rainer Ohm" w:date="2026-01-14T16:27:00Z"/>
                <w:lang w:eastAsia="de-DE"/>
              </w:rPr>
            </w:pPr>
            <w:ins w:id="2195" w:author="Jens-Rainer Ohm" w:date="2026-01-14T16:27:00Z">
              <w:r w:rsidRPr="007A3CE9">
                <w:rPr>
                  <w:lang w:eastAsia="de-DE"/>
                </w:rPr>
                <w:t>DecT</w:t>
              </w:r>
            </w:ins>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ins w:id="2196" w:author="Jens-Rainer Ohm" w:date="2026-01-14T16:27:00Z"/>
                <w:lang w:eastAsia="de-DE"/>
              </w:rPr>
            </w:pPr>
            <w:ins w:id="2197" w:author="Jens-Rainer Ohm" w:date="2026-01-14T16:27:00Z">
              <w:r w:rsidRPr="007A3CE9">
                <w:rPr>
                  <w:lang w:eastAsia="de-DE"/>
                </w:rPr>
                <w:t>EncVmPeak</w:t>
              </w:r>
            </w:ins>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ins w:id="2198" w:author="Jens-Rainer Ohm" w:date="2026-01-14T16:27:00Z"/>
                <w:lang w:eastAsia="de-DE"/>
              </w:rPr>
            </w:pPr>
            <w:ins w:id="2199" w:author="Jens-Rainer Ohm" w:date="2026-01-14T16:27:00Z">
              <w:r w:rsidRPr="007A3CE9">
                <w:rPr>
                  <w:lang w:eastAsia="de-DE"/>
                </w:rPr>
                <w:t>DecVmPeak</w:t>
              </w:r>
            </w:ins>
          </w:p>
        </w:tc>
      </w:tr>
      <w:tr w:rsidR="007A3CE9" w:rsidRPr="007A3CE9" w14:paraId="70839E6E" w14:textId="77777777" w:rsidTr="006E3ED7">
        <w:trPr>
          <w:trHeight w:val="255"/>
          <w:jc w:val="center"/>
          <w:ins w:id="2200"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ins w:id="2201" w:author="Jens-Rainer Ohm" w:date="2026-01-14T16:27:00Z"/>
                <w:lang w:eastAsia="de-DE"/>
              </w:rPr>
            </w:pPr>
            <w:ins w:id="2202" w:author="Jens-Rainer Ohm" w:date="2026-01-14T16:27:00Z">
              <w:r w:rsidRPr="007A3CE9">
                <w:rPr>
                  <w:lang w:eastAsia="de-DE"/>
                </w:rPr>
                <w:t>Class A1</w:t>
              </w:r>
            </w:ins>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ins w:id="2203" w:author="Jens-Rainer Ohm" w:date="2026-01-14T16:27:00Z"/>
                <w:lang w:eastAsia="de-DE"/>
              </w:rPr>
            </w:pPr>
            <w:ins w:id="2204" w:author="Jens-Rainer Ohm" w:date="2026-01-14T16:27:00Z">
              <w:r w:rsidRPr="007A3CE9">
                <w:rPr>
                  <w:lang w:eastAsia="de-DE"/>
                </w:rPr>
                <w:t> </w:t>
              </w:r>
            </w:ins>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ins w:id="2205" w:author="Jens-Rainer Ohm" w:date="2026-01-14T16:27:00Z"/>
                <w:lang w:eastAsia="de-DE"/>
              </w:rPr>
            </w:pPr>
            <w:ins w:id="2206" w:author="Jens-Rainer Ohm" w:date="2026-01-14T16:27:00Z">
              <w:r w:rsidRPr="007A3CE9">
                <w:rPr>
                  <w:lang w:eastAsia="de-DE"/>
                </w:rPr>
                <w:t> </w:t>
              </w:r>
            </w:ins>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ins w:id="2207" w:author="Jens-Rainer Ohm" w:date="2026-01-14T16:27:00Z"/>
                <w:lang w:eastAsia="de-DE"/>
              </w:rPr>
            </w:pPr>
            <w:ins w:id="2208"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ins w:id="2209" w:author="Jens-Rainer Ohm" w:date="2026-01-14T16:27:00Z"/>
                <w:lang w:eastAsia="de-DE"/>
              </w:rPr>
            </w:pPr>
            <w:ins w:id="2210"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ins w:id="2211" w:author="Jens-Rainer Ohm" w:date="2026-01-14T16:27:00Z"/>
                <w:lang w:eastAsia="de-DE"/>
              </w:rPr>
            </w:pPr>
            <w:ins w:id="2212" w:author="Jens-Rainer Ohm" w:date="2026-01-14T16:27:00Z">
              <w:r w:rsidRPr="007A3CE9">
                <w:rPr>
                  <w:lang w:eastAsia="de-DE"/>
                </w:rPr>
                <w:t> </w:t>
              </w:r>
            </w:ins>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ins w:id="2213" w:author="Jens-Rainer Ohm" w:date="2026-01-14T16:27:00Z"/>
                <w:lang w:eastAsia="de-DE"/>
              </w:rPr>
            </w:pPr>
            <w:ins w:id="2214" w:author="Jens-Rainer Ohm" w:date="2026-01-14T16:27:00Z">
              <w:r w:rsidRPr="007A3CE9">
                <w:rPr>
                  <w:lang w:eastAsia="de-DE"/>
                </w:rPr>
                <w:t> </w:t>
              </w:r>
            </w:ins>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ins w:id="2215" w:author="Jens-Rainer Ohm" w:date="2026-01-14T16:27:00Z"/>
                <w:lang w:eastAsia="de-DE"/>
              </w:rPr>
            </w:pPr>
            <w:ins w:id="2216" w:author="Jens-Rainer Ohm" w:date="2026-01-14T16:27:00Z">
              <w:r w:rsidRPr="007A3CE9">
                <w:rPr>
                  <w:lang w:eastAsia="de-DE"/>
                </w:rPr>
                <w:t> </w:t>
              </w:r>
            </w:ins>
          </w:p>
        </w:tc>
      </w:tr>
      <w:tr w:rsidR="007A3CE9" w:rsidRPr="007A3CE9" w14:paraId="6C84F151" w14:textId="77777777" w:rsidTr="006E3ED7">
        <w:trPr>
          <w:trHeight w:val="255"/>
          <w:jc w:val="center"/>
          <w:ins w:id="2217" w:author="Jens-Rainer Ohm" w:date="2026-01-14T16:27:00Z"/>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ins w:id="2218" w:author="Jens-Rainer Ohm" w:date="2026-01-14T16:27:00Z"/>
                <w:lang w:eastAsia="de-DE"/>
              </w:rPr>
            </w:pPr>
            <w:ins w:id="2219" w:author="Jens-Rainer Ohm" w:date="2026-01-14T16:27:00Z">
              <w:r w:rsidRPr="007A3CE9">
                <w:rPr>
                  <w:lang w:eastAsia="de-DE"/>
                </w:rPr>
                <w:t>Class A2</w:t>
              </w:r>
            </w:ins>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ins w:id="2220" w:author="Jens-Rainer Ohm" w:date="2026-01-14T16:27:00Z"/>
                <w:lang w:eastAsia="de-DE"/>
              </w:rPr>
            </w:pPr>
            <w:ins w:id="2221" w:author="Jens-Rainer Ohm" w:date="2026-01-14T16:27:00Z">
              <w:r w:rsidRPr="007A3CE9">
                <w:rPr>
                  <w:lang w:eastAsia="de-DE"/>
                </w:rPr>
                <w:t> </w:t>
              </w:r>
            </w:ins>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ins w:id="2222" w:author="Jens-Rainer Ohm" w:date="2026-01-14T16:27:00Z"/>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ins w:id="2223" w:author="Jens-Rainer Ohm" w:date="2026-01-14T16:27:00Z"/>
                <w:lang w:eastAsia="de-DE"/>
              </w:rPr>
            </w:pPr>
            <w:ins w:id="2224"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ins w:id="2225" w:author="Jens-Rainer Ohm" w:date="2026-01-14T16:27:00Z"/>
                <w:lang w:eastAsia="de-DE"/>
              </w:rPr>
            </w:pPr>
            <w:ins w:id="2226" w:author="Jens-Rainer Ohm" w:date="2026-01-14T16:27:00Z">
              <w:r w:rsidRPr="007A3CE9">
                <w:rPr>
                  <w:lang w:eastAsia="de-DE"/>
                </w:rPr>
                <w:t> </w:t>
              </w:r>
            </w:ins>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ins w:id="2227" w:author="Jens-Rainer Ohm" w:date="2026-01-14T16:27:00Z"/>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ins w:id="2228" w:author="Jens-Rainer Ohm" w:date="2026-01-14T16:27:00Z"/>
                <w:lang w:eastAsia="de-DE"/>
              </w:rPr>
            </w:pPr>
            <w:ins w:id="2229" w:author="Jens-Rainer Ohm" w:date="2026-01-14T16:27:00Z">
              <w:r w:rsidRPr="007A3CE9">
                <w:rPr>
                  <w:lang w:eastAsia="de-DE"/>
                </w:rPr>
                <w:t> </w:t>
              </w:r>
            </w:ins>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ins w:id="2230" w:author="Jens-Rainer Ohm" w:date="2026-01-14T16:27:00Z"/>
                <w:lang w:eastAsia="de-DE"/>
              </w:rPr>
            </w:pPr>
            <w:ins w:id="2231" w:author="Jens-Rainer Ohm" w:date="2026-01-14T16:27:00Z">
              <w:r w:rsidRPr="007A3CE9">
                <w:rPr>
                  <w:lang w:eastAsia="de-DE"/>
                </w:rPr>
                <w:t> </w:t>
              </w:r>
            </w:ins>
          </w:p>
        </w:tc>
      </w:tr>
      <w:tr w:rsidR="007A3CE9" w:rsidRPr="007A3CE9" w14:paraId="11AB5764" w14:textId="77777777" w:rsidTr="006E3ED7">
        <w:trPr>
          <w:trHeight w:val="255"/>
          <w:jc w:val="center"/>
          <w:ins w:id="2232" w:author="Jens-Rainer Ohm" w:date="2026-01-14T16:27:00Z"/>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ins w:id="2233" w:author="Jens-Rainer Ohm" w:date="2026-01-14T16:27:00Z"/>
                <w:lang w:eastAsia="de-DE"/>
              </w:rPr>
            </w:pPr>
            <w:ins w:id="2234" w:author="Jens-Rainer Ohm" w:date="2026-01-14T16:27:00Z">
              <w:r w:rsidRPr="007A3CE9">
                <w:rPr>
                  <w:lang w:eastAsia="de-DE"/>
                </w:rPr>
                <w:t>Class B</w:t>
              </w:r>
            </w:ins>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ins w:id="2235" w:author="Jens-Rainer Ohm" w:date="2026-01-14T16:27:00Z"/>
                <w:lang w:eastAsia="de-DE"/>
              </w:rPr>
            </w:pPr>
            <w:ins w:id="2236" w:author="Jens-Rainer Ohm" w:date="2026-01-14T16:27:00Z">
              <w:r w:rsidRPr="007A3CE9">
                <w:rPr>
                  <w:lang w:eastAsia="de-DE"/>
                </w:rPr>
                <w:t>-0.02%</w:t>
              </w:r>
            </w:ins>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ins w:id="2237" w:author="Jens-Rainer Ohm" w:date="2026-01-14T16:27:00Z"/>
                <w:lang w:eastAsia="de-DE"/>
              </w:rPr>
            </w:pPr>
            <w:ins w:id="2238" w:author="Jens-Rainer Ohm" w:date="2026-01-14T16:27:00Z">
              <w:r w:rsidRPr="007A3CE9">
                <w:rPr>
                  <w:lang w:eastAsia="de-DE"/>
                </w:rPr>
                <w:t>-1.16%</w:t>
              </w:r>
            </w:ins>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ins w:id="2239" w:author="Jens-Rainer Ohm" w:date="2026-01-14T16:27:00Z"/>
                <w:lang w:eastAsia="de-DE"/>
              </w:rPr>
            </w:pPr>
            <w:ins w:id="2240" w:author="Jens-Rainer Ohm" w:date="2026-01-14T16:27:00Z">
              <w:r w:rsidRPr="007A3CE9">
                <w:rPr>
                  <w:lang w:eastAsia="de-DE"/>
                </w:rPr>
                <w:t>-0.54%</w:t>
              </w:r>
            </w:ins>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ins w:id="2241" w:author="Jens-Rainer Ohm" w:date="2026-01-14T16:27:00Z"/>
                <w:lang w:eastAsia="de-DE"/>
              </w:rPr>
            </w:pPr>
            <w:ins w:id="2242" w:author="Jens-Rainer Ohm" w:date="2026-01-14T16:27:00Z">
              <w:r w:rsidRPr="007A3CE9">
                <w:rPr>
                  <w:lang w:eastAsia="de-DE"/>
                </w:rPr>
                <w:t>105.5%</w:t>
              </w:r>
            </w:ins>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ins w:id="2243" w:author="Jens-Rainer Ohm" w:date="2026-01-14T16:27:00Z"/>
                <w:lang w:eastAsia="de-DE"/>
              </w:rPr>
            </w:pPr>
            <w:ins w:id="2244" w:author="Jens-Rainer Ohm" w:date="2026-01-14T16:27:00Z">
              <w:r w:rsidRPr="007A3CE9">
                <w:rPr>
                  <w:lang w:eastAsia="de-DE"/>
                </w:rPr>
                <w:t>112.4%</w:t>
              </w:r>
            </w:ins>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ins w:id="2245" w:author="Jens-Rainer Ohm" w:date="2026-01-14T16:27:00Z"/>
                <w:lang w:eastAsia="de-DE"/>
              </w:rPr>
            </w:pPr>
            <w:ins w:id="2246" w:author="Jens-Rainer Ohm" w:date="2026-01-14T16:27:00Z">
              <w:r w:rsidRPr="007A3CE9">
                <w:rPr>
                  <w:lang w:eastAsia="de-DE"/>
                </w:rPr>
                <w:t>100.3%</w:t>
              </w:r>
            </w:ins>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ins w:id="2247" w:author="Jens-Rainer Ohm" w:date="2026-01-14T16:27:00Z"/>
                <w:lang w:eastAsia="de-DE"/>
              </w:rPr>
            </w:pPr>
            <w:ins w:id="2248" w:author="Jens-Rainer Ohm" w:date="2026-01-14T16:27:00Z">
              <w:r w:rsidRPr="007A3CE9">
                <w:rPr>
                  <w:lang w:eastAsia="de-DE"/>
                </w:rPr>
                <w:t>100.1%</w:t>
              </w:r>
            </w:ins>
          </w:p>
        </w:tc>
      </w:tr>
      <w:tr w:rsidR="007A3CE9" w:rsidRPr="007A3CE9" w14:paraId="239E4E9E" w14:textId="77777777" w:rsidTr="006E3ED7">
        <w:trPr>
          <w:trHeight w:val="255"/>
          <w:jc w:val="center"/>
          <w:ins w:id="2249" w:author="Jens-Rainer Ohm" w:date="2026-01-14T16:27:00Z"/>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ins w:id="2250" w:author="Jens-Rainer Ohm" w:date="2026-01-14T16:27:00Z"/>
                <w:lang w:eastAsia="de-DE"/>
              </w:rPr>
            </w:pPr>
            <w:ins w:id="2251" w:author="Jens-Rainer Ohm" w:date="2026-01-14T16:27:00Z">
              <w:r w:rsidRPr="007A3CE9">
                <w:rPr>
                  <w:lang w:eastAsia="de-DE"/>
                </w:rPr>
                <w:t>Class C</w:t>
              </w:r>
            </w:ins>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ins w:id="2252" w:author="Jens-Rainer Ohm" w:date="2026-01-14T16:27:00Z"/>
                <w:lang w:eastAsia="de-DE"/>
              </w:rPr>
            </w:pPr>
            <w:ins w:id="2253" w:author="Jens-Rainer Ohm" w:date="2026-01-14T16:27:00Z">
              <w:r w:rsidRPr="007A3CE9">
                <w:rPr>
                  <w:lang w:eastAsia="de-DE"/>
                </w:rPr>
                <w:t>-0.10%</w:t>
              </w:r>
            </w:ins>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ins w:id="2254" w:author="Jens-Rainer Ohm" w:date="2026-01-14T16:27:00Z"/>
                <w:lang w:eastAsia="de-DE"/>
              </w:rPr>
            </w:pPr>
            <w:ins w:id="2255" w:author="Jens-Rainer Ohm" w:date="2026-01-14T16:27:00Z">
              <w:r w:rsidRPr="007A3CE9">
                <w:rPr>
                  <w:lang w:eastAsia="de-DE"/>
                </w:rPr>
                <w:t>-0.63%</w:t>
              </w:r>
            </w:ins>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ins w:id="2256" w:author="Jens-Rainer Ohm" w:date="2026-01-14T16:27:00Z"/>
                <w:lang w:eastAsia="de-DE"/>
              </w:rPr>
            </w:pPr>
            <w:ins w:id="2257" w:author="Jens-Rainer Ohm" w:date="2026-01-14T16:27:00Z">
              <w:r w:rsidRPr="007A3CE9">
                <w:rPr>
                  <w:lang w:eastAsia="de-DE"/>
                </w:rPr>
                <w:t>-0.77%</w:t>
              </w:r>
            </w:ins>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ins w:id="2258" w:author="Jens-Rainer Ohm" w:date="2026-01-14T16:27:00Z"/>
                <w:lang w:eastAsia="de-DE"/>
              </w:rPr>
            </w:pPr>
            <w:ins w:id="2259" w:author="Jens-Rainer Ohm" w:date="2026-01-14T16:27:00Z">
              <w:r w:rsidRPr="007A3CE9">
                <w:rPr>
                  <w:lang w:eastAsia="de-DE"/>
                </w:rPr>
                <w:t>106.6%</w:t>
              </w:r>
            </w:ins>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ins w:id="2260" w:author="Jens-Rainer Ohm" w:date="2026-01-14T16:27:00Z"/>
                <w:lang w:eastAsia="de-DE"/>
              </w:rPr>
            </w:pPr>
            <w:ins w:id="2261" w:author="Jens-Rainer Ohm" w:date="2026-01-14T16:27:00Z">
              <w:r w:rsidRPr="007A3CE9">
                <w:rPr>
                  <w:lang w:eastAsia="de-DE"/>
                </w:rPr>
                <w:t>104.2%</w:t>
              </w:r>
            </w:ins>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ins w:id="2262" w:author="Jens-Rainer Ohm" w:date="2026-01-14T16:27:00Z"/>
                <w:lang w:eastAsia="de-DE"/>
              </w:rPr>
            </w:pPr>
            <w:ins w:id="2263" w:author="Jens-Rainer Ohm" w:date="2026-01-14T16:27:00Z">
              <w:r w:rsidRPr="007A3CE9">
                <w:rPr>
                  <w:lang w:eastAsia="de-DE"/>
                </w:rPr>
                <w:t>100.5%</w:t>
              </w:r>
            </w:ins>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ins w:id="2264" w:author="Jens-Rainer Ohm" w:date="2026-01-14T16:27:00Z"/>
                <w:lang w:eastAsia="de-DE"/>
              </w:rPr>
            </w:pPr>
            <w:ins w:id="2265" w:author="Jens-Rainer Ohm" w:date="2026-01-14T16:27:00Z">
              <w:r w:rsidRPr="007A3CE9">
                <w:rPr>
                  <w:lang w:eastAsia="de-DE"/>
                </w:rPr>
                <w:t>100.1%</w:t>
              </w:r>
            </w:ins>
          </w:p>
        </w:tc>
      </w:tr>
      <w:tr w:rsidR="007A3CE9" w:rsidRPr="007A3CE9" w14:paraId="64F84DBD" w14:textId="77777777" w:rsidTr="006E3ED7">
        <w:trPr>
          <w:trHeight w:val="255"/>
          <w:jc w:val="center"/>
          <w:ins w:id="2266" w:author="Jens-Rainer Ohm" w:date="2026-01-14T16:27:00Z"/>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ins w:id="2267" w:author="Jens-Rainer Ohm" w:date="2026-01-14T16:27:00Z"/>
                <w:lang w:eastAsia="de-DE"/>
              </w:rPr>
            </w:pPr>
            <w:ins w:id="2268" w:author="Jens-Rainer Ohm" w:date="2026-01-14T16:27:00Z">
              <w:r w:rsidRPr="007A3CE9">
                <w:rPr>
                  <w:lang w:eastAsia="de-DE"/>
                </w:rPr>
                <w:t>Class E</w:t>
              </w:r>
            </w:ins>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ins w:id="2269" w:author="Jens-Rainer Ohm" w:date="2026-01-14T16:27:00Z"/>
                <w:lang w:eastAsia="de-DE"/>
              </w:rPr>
            </w:pPr>
            <w:ins w:id="2270" w:author="Jens-Rainer Ohm" w:date="2026-01-14T16:27:00Z">
              <w:r w:rsidRPr="007A3CE9">
                <w:rPr>
                  <w:lang w:eastAsia="de-DE"/>
                </w:rPr>
                <w:t>-0.02%</w:t>
              </w:r>
            </w:ins>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ins w:id="2271" w:author="Jens-Rainer Ohm" w:date="2026-01-14T16:27:00Z"/>
                <w:lang w:eastAsia="de-DE"/>
              </w:rPr>
            </w:pPr>
            <w:ins w:id="2272" w:author="Jens-Rainer Ohm" w:date="2026-01-14T16:27:00Z">
              <w:r w:rsidRPr="007A3CE9">
                <w:rPr>
                  <w:lang w:eastAsia="de-DE"/>
                </w:rPr>
                <w:t>0.09%</w:t>
              </w:r>
            </w:ins>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ins w:id="2273" w:author="Jens-Rainer Ohm" w:date="2026-01-14T16:27:00Z"/>
                <w:lang w:eastAsia="de-DE"/>
              </w:rPr>
            </w:pPr>
            <w:ins w:id="2274" w:author="Jens-Rainer Ohm" w:date="2026-01-14T16:27:00Z">
              <w:r w:rsidRPr="007A3CE9">
                <w:rPr>
                  <w:lang w:eastAsia="de-DE"/>
                </w:rPr>
                <w:t>0.40%</w:t>
              </w:r>
            </w:ins>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ins w:id="2275" w:author="Jens-Rainer Ohm" w:date="2026-01-14T16:27:00Z"/>
                <w:lang w:eastAsia="de-DE"/>
              </w:rPr>
            </w:pPr>
            <w:ins w:id="2276" w:author="Jens-Rainer Ohm" w:date="2026-01-14T16:27:00Z">
              <w:r w:rsidRPr="007A3CE9">
                <w:rPr>
                  <w:lang w:eastAsia="de-DE"/>
                </w:rPr>
                <w:t>105.3%</w:t>
              </w:r>
            </w:ins>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ins w:id="2277" w:author="Jens-Rainer Ohm" w:date="2026-01-14T16:27:00Z"/>
                <w:lang w:eastAsia="de-DE"/>
              </w:rPr>
            </w:pPr>
            <w:ins w:id="2278" w:author="Jens-Rainer Ohm" w:date="2026-01-14T16:27:00Z">
              <w:r w:rsidRPr="007A3CE9">
                <w:rPr>
                  <w:lang w:eastAsia="de-DE"/>
                </w:rPr>
                <w:t>104.3%</w:t>
              </w:r>
            </w:ins>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ins w:id="2279" w:author="Jens-Rainer Ohm" w:date="2026-01-14T16:27:00Z"/>
                <w:lang w:eastAsia="de-DE"/>
              </w:rPr>
            </w:pPr>
            <w:ins w:id="2280" w:author="Jens-Rainer Ohm" w:date="2026-01-14T16:27:00Z">
              <w:r w:rsidRPr="007A3CE9">
                <w:rPr>
                  <w:lang w:eastAsia="de-DE"/>
                </w:rPr>
                <w:t>100.4%</w:t>
              </w:r>
            </w:ins>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ins w:id="2281" w:author="Jens-Rainer Ohm" w:date="2026-01-14T16:27:00Z"/>
                <w:lang w:eastAsia="de-DE"/>
              </w:rPr>
            </w:pPr>
            <w:ins w:id="2282" w:author="Jens-Rainer Ohm" w:date="2026-01-14T16:27:00Z">
              <w:r w:rsidRPr="007A3CE9">
                <w:rPr>
                  <w:lang w:eastAsia="de-DE"/>
                </w:rPr>
                <w:t>100.0%</w:t>
              </w:r>
            </w:ins>
          </w:p>
        </w:tc>
      </w:tr>
      <w:tr w:rsidR="007A3CE9" w:rsidRPr="007A3CE9" w14:paraId="1ACE5F2E" w14:textId="77777777" w:rsidTr="006E3ED7">
        <w:trPr>
          <w:trHeight w:val="255"/>
          <w:jc w:val="center"/>
          <w:ins w:id="2283"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ins w:id="2284" w:author="Jens-Rainer Ohm" w:date="2026-01-14T16:27:00Z"/>
                <w:b/>
                <w:bCs/>
                <w:lang w:eastAsia="de-DE"/>
              </w:rPr>
            </w:pPr>
            <w:ins w:id="2285" w:author="Jens-Rainer Ohm" w:date="2026-01-14T16:27:00Z">
              <w:r w:rsidRPr="007A3CE9">
                <w:rPr>
                  <w:b/>
                  <w:bCs/>
                  <w:lang w:eastAsia="de-DE"/>
                </w:rPr>
                <w:t>Overall</w:t>
              </w:r>
            </w:ins>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ins w:id="2286" w:author="Jens-Rainer Ohm" w:date="2026-01-14T16:27:00Z"/>
                <w:lang w:eastAsia="de-DE"/>
              </w:rPr>
            </w:pPr>
            <w:ins w:id="2287" w:author="Jens-Rainer Ohm" w:date="2026-01-14T16:27:00Z">
              <w:r w:rsidRPr="007A3CE9">
                <w:rPr>
                  <w:lang w:eastAsia="de-DE"/>
                </w:rPr>
                <w:t>-0.05%</w:t>
              </w:r>
            </w:ins>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ins w:id="2288" w:author="Jens-Rainer Ohm" w:date="2026-01-14T16:27:00Z"/>
                <w:lang w:eastAsia="de-DE"/>
              </w:rPr>
            </w:pPr>
            <w:ins w:id="2289" w:author="Jens-Rainer Ohm" w:date="2026-01-14T16:27:00Z">
              <w:r w:rsidRPr="007A3CE9">
                <w:rPr>
                  <w:lang w:eastAsia="de-DE"/>
                </w:rPr>
                <w:t>-0.67%</w:t>
              </w:r>
            </w:ins>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ins w:id="2290" w:author="Jens-Rainer Ohm" w:date="2026-01-14T16:27:00Z"/>
                <w:lang w:eastAsia="de-DE"/>
              </w:rPr>
            </w:pPr>
            <w:ins w:id="2291" w:author="Jens-Rainer Ohm" w:date="2026-01-14T16:27:00Z">
              <w:r w:rsidRPr="007A3CE9">
                <w:rPr>
                  <w:lang w:eastAsia="de-DE"/>
                </w:rPr>
                <w:t>-0.39%</w:t>
              </w:r>
            </w:ins>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ins w:id="2292" w:author="Jens-Rainer Ohm" w:date="2026-01-14T16:27:00Z"/>
                <w:lang w:eastAsia="de-DE"/>
              </w:rPr>
            </w:pPr>
            <w:ins w:id="2293" w:author="Jens-Rainer Ohm" w:date="2026-01-14T16:27:00Z">
              <w:r w:rsidRPr="007A3CE9">
                <w:rPr>
                  <w:lang w:eastAsia="de-DE"/>
                </w:rPr>
                <w:t>105.8%</w:t>
              </w:r>
            </w:ins>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ins w:id="2294" w:author="Jens-Rainer Ohm" w:date="2026-01-14T16:27:00Z"/>
                <w:lang w:eastAsia="de-DE"/>
              </w:rPr>
            </w:pPr>
            <w:ins w:id="2295" w:author="Jens-Rainer Ohm" w:date="2026-01-14T16:27:00Z">
              <w:r w:rsidRPr="007A3CE9">
                <w:rPr>
                  <w:lang w:eastAsia="de-DE"/>
                </w:rPr>
                <w:t>107.6%</w:t>
              </w:r>
            </w:ins>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ins w:id="2296" w:author="Jens-Rainer Ohm" w:date="2026-01-14T16:27:00Z"/>
                <w:lang w:eastAsia="de-DE"/>
              </w:rPr>
            </w:pPr>
            <w:ins w:id="2297" w:author="Jens-Rainer Ohm" w:date="2026-01-14T16:27:00Z">
              <w:r w:rsidRPr="007A3CE9">
                <w:rPr>
                  <w:lang w:eastAsia="de-DE"/>
                </w:rPr>
                <w:t>100.4%</w:t>
              </w:r>
            </w:ins>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ins w:id="2298" w:author="Jens-Rainer Ohm" w:date="2026-01-14T16:27:00Z"/>
                <w:lang w:eastAsia="de-DE"/>
              </w:rPr>
            </w:pPr>
            <w:ins w:id="2299" w:author="Jens-Rainer Ohm" w:date="2026-01-14T16:27:00Z">
              <w:r w:rsidRPr="007A3CE9">
                <w:rPr>
                  <w:lang w:eastAsia="de-DE"/>
                </w:rPr>
                <w:t>100.1%</w:t>
              </w:r>
            </w:ins>
          </w:p>
        </w:tc>
      </w:tr>
      <w:tr w:rsidR="007A3CE9" w:rsidRPr="007A3CE9" w14:paraId="5899C6D4" w14:textId="77777777" w:rsidTr="006E3ED7">
        <w:trPr>
          <w:trHeight w:val="255"/>
          <w:jc w:val="center"/>
          <w:ins w:id="2300"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ins w:id="2301" w:author="Jens-Rainer Ohm" w:date="2026-01-14T16:27:00Z"/>
                <w:lang w:eastAsia="de-DE"/>
              </w:rPr>
            </w:pPr>
            <w:ins w:id="2302" w:author="Jens-Rainer Ohm" w:date="2026-01-14T16:27:00Z">
              <w:r w:rsidRPr="007A3CE9">
                <w:rPr>
                  <w:lang w:eastAsia="de-DE"/>
                </w:rPr>
                <w:t>Class D</w:t>
              </w:r>
            </w:ins>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ins w:id="2303" w:author="Jens-Rainer Ohm" w:date="2026-01-14T16:27:00Z"/>
                <w:lang w:eastAsia="de-DE"/>
              </w:rPr>
            </w:pPr>
            <w:ins w:id="2304" w:author="Jens-Rainer Ohm" w:date="2026-01-14T16:27:00Z">
              <w:r w:rsidRPr="007A3CE9">
                <w:rPr>
                  <w:lang w:eastAsia="de-DE"/>
                </w:rPr>
                <w:t>-0.15%</w:t>
              </w:r>
            </w:ins>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ins w:id="2305" w:author="Jens-Rainer Ohm" w:date="2026-01-14T16:27:00Z"/>
                <w:lang w:eastAsia="de-DE"/>
              </w:rPr>
            </w:pPr>
            <w:ins w:id="2306" w:author="Jens-Rainer Ohm" w:date="2026-01-14T16:27:00Z">
              <w:r w:rsidRPr="007A3CE9">
                <w:rPr>
                  <w:lang w:eastAsia="de-DE"/>
                </w:rPr>
                <w:t>-2.66%</w:t>
              </w:r>
            </w:ins>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ins w:id="2307" w:author="Jens-Rainer Ohm" w:date="2026-01-14T16:27:00Z"/>
                <w:lang w:eastAsia="de-DE"/>
              </w:rPr>
            </w:pPr>
            <w:ins w:id="2308" w:author="Jens-Rainer Ohm" w:date="2026-01-14T16:27:00Z">
              <w:r w:rsidRPr="007A3CE9">
                <w:rPr>
                  <w:lang w:eastAsia="de-DE"/>
                </w:rPr>
                <w:t>-2.10%</w:t>
              </w:r>
            </w:ins>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ins w:id="2309" w:author="Jens-Rainer Ohm" w:date="2026-01-14T16:27:00Z"/>
                <w:lang w:eastAsia="de-DE"/>
              </w:rPr>
            </w:pPr>
            <w:ins w:id="2310" w:author="Jens-Rainer Ohm" w:date="2026-01-14T16:27:00Z">
              <w:r w:rsidRPr="007A3CE9">
                <w:rPr>
                  <w:lang w:eastAsia="de-DE"/>
                </w:rPr>
                <w:t>106.9%</w:t>
              </w:r>
            </w:ins>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ins w:id="2311" w:author="Jens-Rainer Ohm" w:date="2026-01-14T16:27:00Z"/>
                <w:lang w:eastAsia="de-DE"/>
              </w:rPr>
            </w:pPr>
            <w:ins w:id="2312" w:author="Jens-Rainer Ohm" w:date="2026-01-14T16:27:00Z">
              <w:r w:rsidRPr="007A3CE9">
                <w:rPr>
                  <w:lang w:eastAsia="de-DE"/>
                </w:rPr>
                <w:t>112.3%</w:t>
              </w:r>
            </w:ins>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ins w:id="2313" w:author="Jens-Rainer Ohm" w:date="2026-01-14T16:27:00Z"/>
                <w:lang w:eastAsia="de-DE"/>
              </w:rPr>
            </w:pPr>
            <w:ins w:id="2314" w:author="Jens-Rainer Ohm" w:date="2026-01-14T16:27:00Z">
              <w:r w:rsidRPr="007A3CE9">
                <w:rPr>
                  <w:lang w:eastAsia="de-DE"/>
                </w:rPr>
                <w:t>100.8%</w:t>
              </w:r>
            </w:ins>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ins w:id="2315" w:author="Jens-Rainer Ohm" w:date="2026-01-14T16:27:00Z"/>
                <w:lang w:eastAsia="de-DE"/>
              </w:rPr>
            </w:pPr>
            <w:ins w:id="2316" w:author="Jens-Rainer Ohm" w:date="2026-01-14T16:27:00Z">
              <w:r w:rsidRPr="007A3CE9">
                <w:rPr>
                  <w:lang w:eastAsia="de-DE"/>
                </w:rPr>
                <w:t>100.1%</w:t>
              </w:r>
            </w:ins>
          </w:p>
        </w:tc>
      </w:tr>
      <w:tr w:rsidR="007A3CE9" w:rsidRPr="007A3CE9" w14:paraId="0F948059" w14:textId="77777777" w:rsidTr="006E3ED7">
        <w:trPr>
          <w:trHeight w:val="255"/>
          <w:jc w:val="center"/>
          <w:ins w:id="2317" w:author="Jens-Rainer Ohm" w:date="2026-01-14T16:27:00Z"/>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ins w:id="2318" w:author="Jens-Rainer Ohm" w:date="2026-01-14T16:27:00Z"/>
                <w:lang w:eastAsia="de-DE"/>
              </w:rPr>
            </w:pPr>
            <w:ins w:id="2319" w:author="Jens-Rainer Ohm" w:date="2026-01-14T16:27:00Z">
              <w:r w:rsidRPr="007A3CE9">
                <w:rPr>
                  <w:lang w:eastAsia="de-DE"/>
                </w:rPr>
                <w:t>Class F</w:t>
              </w:r>
            </w:ins>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ins w:id="2320" w:author="Jens-Rainer Ohm" w:date="2026-01-14T16:27:00Z"/>
                <w:lang w:eastAsia="de-DE"/>
              </w:rPr>
            </w:pPr>
            <w:ins w:id="2321" w:author="Jens-Rainer Ohm" w:date="2026-01-14T16:27:00Z">
              <w:r w:rsidRPr="007A3CE9">
                <w:rPr>
                  <w:lang w:eastAsia="de-DE"/>
                </w:rPr>
                <w:t>0.13%</w:t>
              </w:r>
            </w:ins>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ins w:id="2322" w:author="Jens-Rainer Ohm" w:date="2026-01-14T16:27:00Z"/>
                <w:lang w:eastAsia="de-DE"/>
              </w:rPr>
            </w:pPr>
            <w:ins w:id="2323" w:author="Jens-Rainer Ohm" w:date="2026-01-14T16:27:00Z">
              <w:r w:rsidRPr="007A3CE9">
                <w:rPr>
                  <w:lang w:eastAsia="de-DE"/>
                </w:rPr>
                <w:t>-1.71%</w:t>
              </w:r>
            </w:ins>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ins w:id="2324" w:author="Jens-Rainer Ohm" w:date="2026-01-14T16:27:00Z"/>
                <w:lang w:eastAsia="de-DE"/>
              </w:rPr>
            </w:pPr>
            <w:ins w:id="2325" w:author="Jens-Rainer Ohm" w:date="2026-01-14T16:27:00Z">
              <w:r w:rsidRPr="007A3CE9">
                <w:rPr>
                  <w:lang w:eastAsia="de-DE"/>
                </w:rPr>
                <w:t>-1.38%</w:t>
              </w:r>
            </w:ins>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ins w:id="2326" w:author="Jens-Rainer Ohm" w:date="2026-01-14T16:27:00Z"/>
                <w:lang w:eastAsia="de-DE"/>
              </w:rPr>
            </w:pPr>
            <w:ins w:id="2327" w:author="Jens-Rainer Ohm" w:date="2026-01-14T16:27:00Z">
              <w:r w:rsidRPr="007A3CE9">
                <w:rPr>
                  <w:lang w:eastAsia="de-DE"/>
                </w:rPr>
                <w:t>109.4%</w:t>
              </w:r>
            </w:ins>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ins w:id="2328" w:author="Jens-Rainer Ohm" w:date="2026-01-14T16:27:00Z"/>
                <w:lang w:eastAsia="de-DE"/>
              </w:rPr>
            </w:pPr>
            <w:ins w:id="2329" w:author="Jens-Rainer Ohm" w:date="2026-01-14T16:27:00Z">
              <w:r w:rsidRPr="007A3CE9">
                <w:rPr>
                  <w:lang w:eastAsia="de-DE"/>
                </w:rPr>
                <w:t>117.8%</w:t>
              </w:r>
            </w:ins>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ins w:id="2330" w:author="Jens-Rainer Ohm" w:date="2026-01-14T16:27:00Z"/>
                <w:lang w:eastAsia="de-DE"/>
              </w:rPr>
            </w:pPr>
            <w:ins w:id="2331" w:author="Jens-Rainer Ohm" w:date="2026-01-14T16:27:00Z">
              <w:r w:rsidRPr="007A3CE9">
                <w:rPr>
                  <w:lang w:eastAsia="de-DE"/>
                </w:rPr>
                <w:t>99.9%</w:t>
              </w:r>
            </w:ins>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ins w:id="2332" w:author="Jens-Rainer Ohm" w:date="2026-01-14T16:27:00Z"/>
                <w:lang w:eastAsia="de-DE"/>
              </w:rPr>
            </w:pPr>
            <w:ins w:id="2333" w:author="Jens-Rainer Ohm" w:date="2026-01-14T16:27:00Z">
              <w:r w:rsidRPr="007A3CE9">
                <w:rPr>
                  <w:lang w:eastAsia="de-DE"/>
                </w:rPr>
                <w:t>99.8%</w:t>
              </w:r>
            </w:ins>
          </w:p>
        </w:tc>
      </w:tr>
      <w:tr w:rsidR="007A3CE9" w:rsidRPr="007A3CE9" w14:paraId="309AA4E3" w14:textId="77777777" w:rsidTr="006E3ED7">
        <w:trPr>
          <w:trHeight w:val="255"/>
          <w:jc w:val="center"/>
          <w:ins w:id="2334"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ins w:id="2335" w:author="Jens-Rainer Ohm" w:date="2026-01-14T16:27:00Z"/>
                <w:lang w:eastAsia="de-DE"/>
              </w:rPr>
            </w:pPr>
            <w:ins w:id="2336" w:author="Jens-Rainer Ohm" w:date="2026-01-14T16:27:00Z">
              <w:r w:rsidRPr="007A3CE9">
                <w:rPr>
                  <w:lang w:eastAsia="de-DE"/>
                </w:rPr>
                <w:t>Class TGM</w:t>
              </w:r>
            </w:ins>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ins w:id="2337" w:author="Jens-Rainer Ohm" w:date="2026-01-14T16:27:00Z"/>
                <w:lang w:eastAsia="de-DE"/>
              </w:rPr>
            </w:pPr>
            <w:ins w:id="2338" w:author="Jens-Rainer Ohm" w:date="2026-01-14T16:27:00Z">
              <w:r w:rsidRPr="007A3CE9">
                <w:rPr>
                  <w:lang w:eastAsia="de-DE"/>
                </w:rPr>
                <w:t>0.05%</w:t>
              </w:r>
            </w:ins>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ins w:id="2339" w:author="Jens-Rainer Ohm" w:date="2026-01-14T16:27:00Z"/>
                <w:lang w:eastAsia="de-DE"/>
              </w:rPr>
            </w:pPr>
            <w:ins w:id="2340" w:author="Jens-Rainer Ohm" w:date="2026-01-14T16:27:00Z">
              <w:r w:rsidRPr="007A3CE9">
                <w:rPr>
                  <w:lang w:eastAsia="de-DE"/>
                </w:rPr>
                <w:t>-0.50%</w:t>
              </w:r>
            </w:ins>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ins w:id="2341" w:author="Jens-Rainer Ohm" w:date="2026-01-14T16:27:00Z"/>
                <w:lang w:eastAsia="de-DE"/>
              </w:rPr>
            </w:pPr>
            <w:ins w:id="2342" w:author="Jens-Rainer Ohm" w:date="2026-01-14T16:27:00Z">
              <w:r w:rsidRPr="007A3CE9">
                <w:rPr>
                  <w:lang w:eastAsia="de-DE"/>
                </w:rPr>
                <w:t>-0.15%</w:t>
              </w:r>
            </w:ins>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ins w:id="2343" w:author="Jens-Rainer Ohm" w:date="2026-01-14T16:27:00Z"/>
                <w:lang w:eastAsia="de-DE"/>
              </w:rPr>
            </w:pPr>
            <w:ins w:id="2344" w:author="Jens-Rainer Ohm" w:date="2026-01-14T16:27:00Z">
              <w:r w:rsidRPr="007A3CE9">
                <w:rPr>
                  <w:lang w:eastAsia="de-DE"/>
                </w:rPr>
                <w:t>113.8%</w:t>
              </w:r>
            </w:ins>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ins w:id="2345" w:author="Jens-Rainer Ohm" w:date="2026-01-14T16:27:00Z"/>
                <w:lang w:eastAsia="de-DE"/>
              </w:rPr>
            </w:pPr>
            <w:ins w:id="2346" w:author="Jens-Rainer Ohm" w:date="2026-01-14T16:27:00Z">
              <w:r w:rsidRPr="007A3CE9">
                <w:rPr>
                  <w:lang w:eastAsia="de-DE"/>
                </w:rPr>
                <w:t>113.4%</w:t>
              </w:r>
            </w:ins>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ins w:id="2347" w:author="Jens-Rainer Ohm" w:date="2026-01-14T16:27:00Z"/>
                <w:lang w:eastAsia="de-DE"/>
              </w:rPr>
            </w:pPr>
            <w:ins w:id="2348" w:author="Jens-Rainer Ohm" w:date="2026-01-14T16:27:00Z">
              <w:r w:rsidRPr="007A3CE9">
                <w:rPr>
                  <w:lang w:eastAsia="de-DE"/>
                </w:rPr>
                <w:t>100.7%</w:t>
              </w:r>
            </w:ins>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ins w:id="2349" w:author="Jens-Rainer Ohm" w:date="2026-01-14T16:27:00Z"/>
                <w:lang w:eastAsia="de-DE"/>
              </w:rPr>
            </w:pPr>
            <w:ins w:id="2350" w:author="Jens-Rainer Ohm" w:date="2026-01-14T16:27:00Z">
              <w:r w:rsidRPr="007A3CE9">
                <w:rPr>
                  <w:lang w:eastAsia="de-DE"/>
                </w:rPr>
                <w:t>100.0%</w:t>
              </w:r>
            </w:ins>
          </w:p>
        </w:tc>
      </w:tr>
    </w:tbl>
    <w:p w14:paraId="37B47347" w14:textId="77777777" w:rsidR="007A3CE9" w:rsidRPr="007A3CE9" w:rsidRDefault="007A3CE9" w:rsidP="007A3CE9">
      <w:pPr>
        <w:rPr>
          <w:ins w:id="2351" w:author="Jens-Rainer Ohm" w:date="2026-01-14T16:27:00Z"/>
          <w:lang w:val="en-CA" w:eastAsia="de-DE"/>
        </w:rPr>
      </w:pPr>
      <w:ins w:id="2352" w:author="Jens-Rainer Ohm" w:date="2026-01-14T16:27:00Z">
        <w:r w:rsidRPr="007A3CE9">
          <w:rPr>
            <w:lang w:val="en-CA" w:eastAsia="de-DE"/>
          </w:rPr>
          <w:t>The below tables show ECM-19.0 performance comparing to VTM-11.0ecm19.0 anchor.</w:t>
        </w:r>
      </w:ins>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6E3ED7">
        <w:trPr>
          <w:trHeight w:val="255"/>
          <w:jc w:val="center"/>
          <w:ins w:id="2353" w:author="Jens-Rainer Ohm" w:date="2026-01-14T16:27:00Z"/>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ins w:id="2354"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ins w:id="2355" w:author="Jens-Rainer Ohm" w:date="2026-01-14T16:27:00Z"/>
                <w:b/>
                <w:bCs/>
                <w:lang w:eastAsia="de-DE"/>
              </w:rPr>
            </w:pPr>
            <w:ins w:id="2356" w:author="Jens-Rainer Ohm" w:date="2026-01-14T16:27:00Z">
              <w:r w:rsidRPr="007A3CE9">
                <w:rPr>
                  <w:b/>
                  <w:bCs/>
                  <w:lang w:eastAsia="de-DE"/>
                </w:rPr>
                <w:t xml:space="preserve">All Intra Main 10 </w:t>
              </w:r>
            </w:ins>
          </w:p>
        </w:tc>
      </w:tr>
      <w:tr w:rsidR="007A3CE9" w:rsidRPr="007A3CE9" w14:paraId="03E553E0" w14:textId="77777777" w:rsidTr="006E3ED7">
        <w:trPr>
          <w:trHeight w:val="255"/>
          <w:jc w:val="center"/>
          <w:ins w:id="2357" w:author="Jens-Rainer Ohm" w:date="2026-01-14T16:27:00Z"/>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ins w:id="2358" w:author="Jens-Rainer Ohm" w:date="2026-01-14T16:27:00Z"/>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ins w:id="2359" w:author="Jens-Rainer Ohm" w:date="2026-01-14T16:27:00Z"/>
                <w:b/>
                <w:bCs/>
                <w:lang w:eastAsia="de-DE"/>
              </w:rPr>
            </w:pPr>
            <w:ins w:id="2360" w:author="Jens-Rainer Ohm" w:date="2026-01-14T16:27:00Z">
              <w:r w:rsidRPr="007A3CE9">
                <w:rPr>
                  <w:b/>
                  <w:bCs/>
                  <w:lang w:eastAsia="de-DE"/>
                </w:rPr>
                <w:t>Over VTM-11.0ecm19.0</w:t>
              </w:r>
            </w:ins>
          </w:p>
        </w:tc>
      </w:tr>
      <w:tr w:rsidR="007A3CE9" w:rsidRPr="007A3CE9" w14:paraId="23AF0F72" w14:textId="77777777" w:rsidTr="006E3ED7">
        <w:trPr>
          <w:trHeight w:val="255"/>
          <w:jc w:val="center"/>
          <w:ins w:id="2361" w:author="Jens-Rainer Ohm" w:date="2026-01-14T16:27:00Z"/>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ins w:id="2362" w:author="Jens-Rainer Ohm" w:date="2026-01-14T16:27:00Z"/>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ins w:id="2363" w:author="Jens-Rainer Ohm" w:date="2026-01-14T16:27:00Z"/>
                <w:lang w:eastAsia="de-DE"/>
              </w:rPr>
            </w:pPr>
            <w:ins w:id="2364" w:author="Jens-Rainer Ohm" w:date="2026-01-14T16:27:00Z">
              <w:r w:rsidRPr="007A3CE9">
                <w:rPr>
                  <w:lang w:eastAsia="de-DE"/>
                </w:rPr>
                <w:t>Y</w:t>
              </w:r>
            </w:ins>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ins w:id="2365" w:author="Jens-Rainer Ohm" w:date="2026-01-14T16:27:00Z"/>
                <w:lang w:eastAsia="de-DE"/>
              </w:rPr>
            </w:pPr>
            <w:ins w:id="2366" w:author="Jens-Rainer Ohm" w:date="2026-01-14T16:27:00Z">
              <w:r w:rsidRPr="007A3CE9">
                <w:rPr>
                  <w:lang w:eastAsia="de-DE"/>
                </w:rPr>
                <w:t>U</w:t>
              </w:r>
            </w:ins>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ins w:id="2367" w:author="Jens-Rainer Ohm" w:date="2026-01-14T16:27:00Z"/>
                <w:lang w:eastAsia="de-DE"/>
              </w:rPr>
            </w:pPr>
            <w:ins w:id="2368" w:author="Jens-Rainer Ohm" w:date="2026-01-14T16:27:00Z">
              <w:r w:rsidRPr="007A3CE9">
                <w:rPr>
                  <w:lang w:eastAsia="de-DE"/>
                </w:rPr>
                <w:t>V</w:t>
              </w:r>
            </w:ins>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ins w:id="2369" w:author="Jens-Rainer Ohm" w:date="2026-01-14T16:27:00Z"/>
                <w:lang w:eastAsia="de-DE"/>
              </w:rPr>
            </w:pPr>
            <w:ins w:id="2370" w:author="Jens-Rainer Ohm" w:date="2026-01-14T16:27:00Z">
              <w:r w:rsidRPr="007A3CE9">
                <w:rPr>
                  <w:lang w:eastAsia="de-DE"/>
                </w:rPr>
                <w:t>EncT</w:t>
              </w:r>
            </w:ins>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ins w:id="2371" w:author="Jens-Rainer Ohm" w:date="2026-01-14T16:27:00Z"/>
                <w:lang w:eastAsia="de-DE"/>
              </w:rPr>
            </w:pPr>
            <w:ins w:id="2372" w:author="Jens-Rainer Ohm" w:date="2026-01-14T16:27:00Z">
              <w:r w:rsidRPr="007A3CE9">
                <w:rPr>
                  <w:lang w:eastAsia="de-DE"/>
                </w:rPr>
                <w:t>DecT</w:t>
              </w:r>
            </w:ins>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ins w:id="2373" w:author="Jens-Rainer Ohm" w:date="2026-01-14T16:27:00Z"/>
                <w:lang w:eastAsia="de-DE"/>
              </w:rPr>
            </w:pPr>
            <w:ins w:id="2374" w:author="Jens-Rainer Ohm" w:date="2026-01-14T16:27:00Z">
              <w:r w:rsidRPr="007A3CE9">
                <w:rPr>
                  <w:lang w:eastAsia="de-DE"/>
                </w:rPr>
                <w:t>EncVmPeak</w:t>
              </w:r>
            </w:ins>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ins w:id="2375" w:author="Jens-Rainer Ohm" w:date="2026-01-14T16:27:00Z"/>
                <w:lang w:eastAsia="de-DE"/>
              </w:rPr>
            </w:pPr>
            <w:ins w:id="2376" w:author="Jens-Rainer Ohm" w:date="2026-01-14T16:27:00Z">
              <w:r w:rsidRPr="007A3CE9">
                <w:rPr>
                  <w:lang w:eastAsia="de-DE"/>
                </w:rPr>
                <w:t>DecVmPeak</w:t>
              </w:r>
            </w:ins>
          </w:p>
        </w:tc>
      </w:tr>
      <w:tr w:rsidR="007A3CE9" w:rsidRPr="007A3CE9" w14:paraId="61C00781" w14:textId="77777777" w:rsidTr="006E3ED7">
        <w:trPr>
          <w:trHeight w:val="255"/>
          <w:jc w:val="center"/>
          <w:ins w:id="2377"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ins w:id="2378" w:author="Jens-Rainer Ohm" w:date="2026-01-14T16:27:00Z"/>
                <w:lang w:eastAsia="de-DE"/>
              </w:rPr>
            </w:pPr>
            <w:ins w:id="2379" w:author="Jens-Rainer Ohm" w:date="2026-01-14T16:27:00Z">
              <w:r w:rsidRPr="007A3CE9">
                <w:rPr>
                  <w:lang w:eastAsia="de-DE"/>
                </w:rPr>
                <w:t>Class A1</w:t>
              </w:r>
            </w:ins>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ins w:id="2380" w:author="Jens-Rainer Ohm" w:date="2026-01-14T16:27:00Z"/>
                <w:lang w:eastAsia="de-DE"/>
              </w:rPr>
            </w:pPr>
            <w:ins w:id="2381" w:author="Jens-Rainer Ohm" w:date="2026-01-14T16:27:00Z">
              <w:r w:rsidRPr="007A3CE9">
                <w:rPr>
                  <w:lang w:eastAsia="de-DE"/>
                </w:rPr>
                <w:t>-14.87%</w:t>
              </w:r>
            </w:ins>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ins w:id="2382" w:author="Jens-Rainer Ohm" w:date="2026-01-14T16:27:00Z"/>
                <w:lang w:eastAsia="de-DE"/>
              </w:rPr>
            </w:pPr>
            <w:ins w:id="2383" w:author="Jens-Rainer Ohm" w:date="2026-01-14T16:27:00Z">
              <w:r w:rsidRPr="007A3CE9">
                <w:rPr>
                  <w:lang w:eastAsia="de-DE"/>
                </w:rPr>
                <w:t>-16.35%</w:t>
              </w:r>
            </w:ins>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ins w:id="2384" w:author="Jens-Rainer Ohm" w:date="2026-01-14T16:27:00Z"/>
                <w:lang w:eastAsia="de-DE"/>
              </w:rPr>
            </w:pPr>
            <w:ins w:id="2385" w:author="Jens-Rainer Ohm" w:date="2026-01-14T16:27:00Z">
              <w:r w:rsidRPr="007A3CE9">
                <w:rPr>
                  <w:lang w:eastAsia="de-DE"/>
                </w:rPr>
                <w:t>-27.31%</w:t>
              </w:r>
            </w:ins>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ins w:id="2386" w:author="Jens-Rainer Ohm" w:date="2026-01-14T16:27:00Z"/>
                <w:lang w:eastAsia="de-DE"/>
              </w:rPr>
            </w:pPr>
            <w:ins w:id="2387" w:author="Jens-Rainer Ohm" w:date="2026-01-14T16:27:00Z">
              <w:r w:rsidRPr="007A3CE9">
                <w:rPr>
                  <w:lang w:eastAsia="de-DE"/>
                </w:rPr>
                <w:t>1183.3%</w:t>
              </w:r>
            </w:ins>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ins w:id="2388" w:author="Jens-Rainer Ohm" w:date="2026-01-14T16:27:00Z"/>
                <w:lang w:eastAsia="de-DE"/>
              </w:rPr>
            </w:pPr>
            <w:ins w:id="2389" w:author="Jens-Rainer Ohm" w:date="2026-01-14T16:27:00Z">
              <w:r w:rsidRPr="007A3CE9">
                <w:rPr>
                  <w:lang w:eastAsia="de-DE"/>
                </w:rPr>
                <w:t>578.9%</w:t>
              </w:r>
            </w:ins>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ins w:id="2390" w:author="Jens-Rainer Ohm" w:date="2026-01-14T16:27:00Z"/>
                <w:lang w:eastAsia="de-DE"/>
              </w:rPr>
            </w:pPr>
            <w:ins w:id="2391" w:author="Jens-Rainer Ohm" w:date="2026-01-14T16:27:00Z">
              <w:r w:rsidRPr="007A3CE9">
                <w:rPr>
                  <w:lang w:eastAsia="de-DE"/>
                </w:rPr>
                <w:t>237.6%</w:t>
              </w:r>
            </w:ins>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ins w:id="2392" w:author="Jens-Rainer Ohm" w:date="2026-01-14T16:27:00Z"/>
                <w:lang w:eastAsia="de-DE"/>
              </w:rPr>
            </w:pPr>
            <w:ins w:id="2393" w:author="Jens-Rainer Ohm" w:date="2026-01-14T16:27:00Z">
              <w:r w:rsidRPr="007A3CE9">
                <w:rPr>
                  <w:lang w:eastAsia="de-DE"/>
                </w:rPr>
                <w:t>326.7%</w:t>
              </w:r>
            </w:ins>
          </w:p>
        </w:tc>
      </w:tr>
      <w:tr w:rsidR="007A3CE9" w:rsidRPr="007A3CE9" w14:paraId="167080C5" w14:textId="77777777" w:rsidTr="006E3ED7">
        <w:trPr>
          <w:trHeight w:val="255"/>
          <w:jc w:val="center"/>
          <w:ins w:id="2394" w:author="Jens-Rainer Ohm" w:date="2026-01-14T16:27:00Z"/>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ins w:id="2395" w:author="Jens-Rainer Ohm" w:date="2026-01-14T16:27:00Z"/>
                <w:lang w:eastAsia="de-DE"/>
              </w:rPr>
            </w:pPr>
            <w:ins w:id="2396" w:author="Jens-Rainer Ohm" w:date="2026-01-14T16:27:00Z">
              <w:r w:rsidRPr="007A3CE9">
                <w:rPr>
                  <w:lang w:eastAsia="de-DE"/>
                </w:rPr>
                <w:t>Class A2</w:t>
              </w:r>
            </w:ins>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ins w:id="2397" w:author="Jens-Rainer Ohm" w:date="2026-01-14T16:27:00Z"/>
                <w:lang w:eastAsia="de-DE"/>
              </w:rPr>
            </w:pPr>
            <w:ins w:id="2398" w:author="Jens-Rainer Ohm" w:date="2026-01-14T16:27:00Z">
              <w:r w:rsidRPr="007A3CE9">
                <w:rPr>
                  <w:lang w:eastAsia="de-DE"/>
                </w:rPr>
                <w:t>-21.54%</w:t>
              </w:r>
            </w:ins>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ins w:id="2399" w:author="Jens-Rainer Ohm" w:date="2026-01-14T16:27:00Z"/>
                <w:lang w:eastAsia="de-DE"/>
              </w:rPr>
            </w:pPr>
            <w:ins w:id="2400" w:author="Jens-Rainer Ohm" w:date="2026-01-14T16:27:00Z">
              <w:r w:rsidRPr="007A3CE9">
                <w:rPr>
                  <w:lang w:eastAsia="de-DE"/>
                </w:rPr>
                <w:t>-25.02%</w:t>
              </w:r>
            </w:ins>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ins w:id="2401" w:author="Jens-Rainer Ohm" w:date="2026-01-14T16:27:00Z"/>
                <w:lang w:eastAsia="de-DE"/>
              </w:rPr>
            </w:pPr>
            <w:ins w:id="2402" w:author="Jens-Rainer Ohm" w:date="2026-01-14T16:27:00Z">
              <w:r w:rsidRPr="007A3CE9">
                <w:rPr>
                  <w:lang w:eastAsia="de-DE"/>
                </w:rPr>
                <w:t>-29.24%</w:t>
              </w:r>
            </w:ins>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ins w:id="2403" w:author="Jens-Rainer Ohm" w:date="2026-01-14T16:27:00Z"/>
                <w:lang w:eastAsia="de-DE"/>
              </w:rPr>
            </w:pPr>
            <w:ins w:id="2404" w:author="Jens-Rainer Ohm" w:date="2026-01-14T16:27:00Z">
              <w:r w:rsidRPr="007A3CE9">
                <w:rPr>
                  <w:lang w:eastAsia="de-DE"/>
                </w:rPr>
                <w:t>1117.5%</w:t>
              </w:r>
            </w:ins>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ins w:id="2405" w:author="Jens-Rainer Ohm" w:date="2026-01-14T16:27:00Z"/>
                <w:lang w:eastAsia="de-DE"/>
              </w:rPr>
            </w:pPr>
            <w:ins w:id="2406" w:author="Jens-Rainer Ohm" w:date="2026-01-14T16:27:00Z">
              <w:r w:rsidRPr="007A3CE9">
                <w:rPr>
                  <w:lang w:eastAsia="de-DE"/>
                </w:rPr>
                <w:t>618.4%</w:t>
              </w:r>
            </w:ins>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ins w:id="2407" w:author="Jens-Rainer Ohm" w:date="2026-01-14T16:27:00Z"/>
                <w:lang w:eastAsia="de-DE"/>
              </w:rPr>
            </w:pPr>
            <w:ins w:id="2408" w:author="Jens-Rainer Ohm" w:date="2026-01-14T16:27:00Z">
              <w:r w:rsidRPr="007A3CE9">
                <w:rPr>
                  <w:lang w:eastAsia="de-DE"/>
                </w:rPr>
                <w:t>238.9%</w:t>
              </w:r>
            </w:ins>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ins w:id="2409" w:author="Jens-Rainer Ohm" w:date="2026-01-14T16:27:00Z"/>
                <w:lang w:eastAsia="de-DE"/>
              </w:rPr>
            </w:pPr>
            <w:ins w:id="2410" w:author="Jens-Rainer Ohm" w:date="2026-01-14T16:27:00Z">
              <w:r w:rsidRPr="007A3CE9">
                <w:rPr>
                  <w:lang w:eastAsia="de-DE"/>
                </w:rPr>
                <w:t>326.5%</w:t>
              </w:r>
            </w:ins>
          </w:p>
        </w:tc>
      </w:tr>
      <w:tr w:rsidR="007A3CE9" w:rsidRPr="007A3CE9" w14:paraId="1C658531" w14:textId="77777777" w:rsidTr="006E3ED7">
        <w:trPr>
          <w:trHeight w:val="255"/>
          <w:jc w:val="center"/>
          <w:ins w:id="2411" w:author="Jens-Rainer Ohm" w:date="2026-01-14T16:27:00Z"/>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ins w:id="2412" w:author="Jens-Rainer Ohm" w:date="2026-01-14T16:27:00Z"/>
                <w:lang w:eastAsia="de-DE"/>
              </w:rPr>
            </w:pPr>
            <w:ins w:id="2413" w:author="Jens-Rainer Ohm" w:date="2026-01-14T16:27:00Z">
              <w:r w:rsidRPr="007A3CE9">
                <w:rPr>
                  <w:lang w:eastAsia="de-DE"/>
                </w:rPr>
                <w:t>Class B</w:t>
              </w:r>
            </w:ins>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ins w:id="2414" w:author="Jens-Rainer Ohm" w:date="2026-01-14T16:27:00Z"/>
                <w:lang w:eastAsia="de-DE"/>
              </w:rPr>
            </w:pPr>
            <w:ins w:id="2415" w:author="Jens-Rainer Ohm" w:date="2026-01-14T16:27:00Z">
              <w:r w:rsidRPr="007A3CE9">
                <w:rPr>
                  <w:lang w:eastAsia="de-DE"/>
                </w:rPr>
                <w:t>-15.11%</w:t>
              </w:r>
            </w:ins>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ins w:id="2416" w:author="Jens-Rainer Ohm" w:date="2026-01-14T16:27:00Z"/>
                <w:lang w:eastAsia="de-DE"/>
              </w:rPr>
            </w:pPr>
            <w:ins w:id="2417" w:author="Jens-Rainer Ohm" w:date="2026-01-14T16:27:00Z">
              <w:r w:rsidRPr="007A3CE9">
                <w:rPr>
                  <w:lang w:eastAsia="de-DE"/>
                </w:rPr>
                <w:t>-23.02%</w:t>
              </w:r>
            </w:ins>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ins w:id="2418" w:author="Jens-Rainer Ohm" w:date="2026-01-14T16:27:00Z"/>
                <w:lang w:eastAsia="de-DE"/>
              </w:rPr>
            </w:pPr>
            <w:ins w:id="2419" w:author="Jens-Rainer Ohm" w:date="2026-01-14T16:27:00Z">
              <w:r w:rsidRPr="007A3CE9">
                <w:rPr>
                  <w:lang w:eastAsia="de-DE"/>
                </w:rPr>
                <w:t>-20.90%</w:t>
              </w:r>
            </w:ins>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ins w:id="2420" w:author="Jens-Rainer Ohm" w:date="2026-01-14T16:27:00Z"/>
                <w:lang w:eastAsia="de-DE"/>
              </w:rPr>
            </w:pPr>
            <w:ins w:id="2421" w:author="Jens-Rainer Ohm" w:date="2026-01-14T16:27:00Z">
              <w:r w:rsidRPr="007A3CE9">
                <w:rPr>
                  <w:lang w:eastAsia="de-DE"/>
                </w:rPr>
                <w:t>1050.8%</w:t>
              </w:r>
            </w:ins>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ins w:id="2422" w:author="Jens-Rainer Ohm" w:date="2026-01-14T16:27:00Z"/>
                <w:lang w:eastAsia="de-DE"/>
              </w:rPr>
            </w:pPr>
            <w:ins w:id="2423" w:author="Jens-Rainer Ohm" w:date="2026-01-14T16:27:00Z">
              <w:r w:rsidRPr="007A3CE9">
                <w:rPr>
                  <w:lang w:eastAsia="de-DE"/>
                </w:rPr>
                <w:t>646.9%</w:t>
              </w:r>
            </w:ins>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ins w:id="2424" w:author="Jens-Rainer Ohm" w:date="2026-01-14T16:27:00Z"/>
                <w:lang w:eastAsia="de-DE"/>
              </w:rPr>
            </w:pPr>
            <w:ins w:id="2425" w:author="Jens-Rainer Ohm" w:date="2026-01-14T16:27:00Z">
              <w:r w:rsidRPr="007A3CE9">
                <w:rPr>
                  <w:lang w:eastAsia="de-DE"/>
                </w:rPr>
                <w:t>178.3%</w:t>
              </w:r>
            </w:ins>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ins w:id="2426" w:author="Jens-Rainer Ohm" w:date="2026-01-14T16:27:00Z"/>
                <w:lang w:eastAsia="de-DE"/>
              </w:rPr>
            </w:pPr>
            <w:ins w:id="2427" w:author="Jens-Rainer Ohm" w:date="2026-01-14T16:27:00Z">
              <w:r w:rsidRPr="007A3CE9">
                <w:rPr>
                  <w:lang w:eastAsia="de-DE"/>
                </w:rPr>
                <w:t>355.8%</w:t>
              </w:r>
            </w:ins>
          </w:p>
        </w:tc>
      </w:tr>
      <w:tr w:rsidR="007A3CE9" w:rsidRPr="007A3CE9" w14:paraId="5D8CC47C" w14:textId="77777777" w:rsidTr="006E3ED7">
        <w:trPr>
          <w:trHeight w:val="255"/>
          <w:jc w:val="center"/>
          <w:ins w:id="2428" w:author="Jens-Rainer Ohm" w:date="2026-01-14T16:27:00Z"/>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ins w:id="2429" w:author="Jens-Rainer Ohm" w:date="2026-01-14T16:27:00Z"/>
                <w:lang w:eastAsia="de-DE"/>
              </w:rPr>
            </w:pPr>
            <w:ins w:id="2430" w:author="Jens-Rainer Ohm" w:date="2026-01-14T16:27:00Z">
              <w:r w:rsidRPr="007A3CE9">
                <w:rPr>
                  <w:lang w:eastAsia="de-DE"/>
                </w:rPr>
                <w:t>Class C</w:t>
              </w:r>
            </w:ins>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ins w:id="2431" w:author="Jens-Rainer Ohm" w:date="2026-01-14T16:27:00Z"/>
                <w:lang w:eastAsia="de-DE"/>
              </w:rPr>
            </w:pPr>
            <w:ins w:id="2432" w:author="Jens-Rainer Ohm" w:date="2026-01-14T16:27:00Z">
              <w:r w:rsidRPr="007A3CE9">
                <w:rPr>
                  <w:lang w:eastAsia="de-DE"/>
                </w:rPr>
                <w:t>-15.30%</w:t>
              </w:r>
            </w:ins>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ins w:id="2433" w:author="Jens-Rainer Ohm" w:date="2026-01-14T16:27:00Z"/>
                <w:lang w:eastAsia="de-DE"/>
              </w:rPr>
            </w:pPr>
            <w:ins w:id="2434" w:author="Jens-Rainer Ohm" w:date="2026-01-14T16:27:00Z">
              <w:r w:rsidRPr="007A3CE9">
                <w:rPr>
                  <w:lang w:eastAsia="de-DE"/>
                </w:rPr>
                <w:t>-12.03%</w:t>
              </w:r>
            </w:ins>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ins w:id="2435" w:author="Jens-Rainer Ohm" w:date="2026-01-14T16:27:00Z"/>
                <w:lang w:eastAsia="de-DE"/>
              </w:rPr>
            </w:pPr>
            <w:ins w:id="2436" w:author="Jens-Rainer Ohm" w:date="2026-01-14T16:27:00Z">
              <w:r w:rsidRPr="007A3CE9">
                <w:rPr>
                  <w:lang w:eastAsia="de-DE"/>
                </w:rPr>
                <w:t>-13.20%</w:t>
              </w:r>
            </w:ins>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ins w:id="2437" w:author="Jens-Rainer Ohm" w:date="2026-01-14T16:27:00Z"/>
                <w:lang w:eastAsia="de-DE"/>
              </w:rPr>
            </w:pPr>
            <w:ins w:id="2438" w:author="Jens-Rainer Ohm" w:date="2026-01-14T16:27:00Z">
              <w:r w:rsidRPr="007A3CE9">
                <w:rPr>
                  <w:lang w:eastAsia="de-DE"/>
                </w:rPr>
                <w:t>1030.4%</w:t>
              </w:r>
            </w:ins>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ins w:id="2439" w:author="Jens-Rainer Ohm" w:date="2026-01-14T16:27:00Z"/>
                <w:lang w:eastAsia="de-DE"/>
              </w:rPr>
            </w:pPr>
            <w:ins w:id="2440" w:author="Jens-Rainer Ohm" w:date="2026-01-14T16:27:00Z">
              <w:r w:rsidRPr="007A3CE9">
                <w:rPr>
                  <w:lang w:eastAsia="de-DE"/>
                </w:rPr>
                <w:t>649.6%</w:t>
              </w:r>
            </w:ins>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ins w:id="2441" w:author="Jens-Rainer Ohm" w:date="2026-01-14T16:27:00Z"/>
                <w:lang w:eastAsia="de-DE"/>
              </w:rPr>
            </w:pPr>
            <w:ins w:id="2442" w:author="Jens-Rainer Ohm" w:date="2026-01-14T16:27:00Z">
              <w:r w:rsidRPr="007A3CE9">
                <w:rPr>
                  <w:lang w:eastAsia="de-DE"/>
                </w:rPr>
                <w:t>122.4%</w:t>
              </w:r>
            </w:ins>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ins w:id="2443" w:author="Jens-Rainer Ohm" w:date="2026-01-14T16:27:00Z"/>
                <w:lang w:eastAsia="de-DE"/>
              </w:rPr>
            </w:pPr>
            <w:ins w:id="2444" w:author="Jens-Rainer Ohm" w:date="2026-01-14T16:27:00Z">
              <w:r w:rsidRPr="007A3CE9">
                <w:rPr>
                  <w:lang w:eastAsia="de-DE"/>
                </w:rPr>
                <w:t>394.7%</w:t>
              </w:r>
            </w:ins>
          </w:p>
        </w:tc>
      </w:tr>
      <w:tr w:rsidR="007A3CE9" w:rsidRPr="007A3CE9" w14:paraId="6E698A20" w14:textId="77777777" w:rsidTr="006E3ED7">
        <w:trPr>
          <w:trHeight w:val="255"/>
          <w:jc w:val="center"/>
          <w:ins w:id="2445" w:author="Jens-Rainer Ohm" w:date="2026-01-14T16:27:00Z"/>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ins w:id="2446" w:author="Jens-Rainer Ohm" w:date="2026-01-14T16:27:00Z"/>
                <w:lang w:eastAsia="de-DE"/>
              </w:rPr>
            </w:pPr>
            <w:ins w:id="2447" w:author="Jens-Rainer Ohm" w:date="2026-01-14T16:27:00Z">
              <w:r w:rsidRPr="007A3CE9">
                <w:rPr>
                  <w:lang w:eastAsia="de-DE"/>
                </w:rPr>
                <w:t>Class E</w:t>
              </w:r>
            </w:ins>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ins w:id="2448" w:author="Jens-Rainer Ohm" w:date="2026-01-14T16:27:00Z"/>
                <w:lang w:eastAsia="de-DE"/>
              </w:rPr>
            </w:pPr>
            <w:ins w:id="2449" w:author="Jens-Rainer Ohm" w:date="2026-01-14T16:27:00Z">
              <w:r w:rsidRPr="007A3CE9">
                <w:rPr>
                  <w:lang w:eastAsia="de-DE"/>
                </w:rPr>
                <w:t>-19.69%</w:t>
              </w:r>
            </w:ins>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ins w:id="2450" w:author="Jens-Rainer Ohm" w:date="2026-01-14T16:27:00Z"/>
                <w:lang w:eastAsia="de-DE"/>
              </w:rPr>
            </w:pPr>
            <w:ins w:id="2451" w:author="Jens-Rainer Ohm" w:date="2026-01-14T16:27:00Z">
              <w:r w:rsidRPr="007A3CE9">
                <w:rPr>
                  <w:lang w:eastAsia="de-DE"/>
                </w:rPr>
                <w:t>-23.36%</w:t>
              </w:r>
            </w:ins>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ins w:id="2452" w:author="Jens-Rainer Ohm" w:date="2026-01-14T16:27:00Z"/>
                <w:lang w:eastAsia="de-DE"/>
              </w:rPr>
            </w:pPr>
            <w:ins w:id="2453" w:author="Jens-Rainer Ohm" w:date="2026-01-14T16:27:00Z">
              <w:r w:rsidRPr="007A3CE9">
                <w:rPr>
                  <w:lang w:eastAsia="de-DE"/>
                </w:rPr>
                <w:t>-21.40%</w:t>
              </w:r>
            </w:ins>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ins w:id="2454" w:author="Jens-Rainer Ohm" w:date="2026-01-14T16:27:00Z"/>
                <w:lang w:eastAsia="de-DE"/>
              </w:rPr>
            </w:pPr>
            <w:ins w:id="2455" w:author="Jens-Rainer Ohm" w:date="2026-01-14T16:27:00Z">
              <w:r w:rsidRPr="007A3CE9">
                <w:rPr>
                  <w:lang w:eastAsia="de-DE"/>
                </w:rPr>
                <w:t>1005.3%</w:t>
              </w:r>
            </w:ins>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ins w:id="2456" w:author="Jens-Rainer Ohm" w:date="2026-01-14T16:27:00Z"/>
                <w:lang w:eastAsia="de-DE"/>
              </w:rPr>
            </w:pPr>
            <w:ins w:id="2457" w:author="Jens-Rainer Ohm" w:date="2026-01-14T16:27:00Z">
              <w:r w:rsidRPr="007A3CE9">
                <w:rPr>
                  <w:lang w:eastAsia="de-DE"/>
                </w:rPr>
                <w:t>659.8%</w:t>
              </w:r>
            </w:ins>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ins w:id="2458" w:author="Jens-Rainer Ohm" w:date="2026-01-14T16:27:00Z"/>
                <w:lang w:eastAsia="de-DE"/>
              </w:rPr>
            </w:pPr>
            <w:ins w:id="2459" w:author="Jens-Rainer Ohm" w:date="2026-01-14T16:27:00Z">
              <w:r w:rsidRPr="007A3CE9">
                <w:rPr>
                  <w:lang w:eastAsia="de-DE"/>
                </w:rPr>
                <w:t>141.4%</w:t>
              </w:r>
            </w:ins>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ins w:id="2460" w:author="Jens-Rainer Ohm" w:date="2026-01-14T16:27:00Z"/>
                <w:lang w:eastAsia="de-DE"/>
              </w:rPr>
            </w:pPr>
            <w:ins w:id="2461" w:author="Jens-Rainer Ohm" w:date="2026-01-14T16:27:00Z">
              <w:r w:rsidRPr="007A3CE9">
                <w:rPr>
                  <w:lang w:eastAsia="de-DE"/>
                </w:rPr>
                <w:t>381.4%</w:t>
              </w:r>
            </w:ins>
          </w:p>
        </w:tc>
      </w:tr>
      <w:tr w:rsidR="007A3CE9" w:rsidRPr="007A3CE9" w14:paraId="7D5FEA21" w14:textId="77777777" w:rsidTr="006E3ED7">
        <w:trPr>
          <w:trHeight w:val="255"/>
          <w:jc w:val="center"/>
          <w:ins w:id="2462"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ins w:id="2463" w:author="Jens-Rainer Ohm" w:date="2026-01-14T16:27:00Z"/>
                <w:b/>
                <w:bCs/>
                <w:lang w:eastAsia="de-DE"/>
              </w:rPr>
            </w:pPr>
            <w:ins w:id="2464" w:author="Jens-Rainer Ohm" w:date="2026-01-14T16:27:00Z">
              <w:r w:rsidRPr="007A3CE9">
                <w:rPr>
                  <w:b/>
                  <w:bCs/>
                  <w:lang w:eastAsia="de-DE"/>
                </w:rPr>
                <w:t xml:space="preserve">Overall </w:t>
              </w:r>
            </w:ins>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ins w:id="2465" w:author="Jens-Rainer Ohm" w:date="2026-01-14T16:27:00Z"/>
                <w:lang w:eastAsia="de-DE"/>
              </w:rPr>
            </w:pPr>
            <w:ins w:id="2466" w:author="Jens-Rainer Ohm" w:date="2026-01-14T16:27:00Z">
              <w:r w:rsidRPr="007A3CE9">
                <w:rPr>
                  <w:lang w:eastAsia="de-DE"/>
                </w:rPr>
                <w:t>-16.95%</w:t>
              </w:r>
            </w:ins>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ins w:id="2467" w:author="Jens-Rainer Ohm" w:date="2026-01-14T16:27:00Z"/>
                <w:lang w:eastAsia="de-DE"/>
              </w:rPr>
            </w:pPr>
            <w:ins w:id="2468" w:author="Jens-Rainer Ohm" w:date="2026-01-14T16:27:00Z">
              <w:r w:rsidRPr="007A3CE9">
                <w:rPr>
                  <w:lang w:eastAsia="de-DE"/>
                </w:rPr>
                <w:t>-19.86%</w:t>
              </w:r>
            </w:ins>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ins w:id="2469" w:author="Jens-Rainer Ohm" w:date="2026-01-14T16:27:00Z"/>
                <w:lang w:eastAsia="de-DE"/>
              </w:rPr>
            </w:pPr>
            <w:ins w:id="2470" w:author="Jens-Rainer Ohm" w:date="2026-01-14T16:27:00Z">
              <w:r w:rsidRPr="007A3CE9">
                <w:rPr>
                  <w:lang w:eastAsia="de-DE"/>
                </w:rPr>
                <w:t>-21.73%</w:t>
              </w:r>
            </w:ins>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ins w:id="2471" w:author="Jens-Rainer Ohm" w:date="2026-01-14T16:27:00Z"/>
                <w:lang w:eastAsia="de-DE"/>
              </w:rPr>
            </w:pPr>
            <w:ins w:id="2472" w:author="Jens-Rainer Ohm" w:date="2026-01-14T16:27:00Z">
              <w:r w:rsidRPr="007A3CE9">
                <w:rPr>
                  <w:lang w:eastAsia="de-DE"/>
                </w:rPr>
                <w:t>1070.2%</w:t>
              </w:r>
            </w:ins>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ins w:id="2473" w:author="Jens-Rainer Ohm" w:date="2026-01-14T16:27:00Z"/>
                <w:lang w:eastAsia="de-DE"/>
              </w:rPr>
            </w:pPr>
            <w:ins w:id="2474" w:author="Jens-Rainer Ohm" w:date="2026-01-14T16:27:00Z">
              <w:r w:rsidRPr="007A3CE9">
                <w:rPr>
                  <w:lang w:eastAsia="de-DE"/>
                </w:rPr>
                <w:t>633.0%</w:t>
              </w:r>
            </w:ins>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ins w:id="2475" w:author="Jens-Rainer Ohm" w:date="2026-01-14T16:27:00Z"/>
                <w:lang w:eastAsia="de-DE"/>
              </w:rPr>
            </w:pPr>
            <w:ins w:id="2476" w:author="Jens-Rainer Ohm" w:date="2026-01-14T16:27:00Z">
              <w:r w:rsidRPr="007A3CE9">
                <w:rPr>
                  <w:lang w:eastAsia="de-DE"/>
                </w:rPr>
                <w:t>173.8%</w:t>
              </w:r>
            </w:ins>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ins w:id="2477" w:author="Jens-Rainer Ohm" w:date="2026-01-14T16:27:00Z"/>
                <w:lang w:eastAsia="de-DE"/>
              </w:rPr>
            </w:pPr>
            <w:ins w:id="2478" w:author="Jens-Rainer Ohm" w:date="2026-01-14T16:27:00Z">
              <w:r w:rsidRPr="007A3CE9">
                <w:rPr>
                  <w:lang w:eastAsia="de-DE"/>
                </w:rPr>
                <w:t>358.0%</w:t>
              </w:r>
            </w:ins>
          </w:p>
        </w:tc>
      </w:tr>
      <w:tr w:rsidR="007A3CE9" w:rsidRPr="007A3CE9" w14:paraId="5AF49B82" w14:textId="77777777" w:rsidTr="006E3ED7">
        <w:trPr>
          <w:trHeight w:val="255"/>
          <w:jc w:val="center"/>
          <w:ins w:id="2479"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ins w:id="2480" w:author="Jens-Rainer Ohm" w:date="2026-01-14T16:27:00Z"/>
                <w:lang w:eastAsia="de-DE"/>
              </w:rPr>
            </w:pPr>
            <w:ins w:id="2481" w:author="Jens-Rainer Ohm" w:date="2026-01-14T16:27:00Z">
              <w:r w:rsidRPr="007A3CE9">
                <w:rPr>
                  <w:lang w:eastAsia="de-DE"/>
                </w:rPr>
                <w:lastRenderedPageBreak/>
                <w:t>Class D</w:t>
              </w:r>
            </w:ins>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ins w:id="2482" w:author="Jens-Rainer Ohm" w:date="2026-01-14T16:27:00Z"/>
                <w:lang w:eastAsia="de-DE"/>
              </w:rPr>
            </w:pPr>
            <w:ins w:id="2483" w:author="Jens-Rainer Ohm" w:date="2026-01-14T16:27:00Z">
              <w:r w:rsidRPr="007A3CE9">
                <w:rPr>
                  <w:lang w:eastAsia="de-DE"/>
                </w:rPr>
                <w:t>-13.04%</w:t>
              </w:r>
            </w:ins>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ins w:id="2484" w:author="Jens-Rainer Ohm" w:date="2026-01-14T16:27:00Z"/>
                <w:lang w:eastAsia="de-DE"/>
              </w:rPr>
            </w:pPr>
            <w:ins w:id="2485" w:author="Jens-Rainer Ohm" w:date="2026-01-14T16:27:00Z">
              <w:r w:rsidRPr="007A3CE9">
                <w:rPr>
                  <w:lang w:eastAsia="de-DE"/>
                </w:rPr>
                <w:t>-8.61%</w:t>
              </w:r>
            </w:ins>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ins w:id="2486" w:author="Jens-Rainer Ohm" w:date="2026-01-14T16:27:00Z"/>
                <w:lang w:eastAsia="de-DE"/>
              </w:rPr>
            </w:pPr>
            <w:ins w:id="2487" w:author="Jens-Rainer Ohm" w:date="2026-01-14T16:27:00Z">
              <w:r w:rsidRPr="007A3CE9">
                <w:rPr>
                  <w:lang w:eastAsia="de-DE"/>
                </w:rPr>
                <w:t>-9.49%</w:t>
              </w:r>
            </w:ins>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ins w:id="2488" w:author="Jens-Rainer Ohm" w:date="2026-01-14T16:27:00Z"/>
                <w:lang w:eastAsia="de-DE"/>
              </w:rPr>
            </w:pPr>
            <w:ins w:id="2489" w:author="Jens-Rainer Ohm" w:date="2026-01-14T16:27:00Z">
              <w:r w:rsidRPr="007A3CE9">
                <w:rPr>
                  <w:lang w:eastAsia="de-DE"/>
                </w:rPr>
                <w:t>993.9%</w:t>
              </w:r>
            </w:ins>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ins w:id="2490" w:author="Jens-Rainer Ohm" w:date="2026-01-14T16:27:00Z"/>
                <w:lang w:eastAsia="de-DE"/>
              </w:rPr>
            </w:pPr>
            <w:ins w:id="2491" w:author="Jens-Rainer Ohm" w:date="2026-01-14T16:27:00Z">
              <w:r w:rsidRPr="007A3CE9">
                <w:rPr>
                  <w:lang w:eastAsia="de-DE"/>
                </w:rPr>
                <w:t>692.2%</w:t>
              </w:r>
            </w:ins>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ins w:id="2492" w:author="Jens-Rainer Ohm" w:date="2026-01-14T16:27:00Z"/>
                <w:lang w:eastAsia="de-DE"/>
              </w:rPr>
            </w:pPr>
            <w:ins w:id="2493" w:author="Jens-Rainer Ohm" w:date="2026-01-14T16:27:00Z">
              <w:r w:rsidRPr="007A3CE9">
                <w:rPr>
                  <w:lang w:eastAsia="de-DE"/>
                </w:rPr>
                <w:t>110.1%</w:t>
              </w:r>
            </w:ins>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ins w:id="2494" w:author="Jens-Rainer Ohm" w:date="2026-01-14T16:27:00Z"/>
                <w:lang w:eastAsia="de-DE"/>
              </w:rPr>
            </w:pPr>
            <w:ins w:id="2495" w:author="Jens-Rainer Ohm" w:date="2026-01-14T16:27:00Z">
              <w:r w:rsidRPr="007A3CE9">
                <w:rPr>
                  <w:lang w:eastAsia="de-DE"/>
                </w:rPr>
                <w:t>414.3%</w:t>
              </w:r>
            </w:ins>
          </w:p>
        </w:tc>
      </w:tr>
      <w:tr w:rsidR="007A3CE9" w:rsidRPr="007A3CE9" w14:paraId="27C5AFB2" w14:textId="77777777" w:rsidTr="006E3ED7">
        <w:trPr>
          <w:trHeight w:val="255"/>
          <w:jc w:val="center"/>
          <w:ins w:id="2496" w:author="Jens-Rainer Ohm" w:date="2026-01-14T16:27:00Z"/>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ins w:id="2497" w:author="Jens-Rainer Ohm" w:date="2026-01-14T16:27:00Z"/>
                <w:lang w:eastAsia="de-DE"/>
              </w:rPr>
            </w:pPr>
            <w:ins w:id="2498" w:author="Jens-Rainer Ohm" w:date="2026-01-14T16:27:00Z">
              <w:r w:rsidRPr="007A3CE9">
                <w:rPr>
                  <w:lang w:eastAsia="de-DE"/>
                </w:rPr>
                <w:t>Class F</w:t>
              </w:r>
            </w:ins>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ins w:id="2499" w:author="Jens-Rainer Ohm" w:date="2026-01-14T16:27:00Z"/>
                <w:lang w:eastAsia="de-DE"/>
              </w:rPr>
            </w:pPr>
            <w:ins w:id="2500" w:author="Jens-Rainer Ohm" w:date="2026-01-14T16:27:00Z">
              <w:r w:rsidRPr="007A3CE9">
                <w:rPr>
                  <w:lang w:eastAsia="de-DE"/>
                </w:rPr>
                <w:t>-31.03%</w:t>
              </w:r>
            </w:ins>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ins w:id="2501" w:author="Jens-Rainer Ohm" w:date="2026-01-14T16:27:00Z"/>
                <w:lang w:eastAsia="de-DE"/>
              </w:rPr>
            </w:pPr>
            <w:ins w:id="2502" w:author="Jens-Rainer Ohm" w:date="2026-01-14T16:27:00Z">
              <w:r w:rsidRPr="007A3CE9">
                <w:rPr>
                  <w:lang w:eastAsia="de-DE"/>
                </w:rPr>
                <w:t>-35.19%</w:t>
              </w:r>
            </w:ins>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ins w:id="2503" w:author="Jens-Rainer Ohm" w:date="2026-01-14T16:27:00Z"/>
                <w:lang w:eastAsia="de-DE"/>
              </w:rPr>
            </w:pPr>
            <w:ins w:id="2504" w:author="Jens-Rainer Ohm" w:date="2026-01-14T16:27:00Z">
              <w:r w:rsidRPr="007A3CE9">
                <w:rPr>
                  <w:lang w:eastAsia="de-DE"/>
                </w:rPr>
                <w:t>-35.37%</w:t>
              </w:r>
            </w:ins>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ins w:id="2505" w:author="Jens-Rainer Ohm" w:date="2026-01-14T16:27:00Z"/>
                <w:lang w:eastAsia="de-DE"/>
              </w:rPr>
            </w:pPr>
            <w:ins w:id="2506" w:author="Jens-Rainer Ohm" w:date="2026-01-14T16:27:00Z">
              <w:r w:rsidRPr="007A3CE9">
                <w:rPr>
                  <w:lang w:eastAsia="de-DE"/>
                </w:rPr>
                <w:t>616.5%</w:t>
              </w:r>
            </w:ins>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ins w:id="2507" w:author="Jens-Rainer Ohm" w:date="2026-01-14T16:27:00Z"/>
                <w:lang w:eastAsia="de-DE"/>
              </w:rPr>
            </w:pPr>
            <w:ins w:id="2508" w:author="Jens-Rainer Ohm" w:date="2026-01-14T16:27:00Z">
              <w:r w:rsidRPr="007A3CE9">
                <w:rPr>
                  <w:lang w:eastAsia="de-DE"/>
                </w:rPr>
                <w:t>656.3%</w:t>
              </w:r>
            </w:ins>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ins w:id="2509" w:author="Jens-Rainer Ohm" w:date="2026-01-14T16:27:00Z"/>
                <w:lang w:eastAsia="de-DE"/>
              </w:rPr>
            </w:pPr>
            <w:ins w:id="2510" w:author="Jens-Rainer Ohm" w:date="2026-01-14T16:27:00Z">
              <w:r w:rsidRPr="007A3CE9">
                <w:rPr>
                  <w:lang w:eastAsia="de-DE"/>
                </w:rPr>
                <w:t>125.9%</w:t>
              </w:r>
            </w:ins>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ins w:id="2511" w:author="Jens-Rainer Ohm" w:date="2026-01-14T16:27:00Z"/>
                <w:lang w:eastAsia="de-DE"/>
              </w:rPr>
            </w:pPr>
            <w:ins w:id="2512" w:author="Jens-Rainer Ohm" w:date="2026-01-14T16:27:00Z">
              <w:r w:rsidRPr="007A3CE9">
                <w:rPr>
                  <w:lang w:eastAsia="de-DE"/>
                </w:rPr>
                <w:t>374.4%</w:t>
              </w:r>
            </w:ins>
          </w:p>
        </w:tc>
      </w:tr>
      <w:tr w:rsidR="007A3CE9" w:rsidRPr="007A3CE9" w14:paraId="212DADC6" w14:textId="77777777" w:rsidTr="006E3ED7">
        <w:trPr>
          <w:trHeight w:val="255"/>
          <w:jc w:val="center"/>
          <w:ins w:id="2513"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ins w:id="2514" w:author="Jens-Rainer Ohm" w:date="2026-01-14T16:27:00Z"/>
                <w:lang w:eastAsia="de-DE"/>
              </w:rPr>
            </w:pPr>
            <w:ins w:id="2515" w:author="Jens-Rainer Ohm" w:date="2026-01-14T16:27:00Z">
              <w:r w:rsidRPr="007A3CE9">
                <w:rPr>
                  <w:lang w:eastAsia="de-DE"/>
                </w:rPr>
                <w:t>Class TGM</w:t>
              </w:r>
            </w:ins>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ins w:id="2516" w:author="Jens-Rainer Ohm" w:date="2026-01-14T16:27:00Z"/>
                <w:lang w:eastAsia="de-DE"/>
              </w:rPr>
            </w:pPr>
            <w:ins w:id="2517" w:author="Jens-Rainer Ohm" w:date="2026-01-14T16:27:00Z">
              <w:r w:rsidRPr="007A3CE9">
                <w:rPr>
                  <w:lang w:eastAsia="de-DE"/>
                </w:rPr>
                <w:t>-43.73%</w:t>
              </w:r>
            </w:ins>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ins w:id="2518" w:author="Jens-Rainer Ohm" w:date="2026-01-14T16:27:00Z"/>
                <w:lang w:eastAsia="de-DE"/>
              </w:rPr>
            </w:pPr>
            <w:ins w:id="2519" w:author="Jens-Rainer Ohm" w:date="2026-01-14T16:27:00Z">
              <w:r w:rsidRPr="007A3CE9">
                <w:rPr>
                  <w:lang w:eastAsia="de-DE"/>
                </w:rPr>
                <w:t>-49.29%</w:t>
              </w:r>
            </w:ins>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ins w:id="2520" w:author="Jens-Rainer Ohm" w:date="2026-01-14T16:27:00Z"/>
                <w:lang w:eastAsia="de-DE"/>
              </w:rPr>
            </w:pPr>
            <w:ins w:id="2521" w:author="Jens-Rainer Ohm" w:date="2026-01-14T16:27:00Z">
              <w:r w:rsidRPr="007A3CE9">
                <w:rPr>
                  <w:lang w:eastAsia="de-DE"/>
                </w:rPr>
                <w:t>-48.58%</w:t>
              </w:r>
            </w:ins>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ins w:id="2522" w:author="Jens-Rainer Ohm" w:date="2026-01-14T16:27:00Z"/>
                <w:lang w:eastAsia="de-DE"/>
              </w:rPr>
            </w:pPr>
            <w:ins w:id="2523" w:author="Jens-Rainer Ohm" w:date="2026-01-14T16:27:00Z">
              <w:r w:rsidRPr="007A3CE9">
                <w:rPr>
                  <w:lang w:eastAsia="de-DE"/>
                </w:rPr>
                <w:t>505.2%</w:t>
              </w:r>
            </w:ins>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ins w:id="2524" w:author="Jens-Rainer Ohm" w:date="2026-01-14T16:27:00Z"/>
                <w:lang w:eastAsia="de-DE"/>
              </w:rPr>
            </w:pPr>
            <w:ins w:id="2525" w:author="Jens-Rainer Ohm" w:date="2026-01-14T16:27:00Z">
              <w:r w:rsidRPr="007A3CE9">
                <w:rPr>
                  <w:lang w:eastAsia="de-DE"/>
                </w:rPr>
                <w:t>645.6%</w:t>
              </w:r>
            </w:ins>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ins w:id="2526" w:author="Jens-Rainer Ohm" w:date="2026-01-14T16:27:00Z"/>
                <w:lang w:eastAsia="de-DE"/>
              </w:rPr>
            </w:pPr>
            <w:ins w:id="2527" w:author="Jens-Rainer Ohm" w:date="2026-01-14T16:27:00Z">
              <w:r w:rsidRPr="007A3CE9">
                <w:rPr>
                  <w:lang w:eastAsia="de-DE"/>
                </w:rPr>
                <w:t>150.3%</w:t>
              </w:r>
            </w:ins>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ins w:id="2528" w:author="Jens-Rainer Ohm" w:date="2026-01-14T16:27:00Z"/>
                <w:lang w:eastAsia="de-DE"/>
              </w:rPr>
            </w:pPr>
            <w:ins w:id="2529" w:author="Jens-Rainer Ohm" w:date="2026-01-14T16:27:00Z">
              <w:r w:rsidRPr="007A3CE9">
                <w:rPr>
                  <w:lang w:eastAsia="de-DE"/>
                </w:rPr>
                <w:t>351.7%</w:t>
              </w:r>
            </w:ins>
          </w:p>
        </w:tc>
      </w:tr>
      <w:tr w:rsidR="007A3CE9" w:rsidRPr="007A3CE9" w14:paraId="5FFA43DA" w14:textId="77777777" w:rsidTr="006E3ED7">
        <w:trPr>
          <w:trHeight w:val="255"/>
          <w:jc w:val="center"/>
          <w:ins w:id="2530" w:author="Jens-Rainer Ohm" w:date="2026-01-14T16:27:00Z"/>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ins w:id="2531" w:author="Jens-Rainer Ohm" w:date="2026-01-14T16:27:00Z"/>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ins w:id="2532" w:author="Jens-Rainer Ohm" w:date="2026-01-14T16:27:00Z"/>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ins w:id="2533" w:author="Jens-Rainer Ohm" w:date="2026-01-14T16:27:00Z"/>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ins w:id="2534" w:author="Jens-Rainer Ohm" w:date="2026-01-14T16:27:00Z"/>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ins w:id="2535" w:author="Jens-Rainer Ohm" w:date="2026-01-14T16:27:00Z"/>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ins w:id="2536" w:author="Jens-Rainer Ohm" w:date="2026-01-14T16:27:00Z"/>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ins w:id="2537" w:author="Jens-Rainer Ohm" w:date="2026-01-14T16:27:00Z"/>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ins w:id="2538" w:author="Jens-Rainer Ohm" w:date="2026-01-14T16:27:00Z"/>
                <w:lang w:eastAsia="de-DE"/>
              </w:rPr>
            </w:pPr>
          </w:p>
        </w:tc>
      </w:tr>
      <w:tr w:rsidR="007A3CE9" w:rsidRPr="007A3CE9" w14:paraId="5EE7131C" w14:textId="77777777" w:rsidTr="006E3ED7">
        <w:trPr>
          <w:trHeight w:val="255"/>
          <w:jc w:val="center"/>
          <w:ins w:id="2539" w:author="Jens-Rainer Ohm" w:date="2026-01-14T16:27:00Z"/>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ins w:id="2540"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ins w:id="2541" w:author="Jens-Rainer Ohm" w:date="2026-01-14T16:27:00Z"/>
                <w:b/>
                <w:bCs/>
                <w:lang w:eastAsia="de-DE"/>
              </w:rPr>
            </w:pPr>
            <w:ins w:id="2542" w:author="Jens-Rainer Ohm" w:date="2026-01-14T16:27:00Z">
              <w:r w:rsidRPr="007A3CE9">
                <w:rPr>
                  <w:b/>
                  <w:bCs/>
                  <w:lang w:eastAsia="de-DE"/>
                </w:rPr>
                <w:t>Random Access Main 10</w:t>
              </w:r>
            </w:ins>
          </w:p>
        </w:tc>
      </w:tr>
      <w:tr w:rsidR="007A3CE9" w:rsidRPr="007A3CE9" w14:paraId="0867B2F8" w14:textId="77777777" w:rsidTr="006E3ED7">
        <w:trPr>
          <w:trHeight w:val="255"/>
          <w:jc w:val="center"/>
          <w:ins w:id="2543" w:author="Jens-Rainer Ohm" w:date="2026-01-14T16:27:00Z"/>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ins w:id="2544" w:author="Jens-Rainer Ohm" w:date="2026-01-14T16:27:00Z"/>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ins w:id="2545" w:author="Jens-Rainer Ohm" w:date="2026-01-14T16:27:00Z"/>
                <w:b/>
                <w:bCs/>
                <w:lang w:eastAsia="de-DE"/>
              </w:rPr>
            </w:pPr>
            <w:ins w:id="2546" w:author="Jens-Rainer Ohm" w:date="2026-01-14T16:27:00Z">
              <w:r w:rsidRPr="007A3CE9">
                <w:rPr>
                  <w:b/>
                  <w:bCs/>
                  <w:lang w:eastAsia="de-DE"/>
                </w:rPr>
                <w:t>Over VTM-11.0ecm19.0</w:t>
              </w:r>
            </w:ins>
          </w:p>
        </w:tc>
      </w:tr>
      <w:tr w:rsidR="007A3CE9" w:rsidRPr="007A3CE9" w14:paraId="75649774" w14:textId="77777777" w:rsidTr="006E3ED7">
        <w:trPr>
          <w:trHeight w:val="255"/>
          <w:jc w:val="center"/>
          <w:ins w:id="2547" w:author="Jens-Rainer Ohm" w:date="2026-01-14T16:27:00Z"/>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ins w:id="2548" w:author="Jens-Rainer Ohm" w:date="2026-01-14T16:27:00Z"/>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ins w:id="2549" w:author="Jens-Rainer Ohm" w:date="2026-01-14T16:27:00Z"/>
                <w:lang w:eastAsia="de-DE"/>
              </w:rPr>
            </w:pPr>
            <w:ins w:id="2550" w:author="Jens-Rainer Ohm" w:date="2026-01-14T16:27:00Z">
              <w:r w:rsidRPr="007A3CE9">
                <w:rPr>
                  <w:lang w:eastAsia="de-DE"/>
                </w:rPr>
                <w:t>Y</w:t>
              </w:r>
            </w:ins>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ins w:id="2551" w:author="Jens-Rainer Ohm" w:date="2026-01-14T16:27:00Z"/>
                <w:lang w:eastAsia="de-DE"/>
              </w:rPr>
            </w:pPr>
            <w:ins w:id="2552" w:author="Jens-Rainer Ohm" w:date="2026-01-14T16:27:00Z">
              <w:r w:rsidRPr="007A3CE9">
                <w:rPr>
                  <w:lang w:eastAsia="de-DE"/>
                </w:rPr>
                <w:t>U</w:t>
              </w:r>
            </w:ins>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ins w:id="2553" w:author="Jens-Rainer Ohm" w:date="2026-01-14T16:27:00Z"/>
                <w:lang w:eastAsia="de-DE"/>
              </w:rPr>
            </w:pPr>
            <w:ins w:id="2554" w:author="Jens-Rainer Ohm" w:date="2026-01-14T16:27:00Z">
              <w:r w:rsidRPr="007A3CE9">
                <w:rPr>
                  <w:lang w:eastAsia="de-DE"/>
                </w:rPr>
                <w:t>V</w:t>
              </w:r>
            </w:ins>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ins w:id="2555" w:author="Jens-Rainer Ohm" w:date="2026-01-14T16:27:00Z"/>
                <w:lang w:eastAsia="de-DE"/>
              </w:rPr>
            </w:pPr>
            <w:ins w:id="2556" w:author="Jens-Rainer Ohm" w:date="2026-01-14T16:27:00Z">
              <w:r w:rsidRPr="007A3CE9">
                <w:rPr>
                  <w:lang w:eastAsia="de-DE"/>
                </w:rPr>
                <w:t>EncT</w:t>
              </w:r>
            </w:ins>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ins w:id="2557" w:author="Jens-Rainer Ohm" w:date="2026-01-14T16:27:00Z"/>
                <w:lang w:eastAsia="de-DE"/>
              </w:rPr>
            </w:pPr>
            <w:ins w:id="2558" w:author="Jens-Rainer Ohm" w:date="2026-01-14T16:27:00Z">
              <w:r w:rsidRPr="007A3CE9">
                <w:rPr>
                  <w:lang w:eastAsia="de-DE"/>
                </w:rPr>
                <w:t>DecT</w:t>
              </w:r>
            </w:ins>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ins w:id="2559" w:author="Jens-Rainer Ohm" w:date="2026-01-14T16:27:00Z"/>
                <w:lang w:eastAsia="de-DE"/>
              </w:rPr>
            </w:pPr>
            <w:ins w:id="2560" w:author="Jens-Rainer Ohm" w:date="2026-01-14T16:27:00Z">
              <w:r w:rsidRPr="007A3CE9">
                <w:rPr>
                  <w:lang w:eastAsia="de-DE"/>
                </w:rPr>
                <w:t>EncVmPeak</w:t>
              </w:r>
            </w:ins>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ins w:id="2561" w:author="Jens-Rainer Ohm" w:date="2026-01-14T16:27:00Z"/>
                <w:lang w:eastAsia="de-DE"/>
              </w:rPr>
            </w:pPr>
            <w:ins w:id="2562" w:author="Jens-Rainer Ohm" w:date="2026-01-14T16:27:00Z">
              <w:r w:rsidRPr="007A3CE9">
                <w:rPr>
                  <w:lang w:eastAsia="de-DE"/>
                </w:rPr>
                <w:t>DecVmPeak</w:t>
              </w:r>
            </w:ins>
          </w:p>
        </w:tc>
      </w:tr>
      <w:tr w:rsidR="007A3CE9" w:rsidRPr="007A3CE9" w14:paraId="6162A1DA" w14:textId="77777777" w:rsidTr="006E3ED7">
        <w:trPr>
          <w:trHeight w:val="255"/>
          <w:jc w:val="center"/>
          <w:ins w:id="2563"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ins w:id="2564" w:author="Jens-Rainer Ohm" w:date="2026-01-14T16:27:00Z"/>
                <w:lang w:eastAsia="de-DE"/>
              </w:rPr>
            </w:pPr>
            <w:ins w:id="2565" w:author="Jens-Rainer Ohm" w:date="2026-01-14T16:27:00Z">
              <w:r w:rsidRPr="007A3CE9">
                <w:rPr>
                  <w:lang w:eastAsia="de-DE"/>
                </w:rPr>
                <w:t>Class A1</w:t>
              </w:r>
            </w:ins>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ins w:id="2566" w:author="Jens-Rainer Ohm" w:date="2026-01-14T16:27:00Z"/>
                <w:lang w:eastAsia="de-DE"/>
              </w:rPr>
            </w:pPr>
            <w:ins w:id="2567" w:author="Jens-Rainer Ohm" w:date="2026-01-14T16:27:00Z">
              <w:r w:rsidRPr="007A3CE9">
                <w:rPr>
                  <w:lang w:eastAsia="de-DE"/>
                </w:rPr>
                <w:t>-27.70%</w:t>
              </w:r>
            </w:ins>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ins w:id="2568" w:author="Jens-Rainer Ohm" w:date="2026-01-14T16:27:00Z"/>
                <w:lang w:eastAsia="de-DE"/>
              </w:rPr>
            </w:pPr>
            <w:ins w:id="2569" w:author="Jens-Rainer Ohm" w:date="2026-01-14T16:27:00Z">
              <w:r w:rsidRPr="007A3CE9">
                <w:rPr>
                  <w:lang w:eastAsia="de-DE"/>
                </w:rPr>
                <w:t>-25.43%</w:t>
              </w:r>
            </w:ins>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ins w:id="2570" w:author="Jens-Rainer Ohm" w:date="2026-01-14T16:27:00Z"/>
                <w:lang w:eastAsia="de-DE"/>
              </w:rPr>
            </w:pPr>
            <w:ins w:id="2571" w:author="Jens-Rainer Ohm" w:date="2026-01-14T16:27:00Z">
              <w:r w:rsidRPr="007A3CE9">
                <w:rPr>
                  <w:lang w:eastAsia="de-DE"/>
                </w:rPr>
                <w:t>-37.71%</w:t>
              </w:r>
            </w:ins>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ins w:id="2572" w:author="Jens-Rainer Ohm" w:date="2026-01-14T16:27:00Z"/>
                <w:lang w:eastAsia="de-DE"/>
              </w:rPr>
            </w:pPr>
            <w:ins w:id="2573" w:author="Jens-Rainer Ohm" w:date="2026-01-14T16:27:00Z">
              <w:r w:rsidRPr="007A3CE9">
                <w:rPr>
                  <w:lang w:eastAsia="de-DE"/>
                </w:rPr>
                <w:t>1226.1%</w:t>
              </w:r>
            </w:ins>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ins w:id="2574" w:author="Jens-Rainer Ohm" w:date="2026-01-14T16:27:00Z"/>
                <w:lang w:eastAsia="de-DE"/>
              </w:rPr>
            </w:pPr>
            <w:ins w:id="2575" w:author="Jens-Rainer Ohm" w:date="2026-01-14T16:27:00Z">
              <w:r w:rsidRPr="007A3CE9">
                <w:rPr>
                  <w:lang w:eastAsia="de-DE"/>
                </w:rPr>
                <w:t>1275.1%</w:t>
              </w:r>
            </w:ins>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ins w:id="2576" w:author="Jens-Rainer Ohm" w:date="2026-01-14T16:27:00Z"/>
                <w:lang w:eastAsia="de-DE"/>
              </w:rPr>
            </w:pPr>
            <w:ins w:id="2577" w:author="Jens-Rainer Ohm" w:date="2026-01-14T16:27:00Z">
              <w:r w:rsidRPr="007A3CE9">
                <w:rPr>
                  <w:lang w:eastAsia="de-DE"/>
                </w:rPr>
                <w:t>153.4%</w:t>
              </w:r>
            </w:ins>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ins w:id="2578" w:author="Jens-Rainer Ohm" w:date="2026-01-14T16:27:00Z"/>
                <w:lang w:eastAsia="de-DE"/>
              </w:rPr>
            </w:pPr>
            <w:ins w:id="2579" w:author="Jens-Rainer Ohm" w:date="2026-01-14T16:27:00Z">
              <w:r w:rsidRPr="007A3CE9">
                <w:rPr>
                  <w:lang w:eastAsia="de-DE"/>
                </w:rPr>
                <w:t>247.6%</w:t>
              </w:r>
            </w:ins>
          </w:p>
        </w:tc>
      </w:tr>
      <w:tr w:rsidR="007A3CE9" w:rsidRPr="007A3CE9" w14:paraId="6DDF1507" w14:textId="77777777" w:rsidTr="006E3ED7">
        <w:trPr>
          <w:trHeight w:val="255"/>
          <w:jc w:val="center"/>
          <w:ins w:id="2580" w:author="Jens-Rainer Ohm" w:date="2026-01-14T16:27:00Z"/>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ins w:id="2581" w:author="Jens-Rainer Ohm" w:date="2026-01-14T16:27:00Z"/>
                <w:lang w:eastAsia="de-DE"/>
              </w:rPr>
            </w:pPr>
            <w:ins w:id="2582" w:author="Jens-Rainer Ohm" w:date="2026-01-14T16:27:00Z">
              <w:r w:rsidRPr="007A3CE9">
                <w:rPr>
                  <w:lang w:eastAsia="de-DE"/>
                </w:rPr>
                <w:t>Class A2</w:t>
              </w:r>
            </w:ins>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ins w:id="2583" w:author="Jens-Rainer Ohm" w:date="2026-01-14T16:27:00Z"/>
                <w:lang w:eastAsia="de-DE"/>
              </w:rPr>
            </w:pPr>
            <w:ins w:id="2584" w:author="Jens-Rainer Ohm" w:date="2026-01-14T16:27:00Z">
              <w:r w:rsidRPr="007A3CE9">
                <w:rPr>
                  <w:lang w:eastAsia="de-DE"/>
                </w:rPr>
                <w:t>-30.98%</w:t>
              </w:r>
            </w:ins>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ins w:id="2585" w:author="Jens-Rainer Ohm" w:date="2026-01-14T16:27:00Z"/>
                <w:lang w:eastAsia="de-DE"/>
              </w:rPr>
            </w:pPr>
            <w:ins w:id="2586" w:author="Jens-Rainer Ohm" w:date="2026-01-14T16:27:00Z">
              <w:r w:rsidRPr="007A3CE9">
                <w:rPr>
                  <w:lang w:eastAsia="de-DE"/>
                </w:rPr>
                <w:t>-35.54%</w:t>
              </w:r>
            </w:ins>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ins w:id="2587" w:author="Jens-Rainer Ohm" w:date="2026-01-14T16:27:00Z"/>
                <w:lang w:eastAsia="de-DE"/>
              </w:rPr>
            </w:pPr>
            <w:ins w:id="2588" w:author="Jens-Rainer Ohm" w:date="2026-01-14T16:27:00Z">
              <w:r w:rsidRPr="007A3CE9">
                <w:rPr>
                  <w:lang w:eastAsia="de-DE"/>
                </w:rPr>
                <w:t>-40.94%</w:t>
              </w:r>
            </w:ins>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ins w:id="2589" w:author="Jens-Rainer Ohm" w:date="2026-01-14T16:27:00Z"/>
                <w:lang w:eastAsia="de-DE"/>
              </w:rPr>
            </w:pPr>
            <w:ins w:id="2590" w:author="Jens-Rainer Ohm" w:date="2026-01-14T16:27:00Z">
              <w:r w:rsidRPr="007A3CE9">
                <w:rPr>
                  <w:lang w:eastAsia="de-DE"/>
                </w:rPr>
                <w:t>1181.5%</w:t>
              </w:r>
            </w:ins>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ins w:id="2591" w:author="Jens-Rainer Ohm" w:date="2026-01-14T16:27:00Z"/>
                <w:lang w:eastAsia="de-DE"/>
              </w:rPr>
            </w:pPr>
            <w:ins w:id="2592" w:author="Jens-Rainer Ohm" w:date="2026-01-14T16:27:00Z">
              <w:r w:rsidRPr="007A3CE9">
                <w:rPr>
                  <w:lang w:eastAsia="de-DE"/>
                </w:rPr>
                <w:t>1462.9%</w:t>
              </w:r>
            </w:ins>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ins w:id="2593" w:author="Jens-Rainer Ohm" w:date="2026-01-14T16:27:00Z"/>
                <w:lang w:eastAsia="de-DE"/>
              </w:rPr>
            </w:pPr>
            <w:ins w:id="2594" w:author="Jens-Rainer Ohm" w:date="2026-01-14T16:27:00Z">
              <w:r w:rsidRPr="007A3CE9">
                <w:rPr>
                  <w:lang w:eastAsia="de-DE"/>
                </w:rPr>
                <w:t>153.2%</w:t>
              </w:r>
            </w:ins>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ins w:id="2595" w:author="Jens-Rainer Ohm" w:date="2026-01-14T16:27:00Z"/>
                <w:lang w:eastAsia="de-DE"/>
              </w:rPr>
            </w:pPr>
            <w:ins w:id="2596" w:author="Jens-Rainer Ohm" w:date="2026-01-14T16:27:00Z">
              <w:r w:rsidRPr="007A3CE9">
                <w:rPr>
                  <w:lang w:eastAsia="de-DE"/>
                </w:rPr>
                <w:t>247.5%</w:t>
              </w:r>
            </w:ins>
          </w:p>
        </w:tc>
      </w:tr>
      <w:tr w:rsidR="007A3CE9" w:rsidRPr="007A3CE9" w14:paraId="343C9BA8" w14:textId="77777777" w:rsidTr="006E3ED7">
        <w:trPr>
          <w:trHeight w:val="255"/>
          <w:jc w:val="center"/>
          <w:ins w:id="2597" w:author="Jens-Rainer Ohm" w:date="2026-01-14T16:27:00Z"/>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ins w:id="2598" w:author="Jens-Rainer Ohm" w:date="2026-01-14T16:27:00Z"/>
                <w:lang w:eastAsia="de-DE"/>
              </w:rPr>
            </w:pPr>
            <w:ins w:id="2599" w:author="Jens-Rainer Ohm" w:date="2026-01-14T16:27:00Z">
              <w:r w:rsidRPr="007A3CE9">
                <w:rPr>
                  <w:lang w:eastAsia="de-DE"/>
                </w:rPr>
                <w:t>Class B</w:t>
              </w:r>
            </w:ins>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ins w:id="2600" w:author="Jens-Rainer Ohm" w:date="2026-01-14T16:27:00Z"/>
                <w:lang w:eastAsia="de-DE"/>
              </w:rPr>
            </w:pPr>
            <w:ins w:id="2601" w:author="Jens-Rainer Ohm" w:date="2026-01-14T16:27:00Z">
              <w:r w:rsidRPr="007A3CE9">
                <w:rPr>
                  <w:lang w:eastAsia="de-DE"/>
                </w:rPr>
                <w:t>-25.57%</w:t>
              </w:r>
            </w:ins>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ins w:id="2602" w:author="Jens-Rainer Ohm" w:date="2026-01-14T16:27:00Z"/>
                <w:lang w:eastAsia="de-DE"/>
              </w:rPr>
            </w:pPr>
            <w:ins w:id="2603" w:author="Jens-Rainer Ohm" w:date="2026-01-14T16:27:00Z">
              <w:r w:rsidRPr="007A3CE9">
                <w:rPr>
                  <w:lang w:eastAsia="de-DE"/>
                </w:rPr>
                <w:t>-34.66%</w:t>
              </w:r>
            </w:ins>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ins w:id="2604" w:author="Jens-Rainer Ohm" w:date="2026-01-14T16:27:00Z"/>
                <w:lang w:eastAsia="de-DE"/>
              </w:rPr>
            </w:pPr>
            <w:ins w:id="2605" w:author="Jens-Rainer Ohm" w:date="2026-01-14T16:27:00Z">
              <w:r w:rsidRPr="007A3CE9">
                <w:rPr>
                  <w:lang w:eastAsia="de-DE"/>
                </w:rPr>
                <w:t>-31.70%</w:t>
              </w:r>
            </w:ins>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ins w:id="2606" w:author="Jens-Rainer Ohm" w:date="2026-01-14T16:27:00Z"/>
                <w:lang w:eastAsia="de-DE"/>
              </w:rPr>
            </w:pPr>
            <w:ins w:id="2607" w:author="Jens-Rainer Ohm" w:date="2026-01-14T16:27:00Z">
              <w:r w:rsidRPr="007A3CE9">
                <w:rPr>
                  <w:lang w:eastAsia="de-DE"/>
                </w:rPr>
                <w:t>1037.5%</w:t>
              </w:r>
            </w:ins>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ins w:id="2608" w:author="Jens-Rainer Ohm" w:date="2026-01-14T16:27:00Z"/>
                <w:lang w:eastAsia="de-DE"/>
              </w:rPr>
            </w:pPr>
            <w:ins w:id="2609" w:author="Jens-Rainer Ohm" w:date="2026-01-14T16:27:00Z">
              <w:r w:rsidRPr="007A3CE9">
                <w:rPr>
                  <w:lang w:eastAsia="de-DE"/>
                </w:rPr>
                <w:t>1254.2%</w:t>
              </w:r>
            </w:ins>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ins w:id="2610" w:author="Jens-Rainer Ohm" w:date="2026-01-14T16:27:00Z"/>
                <w:lang w:eastAsia="de-DE"/>
              </w:rPr>
            </w:pPr>
            <w:ins w:id="2611" w:author="Jens-Rainer Ohm" w:date="2026-01-14T16:27:00Z">
              <w:r w:rsidRPr="007A3CE9">
                <w:rPr>
                  <w:lang w:eastAsia="de-DE"/>
                </w:rPr>
                <w:t>144.8%</w:t>
              </w:r>
            </w:ins>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ins w:id="2612" w:author="Jens-Rainer Ohm" w:date="2026-01-14T16:27:00Z"/>
                <w:lang w:eastAsia="de-DE"/>
              </w:rPr>
            </w:pPr>
            <w:ins w:id="2613" w:author="Jens-Rainer Ohm" w:date="2026-01-14T16:27:00Z">
              <w:r w:rsidRPr="007A3CE9">
                <w:rPr>
                  <w:lang w:eastAsia="de-DE"/>
                </w:rPr>
                <w:t>268.3%</w:t>
              </w:r>
            </w:ins>
          </w:p>
        </w:tc>
      </w:tr>
      <w:tr w:rsidR="007A3CE9" w:rsidRPr="007A3CE9" w14:paraId="38301FB1" w14:textId="77777777" w:rsidTr="006E3ED7">
        <w:trPr>
          <w:trHeight w:val="255"/>
          <w:jc w:val="center"/>
          <w:ins w:id="2614" w:author="Jens-Rainer Ohm" w:date="2026-01-14T16:27:00Z"/>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ins w:id="2615" w:author="Jens-Rainer Ohm" w:date="2026-01-14T16:27:00Z"/>
                <w:lang w:eastAsia="de-DE"/>
              </w:rPr>
            </w:pPr>
            <w:ins w:id="2616" w:author="Jens-Rainer Ohm" w:date="2026-01-14T16:27:00Z">
              <w:r w:rsidRPr="007A3CE9">
                <w:rPr>
                  <w:lang w:eastAsia="de-DE"/>
                </w:rPr>
                <w:t>Class C</w:t>
              </w:r>
            </w:ins>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ins w:id="2617" w:author="Jens-Rainer Ohm" w:date="2026-01-14T16:27:00Z"/>
                <w:lang w:eastAsia="de-DE"/>
              </w:rPr>
            </w:pPr>
            <w:ins w:id="2618" w:author="Jens-Rainer Ohm" w:date="2026-01-14T16:27:00Z">
              <w:r w:rsidRPr="007A3CE9">
                <w:rPr>
                  <w:lang w:eastAsia="de-DE"/>
                </w:rPr>
                <w:t>-27.32%</w:t>
              </w:r>
            </w:ins>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ins w:id="2619" w:author="Jens-Rainer Ohm" w:date="2026-01-14T16:27:00Z"/>
                <w:lang w:eastAsia="de-DE"/>
              </w:rPr>
            </w:pPr>
            <w:ins w:id="2620" w:author="Jens-Rainer Ohm" w:date="2026-01-14T16:27:00Z">
              <w:r w:rsidRPr="007A3CE9">
                <w:rPr>
                  <w:lang w:eastAsia="de-DE"/>
                </w:rPr>
                <w:t>-24.94%</w:t>
              </w:r>
            </w:ins>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ins w:id="2621" w:author="Jens-Rainer Ohm" w:date="2026-01-14T16:27:00Z"/>
                <w:lang w:eastAsia="de-DE"/>
              </w:rPr>
            </w:pPr>
            <w:ins w:id="2622" w:author="Jens-Rainer Ohm" w:date="2026-01-14T16:27:00Z">
              <w:r w:rsidRPr="007A3CE9">
                <w:rPr>
                  <w:lang w:eastAsia="de-DE"/>
                </w:rPr>
                <w:t>-25.55%</w:t>
              </w:r>
            </w:ins>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ins w:id="2623" w:author="Jens-Rainer Ohm" w:date="2026-01-14T16:27:00Z"/>
                <w:lang w:eastAsia="de-DE"/>
              </w:rPr>
            </w:pPr>
            <w:ins w:id="2624" w:author="Jens-Rainer Ohm" w:date="2026-01-14T16:27:00Z">
              <w:r w:rsidRPr="007A3CE9">
                <w:rPr>
                  <w:lang w:eastAsia="de-DE"/>
                </w:rPr>
                <w:t>1155.1%</w:t>
              </w:r>
            </w:ins>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ins w:id="2625" w:author="Jens-Rainer Ohm" w:date="2026-01-14T16:27:00Z"/>
                <w:lang w:eastAsia="de-DE"/>
              </w:rPr>
            </w:pPr>
            <w:ins w:id="2626" w:author="Jens-Rainer Ohm" w:date="2026-01-14T16:27:00Z">
              <w:r w:rsidRPr="007A3CE9">
                <w:rPr>
                  <w:lang w:eastAsia="de-DE"/>
                </w:rPr>
                <w:t>1555.8%</w:t>
              </w:r>
            </w:ins>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ins w:id="2627" w:author="Jens-Rainer Ohm" w:date="2026-01-14T16:27:00Z"/>
                <w:lang w:eastAsia="de-DE"/>
              </w:rPr>
            </w:pPr>
            <w:ins w:id="2628" w:author="Jens-Rainer Ohm" w:date="2026-01-14T16:27:00Z">
              <w:r w:rsidRPr="007A3CE9">
                <w:rPr>
                  <w:lang w:eastAsia="de-DE"/>
                </w:rPr>
                <w:t>117.4%</w:t>
              </w:r>
            </w:ins>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ins w:id="2629" w:author="Jens-Rainer Ohm" w:date="2026-01-14T16:27:00Z"/>
                <w:lang w:eastAsia="de-DE"/>
              </w:rPr>
            </w:pPr>
            <w:ins w:id="2630" w:author="Jens-Rainer Ohm" w:date="2026-01-14T16:27:00Z">
              <w:r w:rsidRPr="007A3CE9">
                <w:rPr>
                  <w:lang w:eastAsia="de-DE"/>
                </w:rPr>
                <w:t>321.1%</w:t>
              </w:r>
            </w:ins>
          </w:p>
        </w:tc>
      </w:tr>
      <w:tr w:rsidR="007A3CE9" w:rsidRPr="007A3CE9" w14:paraId="752DBB07" w14:textId="77777777" w:rsidTr="006E3ED7">
        <w:trPr>
          <w:trHeight w:val="255"/>
          <w:jc w:val="center"/>
          <w:ins w:id="2631" w:author="Jens-Rainer Ohm" w:date="2026-01-14T16:27:00Z"/>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ins w:id="2632" w:author="Jens-Rainer Ohm" w:date="2026-01-14T16:27:00Z"/>
                <w:lang w:eastAsia="de-DE"/>
              </w:rPr>
            </w:pPr>
            <w:ins w:id="2633" w:author="Jens-Rainer Ohm" w:date="2026-01-14T16:27:00Z">
              <w:r w:rsidRPr="007A3CE9">
                <w:rPr>
                  <w:lang w:eastAsia="de-DE"/>
                </w:rPr>
                <w:t>Class E</w:t>
              </w:r>
            </w:ins>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ins w:id="2634" w:author="Jens-Rainer Ohm" w:date="2026-01-14T16:27:00Z"/>
                <w:lang w:eastAsia="de-DE"/>
              </w:rPr>
            </w:pPr>
            <w:ins w:id="2635" w:author="Jens-Rainer Ohm" w:date="2026-01-14T16:27:00Z">
              <w:r w:rsidRPr="007A3CE9">
                <w:rPr>
                  <w:lang w:eastAsia="de-DE"/>
                </w:rPr>
                <w:t> </w:t>
              </w:r>
            </w:ins>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ins w:id="2636" w:author="Jens-Rainer Ohm" w:date="2026-01-14T16:27:00Z"/>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ins w:id="2637" w:author="Jens-Rainer Ohm" w:date="2026-01-14T16:27:00Z"/>
                <w:lang w:eastAsia="de-DE"/>
              </w:rPr>
            </w:pPr>
            <w:ins w:id="2638"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ins w:id="2639" w:author="Jens-Rainer Ohm" w:date="2026-01-14T16:27:00Z"/>
                <w:lang w:eastAsia="de-DE"/>
              </w:rPr>
            </w:pPr>
            <w:ins w:id="2640"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ins w:id="2641" w:author="Jens-Rainer Ohm" w:date="2026-01-14T16:27:00Z"/>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ins w:id="2642" w:author="Jens-Rainer Ohm" w:date="2026-01-14T16:27:00Z"/>
                <w:lang w:eastAsia="de-DE"/>
              </w:rPr>
            </w:pPr>
            <w:ins w:id="2643" w:author="Jens-Rainer Ohm" w:date="2026-01-14T16:27:00Z">
              <w:r w:rsidRPr="007A3CE9">
                <w:rPr>
                  <w:lang w:eastAsia="de-DE"/>
                </w:rPr>
                <w:t> </w:t>
              </w:r>
            </w:ins>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ins w:id="2644" w:author="Jens-Rainer Ohm" w:date="2026-01-14T16:27:00Z"/>
                <w:lang w:eastAsia="de-DE"/>
              </w:rPr>
            </w:pPr>
            <w:ins w:id="2645" w:author="Jens-Rainer Ohm" w:date="2026-01-14T16:27:00Z">
              <w:r w:rsidRPr="007A3CE9">
                <w:rPr>
                  <w:lang w:eastAsia="de-DE"/>
                </w:rPr>
                <w:t> </w:t>
              </w:r>
            </w:ins>
          </w:p>
        </w:tc>
      </w:tr>
      <w:tr w:rsidR="007A3CE9" w:rsidRPr="007A3CE9" w14:paraId="187BDAB5" w14:textId="77777777" w:rsidTr="006E3ED7">
        <w:trPr>
          <w:trHeight w:val="255"/>
          <w:jc w:val="center"/>
          <w:ins w:id="2646"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ins w:id="2647" w:author="Jens-Rainer Ohm" w:date="2026-01-14T16:27:00Z"/>
                <w:b/>
                <w:bCs/>
                <w:lang w:eastAsia="de-DE"/>
              </w:rPr>
            </w:pPr>
            <w:ins w:id="2648" w:author="Jens-Rainer Ohm" w:date="2026-01-14T16:27:00Z">
              <w:r w:rsidRPr="007A3CE9">
                <w:rPr>
                  <w:b/>
                  <w:bCs/>
                  <w:lang w:eastAsia="de-DE"/>
                </w:rPr>
                <w:t>Overall</w:t>
              </w:r>
            </w:ins>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ins w:id="2649" w:author="Jens-Rainer Ohm" w:date="2026-01-14T16:27:00Z"/>
                <w:lang w:eastAsia="de-DE"/>
              </w:rPr>
            </w:pPr>
            <w:ins w:id="2650" w:author="Jens-Rainer Ohm" w:date="2026-01-14T16:27:00Z">
              <w:r w:rsidRPr="007A3CE9">
                <w:rPr>
                  <w:lang w:eastAsia="de-DE"/>
                </w:rPr>
                <w:t>-27.55%</w:t>
              </w:r>
            </w:ins>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ins w:id="2651" w:author="Jens-Rainer Ohm" w:date="2026-01-14T16:27:00Z"/>
                <w:lang w:eastAsia="de-DE"/>
              </w:rPr>
            </w:pPr>
            <w:ins w:id="2652" w:author="Jens-Rainer Ohm" w:date="2026-01-14T16:27:00Z">
              <w:r w:rsidRPr="007A3CE9">
                <w:rPr>
                  <w:lang w:eastAsia="de-DE"/>
                </w:rPr>
                <w:t>-30.40%</w:t>
              </w:r>
            </w:ins>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ins w:id="2653" w:author="Jens-Rainer Ohm" w:date="2026-01-14T16:27:00Z"/>
                <w:lang w:eastAsia="de-DE"/>
              </w:rPr>
            </w:pPr>
            <w:ins w:id="2654" w:author="Jens-Rainer Ohm" w:date="2026-01-14T16:27:00Z">
              <w:r w:rsidRPr="007A3CE9">
                <w:rPr>
                  <w:lang w:eastAsia="de-DE"/>
                </w:rPr>
                <w:t>-33.11%</w:t>
              </w:r>
            </w:ins>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ins w:id="2655" w:author="Jens-Rainer Ohm" w:date="2026-01-14T16:27:00Z"/>
                <w:lang w:eastAsia="de-DE"/>
              </w:rPr>
            </w:pPr>
            <w:ins w:id="2656" w:author="Jens-Rainer Ohm" w:date="2026-01-14T16:27:00Z">
              <w:r w:rsidRPr="007A3CE9">
                <w:rPr>
                  <w:lang w:eastAsia="de-DE"/>
                </w:rPr>
                <w:t>1133.0%</w:t>
              </w:r>
            </w:ins>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ins w:id="2657" w:author="Jens-Rainer Ohm" w:date="2026-01-14T16:27:00Z"/>
                <w:lang w:eastAsia="de-DE"/>
              </w:rPr>
            </w:pPr>
            <w:ins w:id="2658" w:author="Jens-Rainer Ohm" w:date="2026-01-14T16:27:00Z">
              <w:r w:rsidRPr="007A3CE9">
                <w:rPr>
                  <w:lang w:eastAsia="de-DE"/>
                </w:rPr>
                <w:t>1374.4%</w:t>
              </w:r>
            </w:ins>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ins w:id="2659" w:author="Jens-Rainer Ohm" w:date="2026-01-14T16:27:00Z"/>
                <w:lang w:eastAsia="de-DE"/>
              </w:rPr>
            </w:pPr>
            <w:ins w:id="2660" w:author="Jens-Rainer Ohm" w:date="2026-01-14T16:27:00Z">
              <w:r w:rsidRPr="007A3CE9">
                <w:rPr>
                  <w:lang w:eastAsia="de-DE"/>
                </w:rPr>
                <w:t>140.1%</w:t>
              </w:r>
            </w:ins>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ins w:id="2661" w:author="Jens-Rainer Ohm" w:date="2026-01-14T16:27:00Z"/>
                <w:lang w:eastAsia="de-DE"/>
              </w:rPr>
            </w:pPr>
            <w:ins w:id="2662" w:author="Jens-Rainer Ohm" w:date="2026-01-14T16:27:00Z">
              <w:r w:rsidRPr="007A3CE9">
                <w:rPr>
                  <w:lang w:eastAsia="de-DE"/>
                </w:rPr>
                <w:t>272.5%</w:t>
              </w:r>
            </w:ins>
          </w:p>
        </w:tc>
      </w:tr>
      <w:tr w:rsidR="007A3CE9" w:rsidRPr="007A3CE9" w14:paraId="02763520" w14:textId="77777777" w:rsidTr="006E3ED7">
        <w:trPr>
          <w:trHeight w:val="255"/>
          <w:jc w:val="center"/>
          <w:ins w:id="2663"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ins w:id="2664" w:author="Jens-Rainer Ohm" w:date="2026-01-14T16:27:00Z"/>
                <w:lang w:eastAsia="de-DE"/>
              </w:rPr>
            </w:pPr>
            <w:ins w:id="2665" w:author="Jens-Rainer Ohm" w:date="2026-01-14T16:27:00Z">
              <w:r w:rsidRPr="007A3CE9">
                <w:rPr>
                  <w:lang w:eastAsia="de-DE"/>
                </w:rPr>
                <w:t>Class D</w:t>
              </w:r>
            </w:ins>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ins w:id="2666" w:author="Jens-Rainer Ohm" w:date="2026-01-14T16:27:00Z"/>
                <w:lang w:eastAsia="de-DE"/>
              </w:rPr>
            </w:pPr>
            <w:ins w:id="2667" w:author="Jens-Rainer Ohm" w:date="2026-01-14T16:27:00Z">
              <w:r w:rsidRPr="007A3CE9">
                <w:rPr>
                  <w:lang w:eastAsia="de-DE"/>
                </w:rPr>
                <w:t>-28.00%</w:t>
              </w:r>
            </w:ins>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ins w:id="2668" w:author="Jens-Rainer Ohm" w:date="2026-01-14T16:27:00Z"/>
                <w:lang w:eastAsia="de-DE"/>
              </w:rPr>
            </w:pPr>
            <w:ins w:id="2669" w:author="Jens-Rainer Ohm" w:date="2026-01-14T16:27:00Z">
              <w:r w:rsidRPr="007A3CE9">
                <w:rPr>
                  <w:lang w:eastAsia="de-DE"/>
                </w:rPr>
                <w:t>-24.79%</w:t>
              </w:r>
            </w:ins>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ins w:id="2670" w:author="Jens-Rainer Ohm" w:date="2026-01-14T16:27:00Z"/>
                <w:lang w:eastAsia="de-DE"/>
              </w:rPr>
            </w:pPr>
            <w:ins w:id="2671" w:author="Jens-Rainer Ohm" w:date="2026-01-14T16:27:00Z">
              <w:r w:rsidRPr="007A3CE9">
                <w:rPr>
                  <w:lang w:eastAsia="de-DE"/>
                </w:rPr>
                <w:t>-26.22%</w:t>
              </w:r>
            </w:ins>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ins w:id="2672" w:author="Jens-Rainer Ohm" w:date="2026-01-14T16:27:00Z"/>
                <w:lang w:eastAsia="de-DE"/>
              </w:rPr>
            </w:pPr>
            <w:ins w:id="2673" w:author="Jens-Rainer Ohm" w:date="2026-01-14T16:27:00Z">
              <w:r w:rsidRPr="007A3CE9">
                <w:rPr>
                  <w:lang w:eastAsia="de-DE"/>
                </w:rPr>
                <w:t>1084.2%</w:t>
              </w:r>
            </w:ins>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ins w:id="2674" w:author="Jens-Rainer Ohm" w:date="2026-01-14T16:27:00Z"/>
                <w:lang w:eastAsia="de-DE"/>
              </w:rPr>
            </w:pPr>
            <w:ins w:id="2675" w:author="Jens-Rainer Ohm" w:date="2026-01-14T16:27:00Z">
              <w:r w:rsidRPr="007A3CE9">
                <w:rPr>
                  <w:lang w:eastAsia="de-DE"/>
                </w:rPr>
                <w:t>1651.9%</w:t>
              </w:r>
            </w:ins>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ins w:id="2676" w:author="Jens-Rainer Ohm" w:date="2026-01-14T16:27:00Z"/>
                <w:lang w:eastAsia="de-DE"/>
              </w:rPr>
            </w:pPr>
            <w:ins w:id="2677" w:author="Jens-Rainer Ohm" w:date="2026-01-14T16:27:00Z">
              <w:r w:rsidRPr="007A3CE9">
                <w:rPr>
                  <w:lang w:eastAsia="de-DE"/>
                </w:rPr>
                <w:t>105.4%</w:t>
              </w:r>
            </w:ins>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ins w:id="2678" w:author="Jens-Rainer Ohm" w:date="2026-01-14T16:27:00Z"/>
                <w:lang w:eastAsia="de-DE"/>
              </w:rPr>
            </w:pPr>
            <w:ins w:id="2679" w:author="Jens-Rainer Ohm" w:date="2026-01-14T16:27:00Z">
              <w:r w:rsidRPr="007A3CE9">
                <w:rPr>
                  <w:lang w:eastAsia="de-DE"/>
                </w:rPr>
                <w:t>360.4%</w:t>
              </w:r>
            </w:ins>
          </w:p>
        </w:tc>
      </w:tr>
      <w:tr w:rsidR="007A3CE9" w:rsidRPr="007A3CE9" w14:paraId="7AADB788" w14:textId="77777777" w:rsidTr="006E3ED7">
        <w:trPr>
          <w:trHeight w:val="255"/>
          <w:jc w:val="center"/>
          <w:ins w:id="2680" w:author="Jens-Rainer Ohm" w:date="2026-01-14T16:27:00Z"/>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ins w:id="2681" w:author="Jens-Rainer Ohm" w:date="2026-01-14T16:27:00Z"/>
                <w:lang w:eastAsia="de-DE"/>
              </w:rPr>
            </w:pPr>
            <w:ins w:id="2682" w:author="Jens-Rainer Ohm" w:date="2026-01-14T16:27:00Z">
              <w:r w:rsidRPr="007A3CE9">
                <w:rPr>
                  <w:lang w:eastAsia="de-DE"/>
                </w:rPr>
                <w:t>Class F</w:t>
              </w:r>
            </w:ins>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ins w:id="2683" w:author="Jens-Rainer Ohm" w:date="2026-01-14T16:27:00Z"/>
                <w:lang w:eastAsia="de-DE"/>
              </w:rPr>
            </w:pPr>
            <w:ins w:id="2684" w:author="Jens-Rainer Ohm" w:date="2026-01-14T16:27:00Z">
              <w:r w:rsidRPr="007A3CE9">
                <w:rPr>
                  <w:lang w:eastAsia="de-DE"/>
                </w:rPr>
                <w:t>-33.69%</w:t>
              </w:r>
            </w:ins>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ins w:id="2685" w:author="Jens-Rainer Ohm" w:date="2026-01-14T16:27:00Z"/>
                <w:lang w:eastAsia="de-DE"/>
              </w:rPr>
            </w:pPr>
            <w:ins w:id="2686" w:author="Jens-Rainer Ohm" w:date="2026-01-14T16:27:00Z">
              <w:r w:rsidRPr="007A3CE9">
                <w:rPr>
                  <w:lang w:eastAsia="de-DE"/>
                </w:rPr>
                <w:t>-37.31%</w:t>
              </w:r>
            </w:ins>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ins w:id="2687" w:author="Jens-Rainer Ohm" w:date="2026-01-14T16:27:00Z"/>
                <w:lang w:eastAsia="de-DE"/>
              </w:rPr>
            </w:pPr>
            <w:ins w:id="2688" w:author="Jens-Rainer Ohm" w:date="2026-01-14T16:27:00Z">
              <w:r w:rsidRPr="007A3CE9">
                <w:rPr>
                  <w:lang w:eastAsia="de-DE"/>
                </w:rPr>
                <w:t>-38.21%</w:t>
              </w:r>
            </w:ins>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ins w:id="2689" w:author="Jens-Rainer Ohm" w:date="2026-01-14T16:27:00Z"/>
                <w:lang w:eastAsia="de-DE"/>
              </w:rPr>
            </w:pPr>
            <w:ins w:id="2690" w:author="Jens-Rainer Ohm" w:date="2026-01-14T16:27:00Z">
              <w:r w:rsidRPr="007A3CE9">
                <w:rPr>
                  <w:lang w:eastAsia="de-DE"/>
                </w:rPr>
                <w:t>807.9%</w:t>
              </w:r>
            </w:ins>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ins w:id="2691" w:author="Jens-Rainer Ohm" w:date="2026-01-14T16:27:00Z"/>
                <w:lang w:eastAsia="de-DE"/>
              </w:rPr>
            </w:pPr>
            <w:ins w:id="2692" w:author="Jens-Rainer Ohm" w:date="2026-01-14T16:27:00Z">
              <w:r w:rsidRPr="007A3CE9">
                <w:rPr>
                  <w:lang w:eastAsia="de-DE"/>
                </w:rPr>
                <w:t>865.5%</w:t>
              </w:r>
            </w:ins>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ins w:id="2693" w:author="Jens-Rainer Ohm" w:date="2026-01-14T16:27:00Z"/>
                <w:lang w:eastAsia="de-DE"/>
              </w:rPr>
            </w:pPr>
            <w:ins w:id="2694" w:author="Jens-Rainer Ohm" w:date="2026-01-14T16:27:00Z">
              <w:r w:rsidRPr="007A3CE9">
                <w:rPr>
                  <w:lang w:eastAsia="de-DE"/>
                </w:rPr>
                <w:t>121.6%</w:t>
              </w:r>
            </w:ins>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ins w:id="2695" w:author="Jens-Rainer Ohm" w:date="2026-01-14T16:27:00Z"/>
                <w:lang w:eastAsia="de-DE"/>
              </w:rPr>
            </w:pPr>
            <w:ins w:id="2696" w:author="Jens-Rainer Ohm" w:date="2026-01-14T16:27:00Z">
              <w:r w:rsidRPr="007A3CE9">
                <w:rPr>
                  <w:lang w:eastAsia="de-DE"/>
                </w:rPr>
                <w:t>296.0%</w:t>
              </w:r>
            </w:ins>
          </w:p>
        </w:tc>
      </w:tr>
      <w:tr w:rsidR="007A3CE9" w:rsidRPr="007A3CE9" w14:paraId="1974D93B" w14:textId="77777777" w:rsidTr="006E3ED7">
        <w:trPr>
          <w:trHeight w:val="255"/>
          <w:jc w:val="center"/>
          <w:ins w:id="2697"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ins w:id="2698" w:author="Jens-Rainer Ohm" w:date="2026-01-14T16:27:00Z"/>
                <w:lang w:eastAsia="de-DE"/>
              </w:rPr>
            </w:pPr>
            <w:ins w:id="2699" w:author="Jens-Rainer Ohm" w:date="2026-01-14T16:27:00Z">
              <w:r w:rsidRPr="007A3CE9">
                <w:rPr>
                  <w:lang w:eastAsia="de-DE"/>
                </w:rPr>
                <w:t>Class TGM</w:t>
              </w:r>
            </w:ins>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ins w:id="2700" w:author="Jens-Rainer Ohm" w:date="2026-01-14T16:27:00Z"/>
                <w:lang w:eastAsia="de-DE"/>
              </w:rPr>
            </w:pPr>
            <w:ins w:id="2701" w:author="Jens-Rainer Ohm" w:date="2026-01-14T16:27:00Z">
              <w:r w:rsidRPr="007A3CE9">
                <w:rPr>
                  <w:lang w:eastAsia="de-DE"/>
                </w:rPr>
                <w:t>-43.03%</w:t>
              </w:r>
            </w:ins>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ins w:id="2702" w:author="Jens-Rainer Ohm" w:date="2026-01-14T16:27:00Z"/>
                <w:lang w:eastAsia="de-DE"/>
              </w:rPr>
            </w:pPr>
            <w:ins w:id="2703" w:author="Jens-Rainer Ohm" w:date="2026-01-14T16:27:00Z">
              <w:r w:rsidRPr="007A3CE9">
                <w:rPr>
                  <w:lang w:eastAsia="de-DE"/>
                </w:rPr>
                <w:t>-48.96%</w:t>
              </w:r>
            </w:ins>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ins w:id="2704" w:author="Jens-Rainer Ohm" w:date="2026-01-14T16:27:00Z"/>
                <w:lang w:eastAsia="de-DE"/>
              </w:rPr>
            </w:pPr>
            <w:ins w:id="2705" w:author="Jens-Rainer Ohm" w:date="2026-01-14T16:27:00Z">
              <w:r w:rsidRPr="007A3CE9">
                <w:rPr>
                  <w:lang w:eastAsia="de-DE"/>
                </w:rPr>
                <w:t>-48.99%</w:t>
              </w:r>
            </w:ins>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ins w:id="2706" w:author="Jens-Rainer Ohm" w:date="2026-01-14T16:27:00Z"/>
                <w:lang w:eastAsia="de-DE"/>
              </w:rPr>
            </w:pPr>
            <w:ins w:id="2707" w:author="Jens-Rainer Ohm" w:date="2026-01-14T16:27:00Z">
              <w:r w:rsidRPr="007A3CE9">
                <w:rPr>
                  <w:lang w:eastAsia="de-DE"/>
                </w:rPr>
                <w:t>721.6%</w:t>
              </w:r>
            </w:ins>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ins w:id="2708" w:author="Jens-Rainer Ohm" w:date="2026-01-14T16:27:00Z"/>
                <w:lang w:eastAsia="de-DE"/>
              </w:rPr>
            </w:pPr>
            <w:ins w:id="2709" w:author="Jens-Rainer Ohm" w:date="2026-01-14T16:27:00Z">
              <w:r w:rsidRPr="007A3CE9">
                <w:rPr>
                  <w:lang w:eastAsia="de-DE"/>
                </w:rPr>
                <w:t>745.4%</w:t>
              </w:r>
            </w:ins>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ins w:id="2710" w:author="Jens-Rainer Ohm" w:date="2026-01-14T16:27:00Z"/>
                <w:lang w:eastAsia="de-DE"/>
              </w:rPr>
            </w:pPr>
            <w:ins w:id="2711" w:author="Jens-Rainer Ohm" w:date="2026-01-14T16:27:00Z">
              <w:r w:rsidRPr="007A3CE9">
                <w:rPr>
                  <w:lang w:eastAsia="de-DE"/>
                </w:rPr>
                <w:t>125.8%</w:t>
              </w:r>
            </w:ins>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ins w:id="2712" w:author="Jens-Rainer Ohm" w:date="2026-01-14T16:27:00Z"/>
                <w:lang w:eastAsia="de-DE"/>
              </w:rPr>
            </w:pPr>
            <w:ins w:id="2713" w:author="Jens-Rainer Ohm" w:date="2026-01-14T16:27:00Z">
              <w:r w:rsidRPr="007A3CE9">
                <w:rPr>
                  <w:lang w:eastAsia="de-DE"/>
                </w:rPr>
                <w:t>280.9%</w:t>
              </w:r>
            </w:ins>
          </w:p>
        </w:tc>
      </w:tr>
      <w:tr w:rsidR="007A3CE9" w:rsidRPr="007A3CE9" w14:paraId="73414591" w14:textId="77777777" w:rsidTr="006E3ED7">
        <w:trPr>
          <w:trHeight w:val="255"/>
          <w:jc w:val="center"/>
          <w:ins w:id="2714" w:author="Jens-Rainer Ohm" w:date="2026-01-14T16:27:00Z"/>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ins w:id="2715" w:author="Jens-Rainer Ohm" w:date="2026-01-14T16:27:00Z"/>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ins w:id="2716" w:author="Jens-Rainer Ohm" w:date="2026-01-14T16:27:00Z"/>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ins w:id="2717" w:author="Jens-Rainer Ohm" w:date="2026-01-14T16:27:00Z"/>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ins w:id="2718" w:author="Jens-Rainer Ohm" w:date="2026-01-14T16:27:00Z"/>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ins w:id="2719" w:author="Jens-Rainer Ohm" w:date="2026-01-14T16:27:00Z"/>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ins w:id="2720" w:author="Jens-Rainer Ohm" w:date="2026-01-14T16:27:00Z"/>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ins w:id="2721" w:author="Jens-Rainer Ohm" w:date="2026-01-14T16:27:00Z"/>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ins w:id="2722" w:author="Jens-Rainer Ohm" w:date="2026-01-14T16:27:00Z"/>
                <w:lang w:eastAsia="de-DE"/>
              </w:rPr>
            </w:pPr>
          </w:p>
        </w:tc>
      </w:tr>
      <w:tr w:rsidR="007A3CE9" w:rsidRPr="007A3CE9" w14:paraId="596FAB58" w14:textId="77777777" w:rsidTr="006E3ED7">
        <w:trPr>
          <w:trHeight w:val="255"/>
          <w:jc w:val="center"/>
          <w:ins w:id="2723" w:author="Jens-Rainer Ohm" w:date="2026-01-14T16:27:00Z"/>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ins w:id="2724"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ins w:id="2725" w:author="Jens-Rainer Ohm" w:date="2026-01-14T16:27:00Z"/>
                <w:b/>
                <w:bCs/>
                <w:lang w:eastAsia="de-DE"/>
              </w:rPr>
            </w:pPr>
            <w:ins w:id="2726" w:author="Jens-Rainer Ohm" w:date="2026-01-14T16:27:00Z">
              <w:r w:rsidRPr="007A3CE9">
                <w:rPr>
                  <w:b/>
                  <w:bCs/>
                  <w:lang w:eastAsia="de-DE"/>
                </w:rPr>
                <w:t xml:space="preserve">Low delay B Main 10 </w:t>
              </w:r>
            </w:ins>
          </w:p>
        </w:tc>
      </w:tr>
      <w:tr w:rsidR="007A3CE9" w:rsidRPr="007A3CE9" w14:paraId="517ED311" w14:textId="77777777" w:rsidTr="006E3ED7">
        <w:trPr>
          <w:trHeight w:val="255"/>
          <w:jc w:val="center"/>
          <w:ins w:id="2727" w:author="Jens-Rainer Ohm" w:date="2026-01-14T16:27:00Z"/>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ins w:id="2728" w:author="Jens-Rainer Ohm" w:date="2026-01-14T16:27:00Z"/>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ins w:id="2729" w:author="Jens-Rainer Ohm" w:date="2026-01-14T16:27:00Z"/>
                <w:b/>
                <w:bCs/>
                <w:lang w:eastAsia="de-DE"/>
              </w:rPr>
            </w:pPr>
            <w:ins w:id="2730" w:author="Jens-Rainer Ohm" w:date="2026-01-14T16:27:00Z">
              <w:r w:rsidRPr="007A3CE9">
                <w:rPr>
                  <w:b/>
                  <w:bCs/>
                  <w:lang w:eastAsia="de-DE"/>
                </w:rPr>
                <w:t>Over VTM-11.0ecm19.0</w:t>
              </w:r>
            </w:ins>
          </w:p>
        </w:tc>
      </w:tr>
      <w:tr w:rsidR="007A3CE9" w:rsidRPr="007A3CE9" w14:paraId="0F2A0FAA" w14:textId="77777777" w:rsidTr="006E3ED7">
        <w:trPr>
          <w:trHeight w:val="255"/>
          <w:jc w:val="center"/>
          <w:ins w:id="2731" w:author="Jens-Rainer Ohm" w:date="2026-01-14T16:27:00Z"/>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ins w:id="2732" w:author="Jens-Rainer Ohm" w:date="2026-01-14T16:27:00Z"/>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ins w:id="2733" w:author="Jens-Rainer Ohm" w:date="2026-01-14T16:27:00Z"/>
                <w:lang w:eastAsia="de-DE"/>
              </w:rPr>
            </w:pPr>
            <w:ins w:id="2734" w:author="Jens-Rainer Ohm" w:date="2026-01-14T16:27:00Z">
              <w:r w:rsidRPr="007A3CE9">
                <w:rPr>
                  <w:lang w:eastAsia="de-DE"/>
                </w:rPr>
                <w:t>Y</w:t>
              </w:r>
            </w:ins>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ins w:id="2735" w:author="Jens-Rainer Ohm" w:date="2026-01-14T16:27:00Z"/>
                <w:lang w:eastAsia="de-DE"/>
              </w:rPr>
            </w:pPr>
            <w:ins w:id="2736" w:author="Jens-Rainer Ohm" w:date="2026-01-14T16:27:00Z">
              <w:r w:rsidRPr="007A3CE9">
                <w:rPr>
                  <w:lang w:eastAsia="de-DE"/>
                </w:rPr>
                <w:t>U</w:t>
              </w:r>
            </w:ins>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ins w:id="2737" w:author="Jens-Rainer Ohm" w:date="2026-01-14T16:27:00Z"/>
                <w:lang w:eastAsia="de-DE"/>
              </w:rPr>
            </w:pPr>
            <w:ins w:id="2738" w:author="Jens-Rainer Ohm" w:date="2026-01-14T16:27:00Z">
              <w:r w:rsidRPr="007A3CE9">
                <w:rPr>
                  <w:lang w:eastAsia="de-DE"/>
                </w:rPr>
                <w:t>V</w:t>
              </w:r>
            </w:ins>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ins w:id="2739" w:author="Jens-Rainer Ohm" w:date="2026-01-14T16:27:00Z"/>
                <w:lang w:eastAsia="de-DE"/>
              </w:rPr>
            </w:pPr>
            <w:ins w:id="2740" w:author="Jens-Rainer Ohm" w:date="2026-01-14T16:27:00Z">
              <w:r w:rsidRPr="007A3CE9">
                <w:rPr>
                  <w:lang w:eastAsia="de-DE"/>
                </w:rPr>
                <w:t>EncT</w:t>
              </w:r>
            </w:ins>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ins w:id="2741" w:author="Jens-Rainer Ohm" w:date="2026-01-14T16:27:00Z"/>
                <w:lang w:eastAsia="de-DE"/>
              </w:rPr>
            </w:pPr>
            <w:ins w:id="2742" w:author="Jens-Rainer Ohm" w:date="2026-01-14T16:27:00Z">
              <w:r w:rsidRPr="007A3CE9">
                <w:rPr>
                  <w:lang w:eastAsia="de-DE"/>
                </w:rPr>
                <w:t>DecT</w:t>
              </w:r>
            </w:ins>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ins w:id="2743" w:author="Jens-Rainer Ohm" w:date="2026-01-14T16:27:00Z"/>
                <w:lang w:eastAsia="de-DE"/>
              </w:rPr>
            </w:pPr>
            <w:ins w:id="2744" w:author="Jens-Rainer Ohm" w:date="2026-01-14T16:27:00Z">
              <w:r w:rsidRPr="007A3CE9">
                <w:rPr>
                  <w:lang w:eastAsia="de-DE"/>
                </w:rPr>
                <w:t>EncVmPeak</w:t>
              </w:r>
            </w:ins>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ins w:id="2745" w:author="Jens-Rainer Ohm" w:date="2026-01-14T16:27:00Z"/>
                <w:lang w:eastAsia="de-DE"/>
              </w:rPr>
            </w:pPr>
            <w:ins w:id="2746" w:author="Jens-Rainer Ohm" w:date="2026-01-14T16:27:00Z">
              <w:r w:rsidRPr="007A3CE9">
                <w:rPr>
                  <w:lang w:eastAsia="de-DE"/>
                </w:rPr>
                <w:t>DecVmPeak</w:t>
              </w:r>
            </w:ins>
          </w:p>
        </w:tc>
      </w:tr>
      <w:tr w:rsidR="007A3CE9" w:rsidRPr="007A3CE9" w14:paraId="5AD54E9D" w14:textId="77777777" w:rsidTr="006E3ED7">
        <w:trPr>
          <w:trHeight w:val="255"/>
          <w:jc w:val="center"/>
          <w:ins w:id="2747"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ins w:id="2748" w:author="Jens-Rainer Ohm" w:date="2026-01-14T16:27:00Z"/>
                <w:lang w:eastAsia="de-DE"/>
              </w:rPr>
            </w:pPr>
            <w:ins w:id="2749" w:author="Jens-Rainer Ohm" w:date="2026-01-14T16:27:00Z">
              <w:r w:rsidRPr="007A3CE9">
                <w:rPr>
                  <w:lang w:eastAsia="de-DE"/>
                </w:rPr>
                <w:t>Class A1</w:t>
              </w:r>
            </w:ins>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ins w:id="2750" w:author="Jens-Rainer Ohm" w:date="2026-01-14T16:27:00Z"/>
                <w:lang w:eastAsia="de-DE"/>
              </w:rPr>
            </w:pPr>
            <w:ins w:id="2751" w:author="Jens-Rainer Ohm" w:date="2026-01-14T16:27:00Z">
              <w:r w:rsidRPr="007A3CE9">
                <w:rPr>
                  <w:lang w:eastAsia="de-DE"/>
                </w:rPr>
                <w:t> </w:t>
              </w:r>
            </w:ins>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ins w:id="2752" w:author="Jens-Rainer Ohm" w:date="2026-01-14T16:27:00Z"/>
                <w:lang w:eastAsia="de-DE"/>
              </w:rPr>
            </w:pPr>
            <w:ins w:id="2753" w:author="Jens-Rainer Ohm" w:date="2026-01-14T16:27:00Z">
              <w:r w:rsidRPr="007A3CE9">
                <w:rPr>
                  <w:lang w:eastAsia="de-DE"/>
                </w:rPr>
                <w:t> </w:t>
              </w:r>
            </w:ins>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ins w:id="2754" w:author="Jens-Rainer Ohm" w:date="2026-01-14T16:27:00Z"/>
                <w:lang w:eastAsia="de-DE"/>
              </w:rPr>
            </w:pPr>
            <w:ins w:id="2755"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ins w:id="2756" w:author="Jens-Rainer Ohm" w:date="2026-01-14T16:27:00Z"/>
                <w:lang w:eastAsia="de-DE"/>
              </w:rPr>
            </w:pPr>
            <w:ins w:id="2757"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ins w:id="2758" w:author="Jens-Rainer Ohm" w:date="2026-01-14T16:27:00Z"/>
                <w:lang w:eastAsia="de-DE"/>
              </w:rPr>
            </w:pPr>
            <w:ins w:id="2759" w:author="Jens-Rainer Ohm" w:date="2026-01-14T16:27:00Z">
              <w:r w:rsidRPr="007A3CE9">
                <w:rPr>
                  <w:lang w:eastAsia="de-DE"/>
                </w:rPr>
                <w:t> </w:t>
              </w:r>
            </w:ins>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ins w:id="2760" w:author="Jens-Rainer Ohm" w:date="2026-01-14T16:27:00Z"/>
                <w:lang w:eastAsia="de-DE"/>
              </w:rPr>
            </w:pPr>
            <w:ins w:id="2761" w:author="Jens-Rainer Ohm" w:date="2026-01-14T16:27:00Z">
              <w:r w:rsidRPr="007A3CE9">
                <w:rPr>
                  <w:lang w:eastAsia="de-DE"/>
                </w:rPr>
                <w:t> </w:t>
              </w:r>
            </w:ins>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ins w:id="2762" w:author="Jens-Rainer Ohm" w:date="2026-01-14T16:27:00Z"/>
                <w:lang w:eastAsia="de-DE"/>
              </w:rPr>
            </w:pPr>
            <w:ins w:id="2763" w:author="Jens-Rainer Ohm" w:date="2026-01-14T16:27:00Z">
              <w:r w:rsidRPr="007A3CE9">
                <w:rPr>
                  <w:lang w:eastAsia="de-DE"/>
                </w:rPr>
                <w:t> </w:t>
              </w:r>
            </w:ins>
          </w:p>
        </w:tc>
      </w:tr>
      <w:tr w:rsidR="007A3CE9" w:rsidRPr="007A3CE9" w14:paraId="35A501BA" w14:textId="77777777" w:rsidTr="006E3ED7">
        <w:trPr>
          <w:trHeight w:val="255"/>
          <w:jc w:val="center"/>
          <w:ins w:id="2764" w:author="Jens-Rainer Ohm" w:date="2026-01-14T16:27:00Z"/>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ins w:id="2765" w:author="Jens-Rainer Ohm" w:date="2026-01-14T16:27:00Z"/>
                <w:lang w:eastAsia="de-DE"/>
              </w:rPr>
            </w:pPr>
            <w:ins w:id="2766" w:author="Jens-Rainer Ohm" w:date="2026-01-14T16:27:00Z">
              <w:r w:rsidRPr="007A3CE9">
                <w:rPr>
                  <w:lang w:eastAsia="de-DE"/>
                </w:rPr>
                <w:t>Class A2</w:t>
              </w:r>
            </w:ins>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ins w:id="2767" w:author="Jens-Rainer Ohm" w:date="2026-01-14T16:27:00Z"/>
                <w:lang w:eastAsia="de-DE"/>
              </w:rPr>
            </w:pPr>
            <w:ins w:id="2768" w:author="Jens-Rainer Ohm" w:date="2026-01-14T16:27:00Z">
              <w:r w:rsidRPr="007A3CE9">
                <w:rPr>
                  <w:lang w:eastAsia="de-DE"/>
                </w:rPr>
                <w:t> </w:t>
              </w:r>
            </w:ins>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ins w:id="2769" w:author="Jens-Rainer Ohm" w:date="2026-01-14T16:27:00Z"/>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ins w:id="2770" w:author="Jens-Rainer Ohm" w:date="2026-01-14T16:27:00Z"/>
                <w:lang w:eastAsia="de-DE"/>
              </w:rPr>
            </w:pPr>
            <w:ins w:id="2771"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ins w:id="2772" w:author="Jens-Rainer Ohm" w:date="2026-01-14T16:27:00Z"/>
                <w:lang w:eastAsia="de-DE"/>
              </w:rPr>
            </w:pPr>
            <w:ins w:id="2773"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ins w:id="2774" w:author="Jens-Rainer Ohm" w:date="2026-01-14T16:27:00Z"/>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ins w:id="2775" w:author="Jens-Rainer Ohm" w:date="2026-01-14T16:27:00Z"/>
                <w:lang w:eastAsia="de-DE"/>
              </w:rPr>
            </w:pPr>
            <w:ins w:id="2776" w:author="Jens-Rainer Ohm" w:date="2026-01-14T16:27:00Z">
              <w:r w:rsidRPr="007A3CE9">
                <w:rPr>
                  <w:lang w:eastAsia="de-DE"/>
                </w:rPr>
                <w:t> </w:t>
              </w:r>
            </w:ins>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ins w:id="2777" w:author="Jens-Rainer Ohm" w:date="2026-01-14T16:27:00Z"/>
                <w:lang w:eastAsia="de-DE"/>
              </w:rPr>
            </w:pPr>
            <w:ins w:id="2778" w:author="Jens-Rainer Ohm" w:date="2026-01-14T16:27:00Z">
              <w:r w:rsidRPr="007A3CE9">
                <w:rPr>
                  <w:lang w:eastAsia="de-DE"/>
                </w:rPr>
                <w:t> </w:t>
              </w:r>
            </w:ins>
          </w:p>
        </w:tc>
      </w:tr>
      <w:tr w:rsidR="007A3CE9" w:rsidRPr="007A3CE9" w14:paraId="2E55EF03" w14:textId="77777777" w:rsidTr="006E3ED7">
        <w:trPr>
          <w:trHeight w:val="255"/>
          <w:jc w:val="center"/>
          <w:ins w:id="2779" w:author="Jens-Rainer Ohm" w:date="2026-01-14T16:27:00Z"/>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ins w:id="2780" w:author="Jens-Rainer Ohm" w:date="2026-01-14T16:27:00Z"/>
                <w:lang w:eastAsia="de-DE"/>
              </w:rPr>
            </w:pPr>
            <w:ins w:id="2781" w:author="Jens-Rainer Ohm" w:date="2026-01-14T16:27:00Z">
              <w:r w:rsidRPr="007A3CE9">
                <w:rPr>
                  <w:lang w:eastAsia="de-DE"/>
                </w:rPr>
                <w:t>Class B</w:t>
              </w:r>
            </w:ins>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ins w:id="2782" w:author="Jens-Rainer Ohm" w:date="2026-01-14T16:27:00Z"/>
                <w:lang w:eastAsia="de-DE"/>
              </w:rPr>
            </w:pPr>
            <w:ins w:id="2783" w:author="Jens-Rainer Ohm" w:date="2026-01-14T16:27:00Z">
              <w:r w:rsidRPr="007A3CE9">
                <w:rPr>
                  <w:lang w:eastAsia="de-DE"/>
                </w:rPr>
                <w:t>-22.69%</w:t>
              </w:r>
            </w:ins>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ins w:id="2784" w:author="Jens-Rainer Ohm" w:date="2026-01-14T16:27:00Z"/>
                <w:lang w:eastAsia="de-DE"/>
              </w:rPr>
            </w:pPr>
            <w:ins w:id="2785" w:author="Jens-Rainer Ohm" w:date="2026-01-14T16:27:00Z">
              <w:r w:rsidRPr="007A3CE9">
                <w:rPr>
                  <w:lang w:eastAsia="de-DE"/>
                </w:rPr>
                <w:t>-41.03%</w:t>
              </w:r>
            </w:ins>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ins w:id="2786" w:author="Jens-Rainer Ohm" w:date="2026-01-14T16:27:00Z"/>
                <w:lang w:eastAsia="de-DE"/>
              </w:rPr>
            </w:pPr>
            <w:ins w:id="2787" w:author="Jens-Rainer Ohm" w:date="2026-01-14T16:27:00Z">
              <w:r w:rsidRPr="007A3CE9">
                <w:rPr>
                  <w:lang w:eastAsia="de-DE"/>
                </w:rPr>
                <w:t>-35.94%</w:t>
              </w:r>
            </w:ins>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ins w:id="2788" w:author="Jens-Rainer Ohm" w:date="2026-01-14T16:27:00Z"/>
                <w:lang w:eastAsia="de-DE"/>
              </w:rPr>
            </w:pPr>
            <w:ins w:id="2789" w:author="Jens-Rainer Ohm" w:date="2026-01-14T16:27:00Z">
              <w:r w:rsidRPr="007A3CE9">
                <w:rPr>
                  <w:lang w:eastAsia="de-DE"/>
                </w:rPr>
                <w:t>1048.5%</w:t>
              </w:r>
            </w:ins>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ins w:id="2790" w:author="Jens-Rainer Ohm" w:date="2026-01-14T16:27:00Z"/>
                <w:lang w:eastAsia="de-DE"/>
              </w:rPr>
            </w:pPr>
            <w:ins w:id="2791" w:author="Jens-Rainer Ohm" w:date="2026-01-14T16:27:00Z">
              <w:r w:rsidRPr="007A3CE9">
                <w:rPr>
                  <w:lang w:eastAsia="de-DE"/>
                </w:rPr>
                <w:t>1184.3%</w:t>
              </w:r>
            </w:ins>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ins w:id="2792" w:author="Jens-Rainer Ohm" w:date="2026-01-14T16:27:00Z"/>
                <w:lang w:eastAsia="de-DE"/>
              </w:rPr>
            </w:pPr>
            <w:ins w:id="2793" w:author="Jens-Rainer Ohm" w:date="2026-01-14T16:27:00Z">
              <w:r w:rsidRPr="007A3CE9">
                <w:rPr>
                  <w:lang w:eastAsia="de-DE"/>
                </w:rPr>
                <w:t>167.3%</w:t>
              </w:r>
            </w:ins>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ins w:id="2794" w:author="Jens-Rainer Ohm" w:date="2026-01-14T16:27:00Z"/>
                <w:lang w:eastAsia="de-DE"/>
              </w:rPr>
            </w:pPr>
            <w:ins w:id="2795" w:author="Jens-Rainer Ohm" w:date="2026-01-14T16:27:00Z">
              <w:r w:rsidRPr="007A3CE9">
                <w:rPr>
                  <w:lang w:eastAsia="de-DE"/>
                </w:rPr>
                <w:t>266.0%</w:t>
              </w:r>
            </w:ins>
          </w:p>
        </w:tc>
      </w:tr>
      <w:tr w:rsidR="007A3CE9" w:rsidRPr="007A3CE9" w14:paraId="42B89369" w14:textId="77777777" w:rsidTr="006E3ED7">
        <w:trPr>
          <w:trHeight w:val="255"/>
          <w:jc w:val="center"/>
          <w:ins w:id="2796" w:author="Jens-Rainer Ohm" w:date="2026-01-14T16:27:00Z"/>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ins w:id="2797" w:author="Jens-Rainer Ohm" w:date="2026-01-14T16:27:00Z"/>
                <w:lang w:eastAsia="de-DE"/>
              </w:rPr>
            </w:pPr>
            <w:ins w:id="2798" w:author="Jens-Rainer Ohm" w:date="2026-01-14T16:27:00Z">
              <w:r w:rsidRPr="007A3CE9">
                <w:rPr>
                  <w:lang w:eastAsia="de-DE"/>
                </w:rPr>
                <w:t>Class C</w:t>
              </w:r>
            </w:ins>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ins w:id="2799" w:author="Jens-Rainer Ohm" w:date="2026-01-14T16:27:00Z"/>
                <w:lang w:eastAsia="de-DE"/>
              </w:rPr>
            </w:pPr>
            <w:ins w:id="2800" w:author="Jens-Rainer Ohm" w:date="2026-01-14T16:27:00Z">
              <w:r w:rsidRPr="007A3CE9">
                <w:rPr>
                  <w:lang w:eastAsia="de-DE"/>
                </w:rPr>
                <w:t>-25.22%</w:t>
              </w:r>
            </w:ins>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ins w:id="2801" w:author="Jens-Rainer Ohm" w:date="2026-01-14T16:27:00Z"/>
                <w:lang w:eastAsia="de-DE"/>
              </w:rPr>
            </w:pPr>
            <w:ins w:id="2802" w:author="Jens-Rainer Ohm" w:date="2026-01-14T16:27:00Z">
              <w:r w:rsidRPr="007A3CE9">
                <w:rPr>
                  <w:lang w:eastAsia="de-DE"/>
                </w:rPr>
                <w:t>-29.20%</w:t>
              </w:r>
            </w:ins>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ins w:id="2803" w:author="Jens-Rainer Ohm" w:date="2026-01-14T16:27:00Z"/>
                <w:lang w:eastAsia="de-DE"/>
              </w:rPr>
            </w:pPr>
            <w:ins w:id="2804" w:author="Jens-Rainer Ohm" w:date="2026-01-14T16:27:00Z">
              <w:r w:rsidRPr="007A3CE9">
                <w:rPr>
                  <w:lang w:eastAsia="de-DE"/>
                </w:rPr>
                <w:t>-31.15%</w:t>
              </w:r>
            </w:ins>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ins w:id="2805" w:author="Jens-Rainer Ohm" w:date="2026-01-14T16:27:00Z"/>
                <w:lang w:eastAsia="de-DE"/>
              </w:rPr>
            </w:pPr>
            <w:ins w:id="2806" w:author="Jens-Rainer Ohm" w:date="2026-01-14T16:27:00Z">
              <w:r w:rsidRPr="007A3CE9">
                <w:rPr>
                  <w:lang w:eastAsia="de-DE"/>
                </w:rPr>
                <w:t>1016.4%</w:t>
              </w:r>
            </w:ins>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ins w:id="2807" w:author="Jens-Rainer Ohm" w:date="2026-01-14T16:27:00Z"/>
                <w:lang w:eastAsia="de-DE"/>
              </w:rPr>
            </w:pPr>
            <w:ins w:id="2808" w:author="Jens-Rainer Ohm" w:date="2026-01-14T16:27:00Z">
              <w:r w:rsidRPr="007A3CE9">
                <w:rPr>
                  <w:lang w:eastAsia="de-DE"/>
                </w:rPr>
                <w:t>1236.8%</w:t>
              </w:r>
            </w:ins>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ins w:id="2809" w:author="Jens-Rainer Ohm" w:date="2026-01-14T16:27:00Z"/>
                <w:lang w:eastAsia="de-DE"/>
              </w:rPr>
            </w:pPr>
            <w:ins w:id="2810" w:author="Jens-Rainer Ohm" w:date="2026-01-14T16:27:00Z">
              <w:r w:rsidRPr="007A3CE9">
                <w:rPr>
                  <w:lang w:eastAsia="de-DE"/>
                </w:rPr>
                <w:t>125.8%</w:t>
              </w:r>
            </w:ins>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ins w:id="2811" w:author="Jens-Rainer Ohm" w:date="2026-01-14T16:27:00Z"/>
                <w:lang w:eastAsia="de-DE"/>
              </w:rPr>
            </w:pPr>
            <w:ins w:id="2812" w:author="Jens-Rainer Ohm" w:date="2026-01-14T16:27:00Z">
              <w:r w:rsidRPr="007A3CE9">
                <w:rPr>
                  <w:lang w:eastAsia="de-DE"/>
                </w:rPr>
                <w:t>316.7%</w:t>
              </w:r>
            </w:ins>
          </w:p>
        </w:tc>
      </w:tr>
      <w:tr w:rsidR="007A3CE9" w:rsidRPr="007A3CE9" w14:paraId="02137CD4" w14:textId="77777777" w:rsidTr="006E3ED7">
        <w:trPr>
          <w:trHeight w:val="255"/>
          <w:jc w:val="center"/>
          <w:ins w:id="2813" w:author="Jens-Rainer Ohm" w:date="2026-01-14T16:27:00Z"/>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ins w:id="2814" w:author="Jens-Rainer Ohm" w:date="2026-01-14T16:27:00Z"/>
                <w:lang w:eastAsia="de-DE"/>
              </w:rPr>
            </w:pPr>
            <w:ins w:id="2815" w:author="Jens-Rainer Ohm" w:date="2026-01-14T16:27:00Z">
              <w:r w:rsidRPr="007A3CE9">
                <w:rPr>
                  <w:lang w:eastAsia="de-DE"/>
                </w:rPr>
                <w:t>Class E</w:t>
              </w:r>
            </w:ins>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ins w:id="2816" w:author="Jens-Rainer Ohm" w:date="2026-01-14T16:27:00Z"/>
                <w:lang w:eastAsia="de-DE"/>
              </w:rPr>
            </w:pPr>
            <w:ins w:id="2817" w:author="Jens-Rainer Ohm" w:date="2026-01-14T16:27:00Z">
              <w:r w:rsidRPr="007A3CE9">
                <w:rPr>
                  <w:lang w:eastAsia="de-DE"/>
                </w:rPr>
                <w:t>-22.82%</w:t>
              </w:r>
            </w:ins>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ins w:id="2818" w:author="Jens-Rainer Ohm" w:date="2026-01-14T16:27:00Z"/>
                <w:lang w:eastAsia="de-DE"/>
              </w:rPr>
            </w:pPr>
            <w:ins w:id="2819" w:author="Jens-Rainer Ohm" w:date="2026-01-14T16:27:00Z">
              <w:r w:rsidRPr="007A3CE9">
                <w:rPr>
                  <w:lang w:eastAsia="de-DE"/>
                </w:rPr>
                <w:t>-29.50%</w:t>
              </w:r>
            </w:ins>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ins w:id="2820" w:author="Jens-Rainer Ohm" w:date="2026-01-14T16:27:00Z"/>
                <w:lang w:eastAsia="de-DE"/>
              </w:rPr>
            </w:pPr>
            <w:ins w:id="2821" w:author="Jens-Rainer Ohm" w:date="2026-01-14T16:27:00Z">
              <w:r w:rsidRPr="007A3CE9">
                <w:rPr>
                  <w:lang w:eastAsia="de-DE"/>
                </w:rPr>
                <w:t>-27.98%</w:t>
              </w:r>
            </w:ins>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ins w:id="2822" w:author="Jens-Rainer Ohm" w:date="2026-01-14T16:27:00Z"/>
                <w:lang w:eastAsia="de-DE"/>
              </w:rPr>
            </w:pPr>
            <w:ins w:id="2823" w:author="Jens-Rainer Ohm" w:date="2026-01-14T16:27:00Z">
              <w:r w:rsidRPr="007A3CE9">
                <w:rPr>
                  <w:lang w:eastAsia="de-DE"/>
                </w:rPr>
                <w:t>1033.7%</w:t>
              </w:r>
            </w:ins>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ins w:id="2824" w:author="Jens-Rainer Ohm" w:date="2026-01-14T16:27:00Z"/>
                <w:lang w:eastAsia="de-DE"/>
              </w:rPr>
            </w:pPr>
            <w:ins w:id="2825" w:author="Jens-Rainer Ohm" w:date="2026-01-14T16:27:00Z">
              <w:r w:rsidRPr="007A3CE9">
                <w:rPr>
                  <w:lang w:eastAsia="de-DE"/>
                </w:rPr>
                <w:t>732.0%</w:t>
              </w:r>
            </w:ins>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ins w:id="2826" w:author="Jens-Rainer Ohm" w:date="2026-01-14T16:27:00Z"/>
                <w:lang w:eastAsia="de-DE"/>
              </w:rPr>
            </w:pPr>
            <w:ins w:id="2827" w:author="Jens-Rainer Ohm" w:date="2026-01-14T16:27:00Z">
              <w:r w:rsidRPr="007A3CE9">
                <w:rPr>
                  <w:lang w:eastAsia="de-DE"/>
                </w:rPr>
                <w:t>140.2%</w:t>
              </w:r>
            </w:ins>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ins w:id="2828" w:author="Jens-Rainer Ohm" w:date="2026-01-14T16:27:00Z"/>
                <w:lang w:eastAsia="de-DE"/>
              </w:rPr>
            </w:pPr>
            <w:ins w:id="2829" w:author="Jens-Rainer Ohm" w:date="2026-01-14T16:27:00Z">
              <w:r w:rsidRPr="007A3CE9">
                <w:rPr>
                  <w:lang w:eastAsia="de-DE"/>
                </w:rPr>
                <w:t>295.6%</w:t>
              </w:r>
            </w:ins>
          </w:p>
        </w:tc>
      </w:tr>
      <w:tr w:rsidR="007A3CE9" w:rsidRPr="007A3CE9" w14:paraId="55DE7E17" w14:textId="77777777" w:rsidTr="006E3ED7">
        <w:trPr>
          <w:trHeight w:val="255"/>
          <w:jc w:val="center"/>
          <w:ins w:id="2830"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ins w:id="2831" w:author="Jens-Rainer Ohm" w:date="2026-01-14T16:27:00Z"/>
                <w:b/>
                <w:bCs/>
                <w:lang w:eastAsia="de-DE"/>
              </w:rPr>
            </w:pPr>
            <w:ins w:id="2832" w:author="Jens-Rainer Ohm" w:date="2026-01-14T16:27:00Z">
              <w:r w:rsidRPr="007A3CE9">
                <w:rPr>
                  <w:b/>
                  <w:bCs/>
                  <w:lang w:eastAsia="de-DE"/>
                </w:rPr>
                <w:t>Overall</w:t>
              </w:r>
            </w:ins>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ins w:id="2833" w:author="Jens-Rainer Ohm" w:date="2026-01-14T16:27:00Z"/>
                <w:lang w:eastAsia="de-DE"/>
              </w:rPr>
            </w:pPr>
            <w:ins w:id="2834" w:author="Jens-Rainer Ohm" w:date="2026-01-14T16:27:00Z">
              <w:r w:rsidRPr="007A3CE9">
                <w:rPr>
                  <w:lang w:eastAsia="de-DE"/>
                </w:rPr>
                <w:t>-23.57%</w:t>
              </w:r>
            </w:ins>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ins w:id="2835" w:author="Jens-Rainer Ohm" w:date="2026-01-14T16:27:00Z"/>
                <w:lang w:eastAsia="de-DE"/>
              </w:rPr>
            </w:pPr>
            <w:ins w:id="2836" w:author="Jens-Rainer Ohm" w:date="2026-01-14T16:27:00Z">
              <w:r w:rsidRPr="007A3CE9">
                <w:rPr>
                  <w:lang w:eastAsia="de-DE"/>
                </w:rPr>
                <w:t>-34.21%</w:t>
              </w:r>
            </w:ins>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ins w:id="2837" w:author="Jens-Rainer Ohm" w:date="2026-01-14T16:27:00Z"/>
                <w:lang w:eastAsia="de-DE"/>
              </w:rPr>
            </w:pPr>
            <w:ins w:id="2838" w:author="Jens-Rainer Ohm" w:date="2026-01-14T16:27:00Z">
              <w:r w:rsidRPr="007A3CE9">
                <w:rPr>
                  <w:lang w:eastAsia="de-DE"/>
                </w:rPr>
                <w:t>-32.35%</w:t>
              </w:r>
            </w:ins>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ins w:id="2839" w:author="Jens-Rainer Ohm" w:date="2026-01-14T16:27:00Z"/>
                <w:lang w:eastAsia="de-DE"/>
              </w:rPr>
            </w:pPr>
            <w:ins w:id="2840" w:author="Jens-Rainer Ohm" w:date="2026-01-14T16:27:00Z">
              <w:r w:rsidRPr="007A3CE9">
                <w:rPr>
                  <w:lang w:eastAsia="de-DE"/>
                </w:rPr>
                <w:t>1034.0%</w:t>
              </w:r>
            </w:ins>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ins w:id="2841" w:author="Jens-Rainer Ohm" w:date="2026-01-14T16:27:00Z"/>
                <w:lang w:eastAsia="de-DE"/>
              </w:rPr>
            </w:pPr>
            <w:ins w:id="2842" w:author="Jens-Rainer Ohm" w:date="2026-01-14T16:27:00Z">
              <w:r w:rsidRPr="007A3CE9">
                <w:rPr>
                  <w:lang w:eastAsia="de-DE"/>
                </w:rPr>
                <w:t>1065.4%</w:t>
              </w:r>
            </w:ins>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ins w:id="2843" w:author="Jens-Rainer Ohm" w:date="2026-01-14T16:27:00Z"/>
                <w:lang w:eastAsia="de-DE"/>
              </w:rPr>
            </w:pPr>
            <w:ins w:id="2844" w:author="Jens-Rainer Ohm" w:date="2026-01-14T16:27:00Z">
              <w:r w:rsidRPr="007A3CE9">
                <w:rPr>
                  <w:lang w:eastAsia="de-DE"/>
                </w:rPr>
                <w:t>145.5%</w:t>
              </w:r>
            </w:ins>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ins w:id="2845" w:author="Jens-Rainer Ohm" w:date="2026-01-14T16:27:00Z"/>
                <w:lang w:eastAsia="de-DE"/>
              </w:rPr>
            </w:pPr>
            <w:ins w:id="2846" w:author="Jens-Rainer Ohm" w:date="2026-01-14T16:27:00Z">
              <w:r w:rsidRPr="007A3CE9">
                <w:rPr>
                  <w:lang w:eastAsia="de-DE"/>
                </w:rPr>
                <w:t>289.4%</w:t>
              </w:r>
            </w:ins>
          </w:p>
        </w:tc>
      </w:tr>
      <w:tr w:rsidR="007A3CE9" w:rsidRPr="007A3CE9" w14:paraId="2F238066" w14:textId="77777777" w:rsidTr="006E3ED7">
        <w:trPr>
          <w:trHeight w:val="255"/>
          <w:jc w:val="center"/>
          <w:ins w:id="2847"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ins w:id="2848" w:author="Jens-Rainer Ohm" w:date="2026-01-14T16:27:00Z"/>
                <w:lang w:eastAsia="de-DE"/>
              </w:rPr>
            </w:pPr>
            <w:ins w:id="2849" w:author="Jens-Rainer Ohm" w:date="2026-01-14T16:27:00Z">
              <w:r w:rsidRPr="007A3CE9">
                <w:rPr>
                  <w:lang w:eastAsia="de-DE"/>
                </w:rPr>
                <w:lastRenderedPageBreak/>
                <w:t>Class D</w:t>
              </w:r>
            </w:ins>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ins w:id="2850" w:author="Jens-Rainer Ohm" w:date="2026-01-14T16:27:00Z"/>
                <w:lang w:eastAsia="de-DE"/>
              </w:rPr>
            </w:pPr>
            <w:ins w:id="2851" w:author="Jens-Rainer Ohm" w:date="2026-01-14T16:27:00Z">
              <w:r w:rsidRPr="007A3CE9">
                <w:rPr>
                  <w:lang w:eastAsia="de-DE"/>
                </w:rPr>
                <w:t>-26.68%</w:t>
              </w:r>
            </w:ins>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ins w:id="2852" w:author="Jens-Rainer Ohm" w:date="2026-01-14T16:27:00Z"/>
                <w:lang w:eastAsia="de-DE"/>
              </w:rPr>
            </w:pPr>
            <w:ins w:id="2853" w:author="Jens-Rainer Ohm" w:date="2026-01-14T16:27:00Z">
              <w:r w:rsidRPr="007A3CE9">
                <w:rPr>
                  <w:lang w:eastAsia="de-DE"/>
                </w:rPr>
                <w:t>-30.77%</w:t>
              </w:r>
            </w:ins>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ins w:id="2854" w:author="Jens-Rainer Ohm" w:date="2026-01-14T16:27:00Z"/>
                <w:lang w:eastAsia="de-DE"/>
              </w:rPr>
            </w:pPr>
            <w:ins w:id="2855" w:author="Jens-Rainer Ohm" w:date="2026-01-14T16:27:00Z">
              <w:r w:rsidRPr="007A3CE9">
                <w:rPr>
                  <w:lang w:eastAsia="de-DE"/>
                </w:rPr>
                <w:t>-32.61%</w:t>
              </w:r>
            </w:ins>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ins w:id="2856" w:author="Jens-Rainer Ohm" w:date="2026-01-14T16:27:00Z"/>
                <w:lang w:eastAsia="de-DE"/>
              </w:rPr>
            </w:pPr>
            <w:ins w:id="2857" w:author="Jens-Rainer Ohm" w:date="2026-01-14T16:27:00Z">
              <w:r w:rsidRPr="007A3CE9">
                <w:rPr>
                  <w:lang w:eastAsia="de-DE"/>
                </w:rPr>
                <w:t>1040.5%</w:t>
              </w:r>
            </w:ins>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ins w:id="2858" w:author="Jens-Rainer Ohm" w:date="2026-01-14T16:27:00Z"/>
                <w:lang w:eastAsia="de-DE"/>
              </w:rPr>
            </w:pPr>
            <w:ins w:id="2859" w:author="Jens-Rainer Ohm" w:date="2026-01-14T16:27:00Z">
              <w:r w:rsidRPr="007A3CE9">
                <w:rPr>
                  <w:lang w:eastAsia="de-DE"/>
                </w:rPr>
                <w:t>1416.4%</w:t>
              </w:r>
            </w:ins>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ins w:id="2860" w:author="Jens-Rainer Ohm" w:date="2026-01-14T16:27:00Z"/>
                <w:lang w:eastAsia="de-DE"/>
              </w:rPr>
            </w:pPr>
            <w:ins w:id="2861" w:author="Jens-Rainer Ohm" w:date="2026-01-14T16:27:00Z">
              <w:r w:rsidRPr="007A3CE9">
                <w:rPr>
                  <w:lang w:eastAsia="de-DE"/>
                </w:rPr>
                <w:t>111.1%</w:t>
              </w:r>
            </w:ins>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ins w:id="2862" w:author="Jens-Rainer Ohm" w:date="2026-01-14T16:27:00Z"/>
                <w:lang w:eastAsia="de-DE"/>
              </w:rPr>
            </w:pPr>
            <w:ins w:id="2863" w:author="Jens-Rainer Ohm" w:date="2026-01-14T16:27:00Z">
              <w:r w:rsidRPr="007A3CE9">
                <w:rPr>
                  <w:lang w:eastAsia="de-DE"/>
                </w:rPr>
                <w:t>352.8%</w:t>
              </w:r>
            </w:ins>
          </w:p>
        </w:tc>
      </w:tr>
      <w:tr w:rsidR="007A3CE9" w:rsidRPr="007A3CE9" w14:paraId="5813D9A2" w14:textId="77777777" w:rsidTr="006E3ED7">
        <w:trPr>
          <w:trHeight w:val="255"/>
          <w:jc w:val="center"/>
          <w:ins w:id="2864" w:author="Jens-Rainer Ohm" w:date="2026-01-14T16:27:00Z"/>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ins w:id="2865" w:author="Jens-Rainer Ohm" w:date="2026-01-14T16:27:00Z"/>
                <w:lang w:eastAsia="de-DE"/>
              </w:rPr>
            </w:pPr>
            <w:ins w:id="2866" w:author="Jens-Rainer Ohm" w:date="2026-01-14T16:27:00Z">
              <w:r w:rsidRPr="007A3CE9">
                <w:rPr>
                  <w:lang w:eastAsia="de-DE"/>
                </w:rPr>
                <w:t>Class F</w:t>
              </w:r>
            </w:ins>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ins w:id="2867" w:author="Jens-Rainer Ohm" w:date="2026-01-14T16:27:00Z"/>
                <w:lang w:eastAsia="de-DE"/>
              </w:rPr>
            </w:pPr>
            <w:ins w:id="2868" w:author="Jens-Rainer Ohm" w:date="2026-01-14T16:27:00Z">
              <w:r w:rsidRPr="007A3CE9">
                <w:rPr>
                  <w:lang w:eastAsia="de-DE"/>
                </w:rPr>
                <w:t>-31.47%</w:t>
              </w:r>
            </w:ins>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ins w:id="2869" w:author="Jens-Rainer Ohm" w:date="2026-01-14T16:27:00Z"/>
                <w:lang w:eastAsia="de-DE"/>
              </w:rPr>
            </w:pPr>
            <w:ins w:id="2870" w:author="Jens-Rainer Ohm" w:date="2026-01-14T16:27:00Z">
              <w:r w:rsidRPr="007A3CE9">
                <w:rPr>
                  <w:lang w:eastAsia="de-DE"/>
                </w:rPr>
                <w:t>-41.72%</w:t>
              </w:r>
            </w:ins>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ins w:id="2871" w:author="Jens-Rainer Ohm" w:date="2026-01-14T16:27:00Z"/>
                <w:lang w:eastAsia="de-DE"/>
              </w:rPr>
            </w:pPr>
            <w:ins w:id="2872" w:author="Jens-Rainer Ohm" w:date="2026-01-14T16:27:00Z">
              <w:r w:rsidRPr="007A3CE9">
                <w:rPr>
                  <w:lang w:eastAsia="de-DE"/>
                </w:rPr>
                <w:t>-42.29%</w:t>
              </w:r>
            </w:ins>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ins w:id="2873" w:author="Jens-Rainer Ohm" w:date="2026-01-14T16:27:00Z"/>
                <w:lang w:eastAsia="de-DE"/>
              </w:rPr>
            </w:pPr>
            <w:ins w:id="2874" w:author="Jens-Rainer Ohm" w:date="2026-01-14T16:27:00Z">
              <w:r w:rsidRPr="007A3CE9">
                <w:rPr>
                  <w:lang w:eastAsia="de-DE"/>
                </w:rPr>
                <w:t>818.4%</w:t>
              </w:r>
            </w:ins>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ins w:id="2875" w:author="Jens-Rainer Ohm" w:date="2026-01-14T16:27:00Z"/>
                <w:lang w:eastAsia="de-DE"/>
              </w:rPr>
            </w:pPr>
            <w:ins w:id="2876" w:author="Jens-Rainer Ohm" w:date="2026-01-14T16:27:00Z">
              <w:r w:rsidRPr="007A3CE9">
                <w:rPr>
                  <w:lang w:eastAsia="de-DE"/>
                </w:rPr>
                <w:t>855.4%</w:t>
              </w:r>
            </w:ins>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ins w:id="2877" w:author="Jens-Rainer Ohm" w:date="2026-01-14T16:27:00Z"/>
                <w:lang w:eastAsia="de-DE"/>
              </w:rPr>
            </w:pPr>
            <w:ins w:id="2878" w:author="Jens-Rainer Ohm" w:date="2026-01-14T16:27:00Z">
              <w:r w:rsidRPr="007A3CE9">
                <w:rPr>
                  <w:lang w:eastAsia="de-DE"/>
                </w:rPr>
                <w:t>130.1%</w:t>
              </w:r>
            </w:ins>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ins w:id="2879" w:author="Jens-Rainer Ohm" w:date="2026-01-14T16:27:00Z"/>
                <w:lang w:eastAsia="de-DE"/>
              </w:rPr>
            </w:pPr>
            <w:ins w:id="2880" w:author="Jens-Rainer Ohm" w:date="2026-01-14T16:27:00Z">
              <w:r w:rsidRPr="007A3CE9">
                <w:rPr>
                  <w:lang w:eastAsia="de-DE"/>
                </w:rPr>
                <w:t>294.8%</w:t>
              </w:r>
            </w:ins>
          </w:p>
        </w:tc>
      </w:tr>
      <w:tr w:rsidR="007A3CE9" w:rsidRPr="007A3CE9" w14:paraId="4D74B3F8" w14:textId="77777777" w:rsidTr="006E3ED7">
        <w:trPr>
          <w:trHeight w:val="255"/>
          <w:jc w:val="center"/>
          <w:ins w:id="2881"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ins w:id="2882" w:author="Jens-Rainer Ohm" w:date="2026-01-14T16:27:00Z"/>
                <w:lang w:eastAsia="de-DE"/>
              </w:rPr>
            </w:pPr>
            <w:ins w:id="2883" w:author="Jens-Rainer Ohm" w:date="2026-01-14T16:27:00Z">
              <w:r w:rsidRPr="007A3CE9">
                <w:rPr>
                  <w:lang w:eastAsia="de-DE"/>
                </w:rPr>
                <w:t>Class TGM</w:t>
              </w:r>
            </w:ins>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ins w:id="2884" w:author="Jens-Rainer Ohm" w:date="2026-01-14T16:27:00Z"/>
                <w:lang w:eastAsia="de-DE"/>
              </w:rPr>
            </w:pPr>
            <w:ins w:id="2885" w:author="Jens-Rainer Ohm" w:date="2026-01-14T16:27:00Z">
              <w:r w:rsidRPr="007A3CE9">
                <w:rPr>
                  <w:lang w:eastAsia="de-DE"/>
                </w:rPr>
                <w:t>-41.32%</w:t>
              </w:r>
            </w:ins>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ins w:id="2886" w:author="Jens-Rainer Ohm" w:date="2026-01-14T16:27:00Z"/>
                <w:lang w:eastAsia="de-DE"/>
              </w:rPr>
            </w:pPr>
            <w:ins w:id="2887" w:author="Jens-Rainer Ohm" w:date="2026-01-14T16:27:00Z">
              <w:r w:rsidRPr="007A3CE9">
                <w:rPr>
                  <w:lang w:eastAsia="de-DE"/>
                </w:rPr>
                <w:t>-51.82%</w:t>
              </w:r>
            </w:ins>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ins w:id="2888" w:author="Jens-Rainer Ohm" w:date="2026-01-14T16:27:00Z"/>
                <w:lang w:eastAsia="de-DE"/>
              </w:rPr>
            </w:pPr>
            <w:ins w:id="2889" w:author="Jens-Rainer Ohm" w:date="2026-01-14T16:27:00Z">
              <w:r w:rsidRPr="007A3CE9">
                <w:rPr>
                  <w:lang w:eastAsia="de-DE"/>
                </w:rPr>
                <w:t>-51.52%</w:t>
              </w:r>
            </w:ins>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ins w:id="2890" w:author="Jens-Rainer Ohm" w:date="2026-01-14T16:27:00Z"/>
                <w:lang w:eastAsia="de-DE"/>
              </w:rPr>
            </w:pPr>
            <w:ins w:id="2891" w:author="Jens-Rainer Ohm" w:date="2026-01-14T16:27:00Z">
              <w:r w:rsidRPr="007A3CE9">
                <w:rPr>
                  <w:lang w:eastAsia="de-DE"/>
                </w:rPr>
                <w:t>707.0%</w:t>
              </w:r>
            </w:ins>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ins w:id="2892" w:author="Jens-Rainer Ohm" w:date="2026-01-14T16:27:00Z"/>
                <w:lang w:eastAsia="de-DE"/>
              </w:rPr>
            </w:pPr>
            <w:ins w:id="2893" w:author="Jens-Rainer Ohm" w:date="2026-01-14T16:27:00Z">
              <w:r w:rsidRPr="007A3CE9">
                <w:rPr>
                  <w:lang w:eastAsia="de-DE"/>
                </w:rPr>
                <w:t>643.7%</w:t>
              </w:r>
            </w:ins>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ins w:id="2894" w:author="Jens-Rainer Ohm" w:date="2026-01-14T16:27:00Z"/>
                <w:lang w:eastAsia="de-DE"/>
              </w:rPr>
            </w:pPr>
            <w:ins w:id="2895" w:author="Jens-Rainer Ohm" w:date="2026-01-14T16:27:00Z">
              <w:r w:rsidRPr="007A3CE9">
                <w:rPr>
                  <w:lang w:eastAsia="de-DE"/>
                </w:rPr>
                <w:t>120.8%</w:t>
              </w:r>
            </w:ins>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ins w:id="2896" w:author="Jens-Rainer Ohm" w:date="2026-01-14T16:27:00Z"/>
                <w:lang w:eastAsia="de-DE"/>
              </w:rPr>
            </w:pPr>
            <w:ins w:id="2897" w:author="Jens-Rainer Ohm" w:date="2026-01-14T16:27:00Z">
              <w:r w:rsidRPr="007A3CE9">
                <w:rPr>
                  <w:lang w:eastAsia="de-DE"/>
                </w:rPr>
                <w:t>282.6%</w:t>
              </w:r>
            </w:ins>
          </w:p>
        </w:tc>
      </w:tr>
      <w:tr w:rsidR="007A3CE9" w:rsidRPr="007A3CE9" w14:paraId="5D0A1859" w14:textId="77777777" w:rsidTr="006E3ED7">
        <w:trPr>
          <w:trHeight w:val="255"/>
          <w:jc w:val="center"/>
          <w:ins w:id="2898" w:author="Jens-Rainer Ohm" w:date="2026-01-14T16:27:00Z"/>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ins w:id="2899" w:author="Jens-Rainer Ohm" w:date="2026-01-14T16:27:00Z"/>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ins w:id="2900" w:author="Jens-Rainer Ohm" w:date="2026-01-14T16:27:00Z"/>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ins w:id="2901" w:author="Jens-Rainer Ohm" w:date="2026-01-14T16:27:00Z"/>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ins w:id="2902" w:author="Jens-Rainer Ohm" w:date="2026-01-14T16:27:00Z"/>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ins w:id="2903" w:author="Jens-Rainer Ohm" w:date="2026-01-14T16:27:00Z"/>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ins w:id="2904" w:author="Jens-Rainer Ohm" w:date="2026-01-14T16:27:00Z"/>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ins w:id="2905" w:author="Jens-Rainer Ohm" w:date="2026-01-14T16:27:00Z"/>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ins w:id="2906" w:author="Jens-Rainer Ohm" w:date="2026-01-14T16:27:00Z"/>
                <w:lang w:eastAsia="de-DE"/>
              </w:rPr>
            </w:pPr>
          </w:p>
        </w:tc>
      </w:tr>
      <w:tr w:rsidR="007A3CE9" w:rsidRPr="007A3CE9" w14:paraId="5F2E7FA3" w14:textId="77777777" w:rsidTr="006E3ED7">
        <w:trPr>
          <w:trHeight w:val="255"/>
          <w:jc w:val="center"/>
          <w:ins w:id="2907" w:author="Jens-Rainer Ohm" w:date="2026-01-14T16:27:00Z"/>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ins w:id="2908" w:author="Jens-Rainer Ohm" w:date="2026-01-14T16:27:00Z"/>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ins w:id="2909" w:author="Jens-Rainer Ohm" w:date="2026-01-14T16:27:00Z"/>
                <w:b/>
                <w:bCs/>
                <w:lang w:eastAsia="de-DE"/>
              </w:rPr>
            </w:pPr>
            <w:ins w:id="2910" w:author="Jens-Rainer Ohm" w:date="2026-01-14T16:27:00Z">
              <w:r w:rsidRPr="007A3CE9">
                <w:rPr>
                  <w:b/>
                  <w:bCs/>
                  <w:lang w:eastAsia="de-DE"/>
                </w:rPr>
                <w:t xml:space="preserve">Low delay P Main 10 </w:t>
              </w:r>
            </w:ins>
          </w:p>
        </w:tc>
      </w:tr>
      <w:tr w:rsidR="007A3CE9" w:rsidRPr="007A3CE9" w14:paraId="4A92AFED" w14:textId="77777777" w:rsidTr="006E3ED7">
        <w:trPr>
          <w:trHeight w:val="255"/>
          <w:jc w:val="center"/>
          <w:ins w:id="2911" w:author="Jens-Rainer Ohm" w:date="2026-01-14T16:27:00Z"/>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ins w:id="2912" w:author="Jens-Rainer Ohm" w:date="2026-01-14T16:27:00Z"/>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ins w:id="2913" w:author="Jens-Rainer Ohm" w:date="2026-01-14T16:27:00Z"/>
                <w:b/>
                <w:bCs/>
                <w:lang w:eastAsia="de-DE"/>
              </w:rPr>
            </w:pPr>
            <w:ins w:id="2914" w:author="Jens-Rainer Ohm" w:date="2026-01-14T16:27:00Z">
              <w:r w:rsidRPr="007A3CE9">
                <w:rPr>
                  <w:b/>
                  <w:bCs/>
                  <w:lang w:eastAsia="de-DE"/>
                </w:rPr>
                <w:t>Over VTM-11.0ecm19.0</w:t>
              </w:r>
            </w:ins>
          </w:p>
        </w:tc>
      </w:tr>
      <w:tr w:rsidR="007A3CE9" w:rsidRPr="007A3CE9" w14:paraId="7BD0CAC6" w14:textId="77777777" w:rsidTr="006E3ED7">
        <w:trPr>
          <w:trHeight w:val="255"/>
          <w:jc w:val="center"/>
          <w:ins w:id="2915" w:author="Jens-Rainer Ohm" w:date="2026-01-14T16:27:00Z"/>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ins w:id="2916" w:author="Jens-Rainer Ohm" w:date="2026-01-14T16:27:00Z"/>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ins w:id="2917" w:author="Jens-Rainer Ohm" w:date="2026-01-14T16:27:00Z"/>
                <w:lang w:eastAsia="de-DE"/>
              </w:rPr>
            </w:pPr>
            <w:ins w:id="2918" w:author="Jens-Rainer Ohm" w:date="2026-01-14T16:27:00Z">
              <w:r w:rsidRPr="007A3CE9">
                <w:rPr>
                  <w:lang w:eastAsia="de-DE"/>
                </w:rPr>
                <w:t>Y</w:t>
              </w:r>
            </w:ins>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ins w:id="2919" w:author="Jens-Rainer Ohm" w:date="2026-01-14T16:27:00Z"/>
                <w:lang w:eastAsia="de-DE"/>
              </w:rPr>
            </w:pPr>
            <w:ins w:id="2920" w:author="Jens-Rainer Ohm" w:date="2026-01-14T16:27:00Z">
              <w:r w:rsidRPr="007A3CE9">
                <w:rPr>
                  <w:lang w:eastAsia="de-DE"/>
                </w:rPr>
                <w:t>U</w:t>
              </w:r>
            </w:ins>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ins w:id="2921" w:author="Jens-Rainer Ohm" w:date="2026-01-14T16:27:00Z"/>
                <w:lang w:eastAsia="de-DE"/>
              </w:rPr>
            </w:pPr>
            <w:ins w:id="2922" w:author="Jens-Rainer Ohm" w:date="2026-01-14T16:27:00Z">
              <w:r w:rsidRPr="007A3CE9">
                <w:rPr>
                  <w:lang w:eastAsia="de-DE"/>
                </w:rPr>
                <w:t>V</w:t>
              </w:r>
            </w:ins>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ins w:id="2923" w:author="Jens-Rainer Ohm" w:date="2026-01-14T16:27:00Z"/>
                <w:lang w:eastAsia="de-DE"/>
              </w:rPr>
            </w:pPr>
            <w:ins w:id="2924" w:author="Jens-Rainer Ohm" w:date="2026-01-14T16:27:00Z">
              <w:r w:rsidRPr="007A3CE9">
                <w:rPr>
                  <w:lang w:eastAsia="de-DE"/>
                </w:rPr>
                <w:t>EncT</w:t>
              </w:r>
            </w:ins>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ins w:id="2925" w:author="Jens-Rainer Ohm" w:date="2026-01-14T16:27:00Z"/>
                <w:lang w:eastAsia="de-DE"/>
              </w:rPr>
            </w:pPr>
            <w:ins w:id="2926" w:author="Jens-Rainer Ohm" w:date="2026-01-14T16:27:00Z">
              <w:r w:rsidRPr="007A3CE9">
                <w:rPr>
                  <w:lang w:eastAsia="de-DE"/>
                </w:rPr>
                <w:t>DecT</w:t>
              </w:r>
            </w:ins>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ins w:id="2927" w:author="Jens-Rainer Ohm" w:date="2026-01-14T16:27:00Z"/>
                <w:lang w:eastAsia="de-DE"/>
              </w:rPr>
            </w:pPr>
            <w:ins w:id="2928" w:author="Jens-Rainer Ohm" w:date="2026-01-14T16:27:00Z">
              <w:r w:rsidRPr="007A3CE9">
                <w:rPr>
                  <w:lang w:eastAsia="de-DE"/>
                </w:rPr>
                <w:t>EncVmPeak</w:t>
              </w:r>
            </w:ins>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ins w:id="2929" w:author="Jens-Rainer Ohm" w:date="2026-01-14T16:27:00Z"/>
                <w:lang w:eastAsia="de-DE"/>
              </w:rPr>
            </w:pPr>
            <w:ins w:id="2930" w:author="Jens-Rainer Ohm" w:date="2026-01-14T16:27:00Z">
              <w:r w:rsidRPr="007A3CE9">
                <w:rPr>
                  <w:lang w:eastAsia="de-DE"/>
                </w:rPr>
                <w:t>DecVmPeak</w:t>
              </w:r>
            </w:ins>
          </w:p>
        </w:tc>
      </w:tr>
      <w:tr w:rsidR="007A3CE9" w:rsidRPr="007A3CE9" w14:paraId="45B27792" w14:textId="77777777" w:rsidTr="006E3ED7">
        <w:trPr>
          <w:trHeight w:val="255"/>
          <w:jc w:val="center"/>
          <w:ins w:id="2931"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ins w:id="2932" w:author="Jens-Rainer Ohm" w:date="2026-01-14T16:27:00Z"/>
                <w:lang w:eastAsia="de-DE"/>
              </w:rPr>
            </w:pPr>
            <w:ins w:id="2933" w:author="Jens-Rainer Ohm" w:date="2026-01-14T16:27:00Z">
              <w:r w:rsidRPr="007A3CE9">
                <w:rPr>
                  <w:lang w:eastAsia="de-DE"/>
                </w:rPr>
                <w:t>Class A1</w:t>
              </w:r>
            </w:ins>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ins w:id="2934" w:author="Jens-Rainer Ohm" w:date="2026-01-14T16:27:00Z"/>
                <w:lang w:eastAsia="de-DE"/>
              </w:rPr>
            </w:pPr>
            <w:ins w:id="2935" w:author="Jens-Rainer Ohm" w:date="2026-01-14T16:27:00Z">
              <w:r w:rsidRPr="007A3CE9">
                <w:rPr>
                  <w:lang w:eastAsia="de-DE"/>
                </w:rPr>
                <w:t> </w:t>
              </w:r>
            </w:ins>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ins w:id="2936" w:author="Jens-Rainer Ohm" w:date="2026-01-14T16:27:00Z"/>
                <w:lang w:eastAsia="de-DE"/>
              </w:rPr>
            </w:pPr>
            <w:ins w:id="2937" w:author="Jens-Rainer Ohm" w:date="2026-01-14T16:27:00Z">
              <w:r w:rsidRPr="007A3CE9">
                <w:rPr>
                  <w:lang w:eastAsia="de-DE"/>
                </w:rPr>
                <w:t> </w:t>
              </w:r>
            </w:ins>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ins w:id="2938" w:author="Jens-Rainer Ohm" w:date="2026-01-14T16:27:00Z"/>
                <w:lang w:eastAsia="de-DE"/>
              </w:rPr>
            </w:pPr>
            <w:ins w:id="2939"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ins w:id="2940" w:author="Jens-Rainer Ohm" w:date="2026-01-14T16:27:00Z"/>
                <w:lang w:eastAsia="de-DE"/>
              </w:rPr>
            </w:pPr>
            <w:ins w:id="2941"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ins w:id="2942" w:author="Jens-Rainer Ohm" w:date="2026-01-14T16:27:00Z"/>
                <w:lang w:eastAsia="de-DE"/>
              </w:rPr>
            </w:pPr>
            <w:ins w:id="2943" w:author="Jens-Rainer Ohm" w:date="2026-01-14T16:27:00Z">
              <w:r w:rsidRPr="007A3CE9">
                <w:rPr>
                  <w:lang w:eastAsia="de-DE"/>
                </w:rPr>
                <w:t> </w:t>
              </w:r>
            </w:ins>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ins w:id="2944" w:author="Jens-Rainer Ohm" w:date="2026-01-14T16:27:00Z"/>
                <w:lang w:eastAsia="de-DE"/>
              </w:rPr>
            </w:pPr>
            <w:ins w:id="2945" w:author="Jens-Rainer Ohm" w:date="2026-01-14T16:27:00Z">
              <w:r w:rsidRPr="007A3CE9">
                <w:rPr>
                  <w:lang w:eastAsia="de-DE"/>
                </w:rPr>
                <w:t> </w:t>
              </w:r>
            </w:ins>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ins w:id="2946" w:author="Jens-Rainer Ohm" w:date="2026-01-14T16:27:00Z"/>
                <w:lang w:eastAsia="de-DE"/>
              </w:rPr>
            </w:pPr>
            <w:ins w:id="2947" w:author="Jens-Rainer Ohm" w:date="2026-01-14T16:27:00Z">
              <w:r w:rsidRPr="007A3CE9">
                <w:rPr>
                  <w:lang w:eastAsia="de-DE"/>
                </w:rPr>
                <w:t> </w:t>
              </w:r>
            </w:ins>
          </w:p>
        </w:tc>
      </w:tr>
      <w:tr w:rsidR="007A3CE9" w:rsidRPr="007A3CE9" w14:paraId="0D45D8B6" w14:textId="77777777" w:rsidTr="006E3ED7">
        <w:trPr>
          <w:trHeight w:val="255"/>
          <w:jc w:val="center"/>
          <w:ins w:id="2948" w:author="Jens-Rainer Ohm" w:date="2026-01-14T16:27:00Z"/>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ins w:id="2949" w:author="Jens-Rainer Ohm" w:date="2026-01-14T16:27:00Z"/>
                <w:lang w:eastAsia="de-DE"/>
              </w:rPr>
            </w:pPr>
            <w:ins w:id="2950" w:author="Jens-Rainer Ohm" w:date="2026-01-14T16:27:00Z">
              <w:r w:rsidRPr="007A3CE9">
                <w:rPr>
                  <w:lang w:eastAsia="de-DE"/>
                </w:rPr>
                <w:t>Class A2</w:t>
              </w:r>
            </w:ins>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ins w:id="2951" w:author="Jens-Rainer Ohm" w:date="2026-01-14T16:27:00Z"/>
                <w:lang w:eastAsia="de-DE"/>
              </w:rPr>
            </w:pPr>
            <w:ins w:id="2952" w:author="Jens-Rainer Ohm" w:date="2026-01-14T16:27:00Z">
              <w:r w:rsidRPr="007A3CE9">
                <w:rPr>
                  <w:lang w:eastAsia="de-DE"/>
                </w:rPr>
                <w:t> </w:t>
              </w:r>
            </w:ins>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ins w:id="2953" w:author="Jens-Rainer Ohm" w:date="2026-01-14T16:27:00Z"/>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ins w:id="2954" w:author="Jens-Rainer Ohm" w:date="2026-01-14T16:27:00Z"/>
                <w:lang w:eastAsia="de-DE"/>
              </w:rPr>
            </w:pPr>
            <w:ins w:id="2955"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ins w:id="2956" w:author="Jens-Rainer Ohm" w:date="2026-01-14T16:27:00Z"/>
                <w:lang w:eastAsia="de-DE"/>
              </w:rPr>
            </w:pPr>
            <w:ins w:id="2957" w:author="Jens-Rainer Ohm" w:date="2026-01-14T16:27:00Z">
              <w:r w:rsidRPr="007A3CE9">
                <w:rPr>
                  <w:lang w:eastAsia="de-DE"/>
                </w:rPr>
                <w:t> </w:t>
              </w:r>
            </w:ins>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ins w:id="2958" w:author="Jens-Rainer Ohm" w:date="2026-01-14T16:27:00Z"/>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ins w:id="2959" w:author="Jens-Rainer Ohm" w:date="2026-01-14T16:27:00Z"/>
                <w:lang w:eastAsia="de-DE"/>
              </w:rPr>
            </w:pPr>
            <w:ins w:id="2960" w:author="Jens-Rainer Ohm" w:date="2026-01-14T16:27:00Z">
              <w:r w:rsidRPr="007A3CE9">
                <w:rPr>
                  <w:lang w:eastAsia="de-DE"/>
                </w:rPr>
                <w:t> </w:t>
              </w:r>
            </w:ins>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ins w:id="2961" w:author="Jens-Rainer Ohm" w:date="2026-01-14T16:27:00Z"/>
                <w:lang w:eastAsia="de-DE"/>
              </w:rPr>
            </w:pPr>
            <w:ins w:id="2962" w:author="Jens-Rainer Ohm" w:date="2026-01-14T16:27:00Z">
              <w:r w:rsidRPr="007A3CE9">
                <w:rPr>
                  <w:lang w:eastAsia="de-DE"/>
                </w:rPr>
                <w:t> </w:t>
              </w:r>
            </w:ins>
          </w:p>
        </w:tc>
      </w:tr>
      <w:tr w:rsidR="007A3CE9" w:rsidRPr="007A3CE9" w14:paraId="279B2D29" w14:textId="77777777" w:rsidTr="006E3ED7">
        <w:trPr>
          <w:trHeight w:val="255"/>
          <w:jc w:val="center"/>
          <w:ins w:id="2963" w:author="Jens-Rainer Ohm" w:date="2026-01-14T16:27:00Z"/>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ins w:id="2964" w:author="Jens-Rainer Ohm" w:date="2026-01-14T16:27:00Z"/>
                <w:lang w:eastAsia="de-DE"/>
              </w:rPr>
            </w:pPr>
            <w:ins w:id="2965" w:author="Jens-Rainer Ohm" w:date="2026-01-14T16:27:00Z">
              <w:r w:rsidRPr="007A3CE9">
                <w:rPr>
                  <w:lang w:eastAsia="de-DE"/>
                </w:rPr>
                <w:t>Class B</w:t>
              </w:r>
            </w:ins>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ins w:id="2966" w:author="Jens-Rainer Ohm" w:date="2026-01-14T16:27:00Z"/>
                <w:lang w:eastAsia="de-DE"/>
              </w:rPr>
            </w:pPr>
            <w:ins w:id="2967" w:author="Jens-Rainer Ohm" w:date="2026-01-14T16:27:00Z">
              <w:r w:rsidRPr="007A3CE9">
                <w:rPr>
                  <w:lang w:eastAsia="de-DE"/>
                </w:rPr>
                <w:t>-20.61%</w:t>
              </w:r>
            </w:ins>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ins w:id="2968" w:author="Jens-Rainer Ohm" w:date="2026-01-14T16:27:00Z"/>
                <w:lang w:eastAsia="de-DE"/>
              </w:rPr>
            </w:pPr>
            <w:ins w:id="2969" w:author="Jens-Rainer Ohm" w:date="2026-01-14T16:27:00Z">
              <w:r w:rsidRPr="007A3CE9">
                <w:rPr>
                  <w:lang w:eastAsia="de-DE"/>
                </w:rPr>
                <w:t>-49.22%</w:t>
              </w:r>
            </w:ins>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ins w:id="2970" w:author="Jens-Rainer Ohm" w:date="2026-01-14T16:27:00Z"/>
                <w:lang w:eastAsia="de-DE"/>
              </w:rPr>
            </w:pPr>
            <w:ins w:id="2971" w:author="Jens-Rainer Ohm" w:date="2026-01-14T16:27:00Z">
              <w:r w:rsidRPr="007A3CE9">
                <w:rPr>
                  <w:lang w:eastAsia="de-DE"/>
                </w:rPr>
                <w:t>-44.58%</w:t>
              </w:r>
            </w:ins>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ins w:id="2972" w:author="Jens-Rainer Ohm" w:date="2026-01-14T16:27:00Z"/>
                <w:lang w:eastAsia="de-DE"/>
              </w:rPr>
            </w:pPr>
            <w:ins w:id="2973" w:author="Jens-Rainer Ohm" w:date="2026-01-14T16:27:00Z">
              <w:r w:rsidRPr="007A3CE9">
                <w:rPr>
                  <w:lang w:eastAsia="de-DE"/>
                </w:rPr>
                <w:t>922.2%</w:t>
              </w:r>
            </w:ins>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ins w:id="2974" w:author="Jens-Rainer Ohm" w:date="2026-01-14T16:27:00Z"/>
                <w:lang w:eastAsia="de-DE"/>
              </w:rPr>
            </w:pPr>
            <w:ins w:id="2975" w:author="Jens-Rainer Ohm" w:date="2026-01-14T16:27:00Z">
              <w:r w:rsidRPr="007A3CE9">
                <w:rPr>
                  <w:lang w:eastAsia="de-DE"/>
                </w:rPr>
                <w:t>1169.2%</w:t>
              </w:r>
            </w:ins>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ins w:id="2976" w:author="Jens-Rainer Ohm" w:date="2026-01-14T16:27:00Z"/>
                <w:lang w:eastAsia="de-DE"/>
              </w:rPr>
            </w:pPr>
            <w:ins w:id="2977" w:author="Jens-Rainer Ohm" w:date="2026-01-14T16:27:00Z">
              <w:r w:rsidRPr="007A3CE9">
                <w:rPr>
                  <w:lang w:eastAsia="de-DE"/>
                </w:rPr>
                <w:t>172.3%</w:t>
              </w:r>
            </w:ins>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ins w:id="2978" w:author="Jens-Rainer Ohm" w:date="2026-01-14T16:27:00Z"/>
                <w:lang w:eastAsia="de-DE"/>
              </w:rPr>
            </w:pPr>
            <w:ins w:id="2979" w:author="Jens-Rainer Ohm" w:date="2026-01-14T16:27:00Z">
              <w:r w:rsidRPr="007A3CE9">
                <w:rPr>
                  <w:lang w:eastAsia="de-DE"/>
                </w:rPr>
                <w:t>293.6%</w:t>
              </w:r>
            </w:ins>
          </w:p>
        </w:tc>
      </w:tr>
      <w:tr w:rsidR="007A3CE9" w:rsidRPr="007A3CE9" w14:paraId="0D59CB29" w14:textId="77777777" w:rsidTr="006E3ED7">
        <w:trPr>
          <w:trHeight w:val="255"/>
          <w:jc w:val="center"/>
          <w:ins w:id="2980" w:author="Jens-Rainer Ohm" w:date="2026-01-14T16:27:00Z"/>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ins w:id="2981" w:author="Jens-Rainer Ohm" w:date="2026-01-14T16:27:00Z"/>
                <w:lang w:eastAsia="de-DE"/>
              </w:rPr>
            </w:pPr>
            <w:ins w:id="2982" w:author="Jens-Rainer Ohm" w:date="2026-01-14T16:27:00Z">
              <w:r w:rsidRPr="007A3CE9">
                <w:rPr>
                  <w:lang w:eastAsia="de-DE"/>
                </w:rPr>
                <w:t>Class C</w:t>
              </w:r>
            </w:ins>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ins w:id="2983" w:author="Jens-Rainer Ohm" w:date="2026-01-14T16:27:00Z"/>
                <w:lang w:eastAsia="de-DE"/>
              </w:rPr>
            </w:pPr>
            <w:ins w:id="2984" w:author="Jens-Rainer Ohm" w:date="2026-01-14T16:27:00Z">
              <w:r w:rsidRPr="007A3CE9">
                <w:rPr>
                  <w:lang w:eastAsia="de-DE"/>
                </w:rPr>
                <w:t>-23.22%</w:t>
              </w:r>
            </w:ins>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ins w:id="2985" w:author="Jens-Rainer Ohm" w:date="2026-01-14T16:27:00Z"/>
                <w:lang w:eastAsia="de-DE"/>
              </w:rPr>
            </w:pPr>
            <w:ins w:id="2986" w:author="Jens-Rainer Ohm" w:date="2026-01-14T16:27:00Z">
              <w:r w:rsidRPr="007A3CE9">
                <w:rPr>
                  <w:lang w:eastAsia="de-DE"/>
                </w:rPr>
                <w:t>-37.72%</w:t>
              </w:r>
            </w:ins>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ins w:id="2987" w:author="Jens-Rainer Ohm" w:date="2026-01-14T16:27:00Z"/>
                <w:lang w:eastAsia="de-DE"/>
              </w:rPr>
            </w:pPr>
            <w:ins w:id="2988" w:author="Jens-Rainer Ohm" w:date="2026-01-14T16:27:00Z">
              <w:r w:rsidRPr="007A3CE9">
                <w:rPr>
                  <w:lang w:eastAsia="de-DE"/>
                </w:rPr>
                <w:t>-39.26%</w:t>
              </w:r>
            </w:ins>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ins w:id="2989" w:author="Jens-Rainer Ohm" w:date="2026-01-14T16:27:00Z"/>
                <w:lang w:eastAsia="de-DE"/>
              </w:rPr>
            </w:pPr>
            <w:ins w:id="2990" w:author="Jens-Rainer Ohm" w:date="2026-01-14T16:27:00Z">
              <w:r w:rsidRPr="007A3CE9">
                <w:rPr>
                  <w:lang w:eastAsia="de-DE"/>
                </w:rPr>
                <w:t>863.4%</w:t>
              </w:r>
            </w:ins>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ins w:id="2991" w:author="Jens-Rainer Ohm" w:date="2026-01-14T16:27:00Z"/>
                <w:lang w:eastAsia="de-DE"/>
              </w:rPr>
            </w:pPr>
            <w:ins w:id="2992" w:author="Jens-Rainer Ohm" w:date="2026-01-14T16:27:00Z">
              <w:r w:rsidRPr="007A3CE9">
                <w:rPr>
                  <w:lang w:eastAsia="de-DE"/>
                </w:rPr>
                <w:t>1172.2%</w:t>
              </w:r>
            </w:ins>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ins w:id="2993" w:author="Jens-Rainer Ohm" w:date="2026-01-14T16:27:00Z"/>
                <w:lang w:eastAsia="de-DE"/>
              </w:rPr>
            </w:pPr>
            <w:ins w:id="2994" w:author="Jens-Rainer Ohm" w:date="2026-01-14T16:27:00Z">
              <w:r w:rsidRPr="007A3CE9">
                <w:rPr>
                  <w:lang w:eastAsia="de-DE"/>
                </w:rPr>
                <w:t>127.1%</w:t>
              </w:r>
            </w:ins>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ins w:id="2995" w:author="Jens-Rainer Ohm" w:date="2026-01-14T16:27:00Z"/>
                <w:lang w:eastAsia="de-DE"/>
              </w:rPr>
            </w:pPr>
            <w:ins w:id="2996" w:author="Jens-Rainer Ohm" w:date="2026-01-14T16:27:00Z">
              <w:r w:rsidRPr="007A3CE9">
                <w:rPr>
                  <w:lang w:eastAsia="de-DE"/>
                </w:rPr>
                <w:t>344.9%</w:t>
              </w:r>
            </w:ins>
          </w:p>
        </w:tc>
      </w:tr>
      <w:tr w:rsidR="007A3CE9" w:rsidRPr="007A3CE9" w14:paraId="38B3461A" w14:textId="77777777" w:rsidTr="006E3ED7">
        <w:trPr>
          <w:trHeight w:val="255"/>
          <w:jc w:val="center"/>
          <w:ins w:id="2997" w:author="Jens-Rainer Ohm" w:date="2026-01-14T16:27:00Z"/>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ins w:id="2998" w:author="Jens-Rainer Ohm" w:date="2026-01-14T16:27:00Z"/>
                <w:lang w:eastAsia="de-DE"/>
              </w:rPr>
            </w:pPr>
            <w:ins w:id="2999" w:author="Jens-Rainer Ohm" w:date="2026-01-14T16:27:00Z">
              <w:r w:rsidRPr="007A3CE9">
                <w:rPr>
                  <w:lang w:eastAsia="de-DE"/>
                </w:rPr>
                <w:t>Class E</w:t>
              </w:r>
            </w:ins>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ins w:id="3000" w:author="Jens-Rainer Ohm" w:date="2026-01-14T16:27:00Z"/>
                <w:lang w:eastAsia="de-DE"/>
              </w:rPr>
            </w:pPr>
            <w:ins w:id="3001" w:author="Jens-Rainer Ohm" w:date="2026-01-14T16:27:00Z">
              <w:r w:rsidRPr="007A3CE9">
                <w:rPr>
                  <w:lang w:eastAsia="de-DE"/>
                </w:rPr>
                <w:t>-20.96%</w:t>
              </w:r>
            </w:ins>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ins w:id="3002" w:author="Jens-Rainer Ohm" w:date="2026-01-14T16:27:00Z"/>
                <w:lang w:eastAsia="de-DE"/>
              </w:rPr>
            </w:pPr>
            <w:ins w:id="3003" w:author="Jens-Rainer Ohm" w:date="2026-01-14T16:27:00Z">
              <w:r w:rsidRPr="007A3CE9">
                <w:rPr>
                  <w:lang w:eastAsia="de-DE"/>
                </w:rPr>
                <w:t>-38.14%</w:t>
              </w:r>
            </w:ins>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ins w:id="3004" w:author="Jens-Rainer Ohm" w:date="2026-01-14T16:27:00Z"/>
                <w:lang w:eastAsia="de-DE"/>
              </w:rPr>
            </w:pPr>
            <w:ins w:id="3005" w:author="Jens-Rainer Ohm" w:date="2026-01-14T16:27:00Z">
              <w:r w:rsidRPr="007A3CE9">
                <w:rPr>
                  <w:lang w:eastAsia="de-DE"/>
                </w:rPr>
                <w:t>-36.76%</w:t>
              </w:r>
            </w:ins>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ins w:id="3006" w:author="Jens-Rainer Ohm" w:date="2026-01-14T16:27:00Z"/>
                <w:lang w:eastAsia="de-DE"/>
              </w:rPr>
            </w:pPr>
            <w:ins w:id="3007" w:author="Jens-Rainer Ohm" w:date="2026-01-14T16:27:00Z">
              <w:r w:rsidRPr="007A3CE9">
                <w:rPr>
                  <w:lang w:eastAsia="de-DE"/>
                </w:rPr>
                <w:t>935.2%</w:t>
              </w:r>
            </w:ins>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ins w:id="3008" w:author="Jens-Rainer Ohm" w:date="2026-01-14T16:27:00Z"/>
                <w:lang w:eastAsia="de-DE"/>
              </w:rPr>
            </w:pPr>
            <w:ins w:id="3009" w:author="Jens-Rainer Ohm" w:date="2026-01-14T16:27:00Z">
              <w:r w:rsidRPr="007A3CE9">
                <w:rPr>
                  <w:lang w:eastAsia="de-DE"/>
                </w:rPr>
                <w:t>737.6%</w:t>
              </w:r>
            </w:ins>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ins w:id="3010" w:author="Jens-Rainer Ohm" w:date="2026-01-14T16:27:00Z"/>
                <w:lang w:eastAsia="de-DE"/>
              </w:rPr>
            </w:pPr>
            <w:ins w:id="3011" w:author="Jens-Rainer Ohm" w:date="2026-01-14T16:27:00Z">
              <w:r w:rsidRPr="007A3CE9">
                <w:rPr>
                  <w:lang w:eastAsia="de-DE"/>
                </w:rPr>
                <w:t>144.1%</w:t>
              </w:r>
            </w:ins>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ins w:id="3012" w:author="Jens-Rainer Ohm" w:date="2026-01-14T16:27:00Z"/>
                <w:lang w:eastAsia="de-DE"/>
              </w:rPr>
            </w:pPr>
            <w:ins w:id="3013" w:author="Jens-Rainer Ohm" w:date="2026-01-14T16:27:00Z">
              <w:r w:rsidRPr="007A3CE9">
                <w:rPr>
                  <w:lang w:eastAsia="de-DE"/>
                </w:rPr>
                <w:t>318.4%</w:t>
              </w:r>
            </w:ins>
          </w:p>
        </w:tc>
      </w:tr>
      <w:tr w:rsidR="007A3CE9" w:rsidRPr="007A3CE9" w14:paraId="2527B16A" w14:textId="77777777" w:rsidTr="006E3ED7">
        <w:trPr>
          <w:trHeight w:val="255"/>
          <w:jc w:val="center"/>
          <w:ins w:id="3014"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ins w:id="3015" w:author="Jens-Rainer Ohm" w:date="2026-01-14T16:27:00Z"/>
                <w:b/>
                <w:bCs/>
                <w:lang w:eastAsia="de-DE"/>
              </w:rPr>
            </w:pPr>
            <w:ins w:id="3016" w:author="Jens-Rainer Ohm" w:date="2026-01-14T16:27:00Z">
              <w:r w:rsidRPr="007A3CE9">
                <w:rPr>
                  <w:b/>
                  <w:bCs/>
                  <w:lang w:eastAsia="de-DE"/>
                </w:rPr>
                <w:t>Overall</w:t>
              </w:r>
            </w:ins>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ins w:id="3017" w:author="Jens-Rainer Ohm" w:date="2026-01-14T16:27:00Z"/>
                <w:lang w:eastAsia="de-DE"/>
              </w:rPr>
            </w:pPr>
            <w:ins w:id="3018" w:author="Jens-Rainer Ohm" w:date="2026-01-14T16:27:00Z">
              <w:r w:rsidRPr="007A3CE9">
                <w:rPr>
                  <w:lang w:eastAsia="de-DE"/>
                </w:rPr>
                <w:t>-21.56%</w:t>
              </w:r>
            </w:ins>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ins w:id="3019" w:author="Jens-Rainer Ohm" w:date="2026-01-14T16:27:00Z"/>
                <w:lang w:eastAsia="de-DE"/>
              </w:rPr>
            </w:pPr>
            <w:ins w:id="3020" w:author="Jens-Rainer Ohm" w:date="2026-01-14T16:27:00Z">
              <w:r w:rsidRPr="007A3CE9">
                <w:rPr>
                  <w:lang w:eastAsia="de-DE"/>
                </w:rPr>
                <w:t>-42.61%</w:t>
              </w:r>
            </w:ins>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ins w:id="3021" w:author="Jens-Rainer Ohm" w:date="2026-01-14T16:27:00Z"/>
                <w:lang w:eastAsia="de-DE"/>
              </w:rPr>
            </w:pPr>
            <w:ins w:id="3022" w:author="Jens-Rainer Ohm" w:date="2026-01-14T16:27:00Z">
              <w:r w:rsidRPr="007A3CE9">
                <w:rPr>
                  <w:lang w:eastAsia="de-DE"/>
                </w:rPr>
                <w:t>-40.85%</w:t>
              </w:r>
            </w:ins>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ins w:id="3023" w:author="Jens-Rainer Ohm" w:date="2026-01-14T16:27:00Z"/>
                <w:lang w:eastAsia="de-DE"/>
              </w:rPr>
            </w:pPr>
            <w:ins w:id="3024" w:author="Jens-Rainer Ohm" w:date="2026-01-14T16:27:00Z">
              <w:r w:rsidRPr="007A3CE9">
                <w:rPr>
                  <w:lang w:eastAsia="de-DE"/>
                </w:rPr>
                <w:t>905.3%</w:t>
              </w:r>
            </w:ins>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ins w:id="3025" w:author="Jens-Rainer Ohm" w:date="2026-01-14T16:27:00Z"/>
                <w:lang w:eastAsia="de-DE"/>
              </w:rPr>
            </w:pPr>
            <w:ins w:id="3026" w:author="Jens-Rainer Ohm" w:date="2026-01-14T16:27:00Z">
              <w:r w:rsidRPr="007A3CE9">
                <w:rPr>
                  <w:lang w:eastAsia="de-DE"/>
                </w:rPr>
                <w:t>1042.9%</w:t>
              </w:r>
            </w:ins>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ins w:id="3027" w:author="Jens-Rainer Ohm" w:date="2026-01-14T16:27:00Z"/>
                <w:lang w:eastAsia="de-DE"/>
              </w:rPr>
            </w:pPr>
            <w:ins w:id="3028" w:author="Jens-Rainer Ohm" w:date="2026-01-14T16:27:00Z">
              <w:r w:rsidRPr="007A3CE9">
                <w:rPr>
                  <w:lang w:eastAsia="de-DE"/>
                </w:rPr>
                <w:t>148.9%</w:t>
              </w:r>
            </w:ins>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ins w:id="3029" w:author="Jens-Rainer Ohm" w:date="2026-01-14T16:27:00Z"/>
                <w:lang w:eastAsia="de-DE"/>
              </w:rPr>
            </w:pPr>
            <w:ins w:id="3030" w:author="Jens-Rainer Ohm" w:date="2026-01-14T16:27:00Z">
              <w:r w:rsidRPr="007A3CE9">
                <w:rPr>
                  <w:lang w:eastAsia="de-DE"/>
                </w:rPr>
                <w:t>316.1%</w:t>
              </w:r>
            </w:ins>
          </w:p>
        </w:tc>
      </w:tr>
      <w:tr w:rsidR="007A3CE9" w:rsidRPr="007A3CE9" w14:paraId="440401D6" w14:textId="77777777" w:rsidTr="006E3ED7">
        <w:trPr>
          <w:trHeight w:val="255"/>
          <w:jc w:val="center"/>
          <w:ins w:id="3031" w:author="Jens-Rainer Ohm" w:date="2026-01-14T16:27:00Z"/>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ins w:id="3032" w:author="Jens-Rainer Ohm" w:date="2026-01-14T16:27:00Z"/>
                <w:lang w:eastAsia="de-DE"/>
              </w:rPr>
            </w:pPr>
            <w:ins w:id="3033" w:author="Jens-Rainer Ohm" w:date="2026-01-14T16:27:00Z">
              <w:r w:rsidRPr="007A3CE9">
                <w:rPr>
                  <w:lang w:eastAsia="de-DE"/>
                </w:rPr>
                <w:t>Class D</w:t>
              </w:r>
            </w:ins>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ins w:id="3034" w:author="Jens-Rainer Ohm" w:date="2026-01-14T16:27:00Z"/>
                <w:lang w:eastAsia="de-DE"/>
              </w:rPr>
            </w:pPr>
            <w:ins w:id="3035" w:author="Jens-Rainer Ohm" w:date="2026-01-14T16:27:00Z">
              <w:r w:rsidRPr="007A3CE9">
                <w:rPr>
                  <w:lang w:eastAsia="de-DE"/>
                </w:rPr>
                <w:t>-25.94%</w:t>
              </w:r>
            </w:ins>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ins w:id="3036" w:author="Jens-Rainer Ohm" w:date="2026-01-14T16:27:00Z"/>
                <w:lang w:eastAsia="de-DE"/>
              </w:rPr>
            </w:pPr>
            <w:ins w:id="3037" w:author="Jens-Rainer Ohm" w:date="2026-01-14T16:27:00Z">
              <w:r w:rsidRPr="007A3CE9">
                <w:rPr>
                  <w:lang w:eastAsia="de-DE"/>
                </w:rPr>
                <w:t>-41.54%</w:t>
              </w:r>
            </w:ins>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ins w:id="3038" w:author="Jens-Rainer Ohm" w:date="2026-01-14T16:27:00Z"/>
                <w:lang w:eastAsia="de-DE"/>
              </w:rPr>
            </w:pPr>
            <w:ins w:id="3039" w:author="Jens-Rainer Ohm" w:date="2026-01-14T16:27:00Z">
              <w:r w:rsidRPr="007A3CE9">
                <w:rPr>
                  <w:lang w:eastAsia="de-DE"/>
                </w:rPr>
                <w:t>-42.37%</w:t>
              </w:r>
            </w:ins>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ins w:id="3040" w:author="Jens-Rainer Ohm" w:date="2026-01-14T16:27:00Z"/>
                <w:lang w:eastAsia="de-DE"/>
              </w:rPr>
            </w:pPr>
            <w:ins w:id="3041" w:author="Jens-Rainer Ohm" w:date="2026-01-14T16:27:00Z">
              <w:r w:rsidRPr="007A3CE9">
                <w:rPr>
                  <w:lang w:eastAsia="de-DE"/>
                </w:rPr>
                <w:t>863.5%</w:t>
              </w:r>
            </w:ins>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ins w:id="3042" w:author="Jens-Rainer Ohm" w:date="2026-01-14T16:27:00Z"/>
                <w:lang w:eastAsia="de-DE"/>
              </w:rPr>
            </w:pPr>
            <w:ins w:id="3043" w:author="Jens-Rainer Ohm" w:date="2026-01-14T16:27:00Z">
              <w:r w:rsidRPr="007A3CE9">
                <w:rPr>
                  <w:lang w:eastAsia="de-DE"/>
                </w:rPr>
                <w:t>1382.6%</w:t>
              </w:r>
            </w:ins>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ins w:id="3044" w:author="Jens-Rainer Ohm" w:date="2026-01-14T16:27:00Z"/>
                <w:lang w:eastAsia="de-DE"/>
              </w:rPr>
            </w:pPr>
            <w:ins w:id="3045" w:author="Jens-Rainer Ohm" w:date="2026-01-14T16:27:00Z">
              <w:r w:rsidRPr="007A3CE9">
                <w:rPr>
                  <w:lang w:eastAsia="de-DE"/>
                </w:rPr>
                <w:t>111.6%</w:t>
              </w:r>
            </w:ins>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ins w:id="3046" w:author="Jens-Rainer Ohm" w:date="2026-01-14T16:27:00Z"/>
                <w:lang w:eastAsia="de-DE"/>
              </w:rPr>
            </w:pPr>
            <w:ins w:id="3047" w:author="Jens-Rainer Ohm" w:date="2026-01-14T16:27:00Z">
              <w:r w:rsidRPr="007A3CE9">
                <w:rPr>
                  <w:lang w:eastAsia="de-DE"/>
                </w:rPr>
                <w:t>374.7%</w:t>
              </w:r>
            </w:ins>
          </w:p>
        </w:tc>
      </w:tr>
      <w:tr w:rsidR="007A3CE9" w:rsidRPr="007A3CE9" w14:paraId="2C217A8B" w14:textId="77777777" w:rsidTr="006E3ED7">
        <w:trPr>
          <w:trHeight w:val="255"/>
          <w:jc w:val="center"/>
          <w:ins w:id="3048" w:author="Jens-Rainer Ohm" w:date="2026-01-14T16:27:00Z"/>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ins w:id="3049" w:author="Jens-Rainer Ohm" w:date="2026-01-14T16:27:00Z"/>
                <w:lang w:eastAsia="de-DE"/>
              </w:rPr>
            </w:pPr>
            <w:ins w:id="3050" w:author="Jens-Rainer Ohm" w:date="2026-01-14T16:27:00Z">
              <w:r w:rsidRPr="007A3CE9">
                <w:rPr>
                  <w:lang w:eastAsia="de-DE"/>
                </w:rPr>
                <w:t>Class F</w:t>
              </w:r>
            </w:ins>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ins w:id="3051" w:author="Jens-Rainer Ohm" w:date="2026-01-14T16:27:00Z"/>
                <w:lang w:eastAsia="de-DE"/>
              </w:rPr>
            </w:pPr>
            <w:ins w:id="3052" w:author="Jens-Rainer Ohm" w:date="2026-01-14T16:27:00Z">
              <w:r w:rsidRPr="007A3CE9">
                <w:rPr>
                  <w:lang w:eastAsia="de-DE"/>
                </w:rPr>
                <w:t>-29.50%</w:t>
              </w:r>
            </w:ins>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ins w:id="3053" w:author="Jens-Rainer Ohm" w:date="2026-01-14T16:27:00Z"/>
                <w:lang w:eastAsia="de-DE"/>
              </w:rPr>
            </w:pPr>
            <w:ins w:id="3054" w:author="Jens-Rainer Ohm" w:date="2026-01-14T16:27:00Z">
              <w:r w:rsidRPr="007A3CE9">
                <w:rPr>
                  <w:lang w:eastAsia="de-DE"/>
                </w:rPr>
                <w:t>-47.20%</w:t>
              </w:r>
            </w:ins>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ins w:id="3055" w:author="Jens-Rainer Ohm" w:date="2026-01-14T16:27:00Z"/>
                <w:lang w:eastAsia="de-DE"/>
              </w:rPr>
            </w:pPr>
            <w:ins w:id="3056" w:author="Jens-Rainer Ohm" w:date="2026-01-14T16:27:00Z">
              <w:r w:rsidRPr="007A3CE9">
                <w:rPr>
                  <w:lang w:eastAsia="de-DE"/>
                </w:rPr>
                <w:t>-47.58%</w:t>
              </w:r>
            </w:ins>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ins w:id="3057" w:author="Jens-Rainer Ohm" w:date="2026-01-14T16:27:00Z"/>
                <w:lang w:eastAsia="de-DE"/>
              </w:rPr>
            </w:pPr>
            <w:ins w:id="3058" w:author="Jens-Rainer Ohm" w:date="2026-01-14T16:27:00Z">
              <w:r w:rsidRPr="007A3CE9">
                <w:rPr>
                  <w:lang w:eastAsia="de-DE"/>
                </w:rPr>
                <w:t>765.2%</w:t>
              </w:r>
            </w:ins>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ins w:id="3059" w:author="Jens-Rainer Ohm" w:date="2026-01-14T16:27:00Z"/>
                <w:lang w:eastAsia="de-DE"/>
              </w:rPr>
            </w:pPr>
            <w:ins w:id="3060" w:author="Jens-Rainer Ohm" w:date="2026-01-14T16:27:00Z">
              <w:r w:rsidRPr="007A3CE9">
                <w:rPr>
                  <w:lang w:eastAsia="de-DE"/>
                </w:rPr>
                <w:t>793.5%</w:t>
              </w:r>
            </w:ins>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ins w:id="3061" w:author="Jens-Rainer Ohm" w:date="2026-01-14T16:27:00Z"/>
                <w:lang w:eastAsia="de-DE"/>
              </w:rPr>
            </w:pPr>
            <w:ins w:id="3062" w:author="Jens-Rainer Ohm" w:date="2026-01-14T16:27:00Z">
              <w:r w:rsidRPr="007A3CE9">
                <w:rPr>
                  <w:lang w:eastAsia="de-DE"/>
                </w:rPr>
                <w:t>130.5%</w:t>
              </w:r>
            </w:ins>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ins w:id="3063" w:author="Jens-Rainer Ohm" w:date="2026-01-14T16:27:00Z"/>
                <w:lang w:eastAsia="de-DE"/>
              </w:rPr>
            </w:pPr>
            <w:ins w:id="3064" w:author="Jens-Rainer Ohm" w:date="2026-01-14T16:27:00Z">
              <w:r w:rsidRPr="007A3CE9">
                <w:rPr>
                  <w:lang w:eastAsia="de-DE"/>
                </w:rPr>
                <w:t>318.5%</w:t>
              </w:r>
            </w:ins>
          </w:p>
        </w:tc>
      </w:tr>
      <w:tr w:rsidR="007A3CE9" w:rsidRPr="007A3CE9" w14:paraId="642586B5" w14:textId="77777777" w:rsidTr="006E3ED7">
        <w:trPr>
          <w:trHeight w:val="240"/>
          <w:jc w:val="center"/>
          <w:ins w:id="3065" w:author="Jens-Rainer Ohm" w:date="2026-01-14T16:27:00Z"/>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ins w:id="3066" w:author="Jens-Rainer Ohm" w:date="2026-01-14T16:27:00Z"/>
                <w:lang w:eastAsia="de-DE"/>
              </w:rPr>
            </w:pPr>
            <w:ins w:id="3067" w:author="Jens-Rainer Ohm" w:date="2026-01-14T16:27:00Z">
              <w:r w:rsidRPr="007A3CE9">
                <w:rPr>
                  <w:lang w:eastAsia="de-DE"/>
                </w:rPr>
                <w:t>Class TGM</w:t>
              </w:r>
            </w:ins>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ins w:id="3068" w:author="Jens-Rainer Ohm" w:date="2026-01-14T16:27:00Z"/>
                <w:lang w:eastAsia="de-DE"/>
              </w:rPr>
            </w:pPr>
            <w:ins w:id="3069" w:author="Jens-Rainer Ohm" w:date="2026-01-14T16:27:00Z">
              <w:r w:rsidRPr="007A3CE9">
                <w:rPr>
                  <w:lang w:eastAsia="de-DE"/>
                </w:rPr>
                <w:t>-39.51%</w:t>
              </w:r>
            </w:ins>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ins w:id="3070" w:author="Jens-Rainer Ohm" w:date="2026-01-14T16:27:00Z"/>
                <w:lang w:eastAsia="de-DE"/>
              </w:rPr>
            </w:pPr>
            <w:ins w:id="3071" w:author="Jens-Rainer Ohm" w:date="2026-01-14T16:27:00Z">
              <w:r w:rsidRPr="007A3CE9">
                <w:rPr>
                  <w:lang w:eastAsia="de-DE"/>
                </w:rPr>
                <w:t>-54.10%</w:t>
              </w:r>
            </w:ins>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ins w:id="3072" w:author="Jens-Rainer Ohm" w:date="2026-01-14T16:27:00Z"/>
                <w:lang w:eastAsia="de-DE"/>
              </w:rPr>
            </w:pPr>
            <w:ins w:id="3073" w:author="Jens-Rainer Ohm" w:date="2026-01-14T16:27:00Z">
              <w:r w:rsidRPr="007A3CE9">
                <w:rPr>
                  <w:lang w:eastAsia="de-DE"/>
                </w:rPr>
                <w:t>-53.63%</w:t>
              </w:r>
            </w:ins>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ins w:id="3074" w:author="Jens-Rainer Ohm" w:date="2026-01-14T16:27:00Z"/>
                <w:lang w:eastAsia="de-DE"/>
              </w:rPr>
            </w:pPr>
            <w:ins w:id="3075" w:author="Jens-Rainer Ohm" w:date="2026-01-14T16:27:00Z">
              <w:r w:rsidRPr="007A3CE9">
                <w:rPr>
                  <w:lang w:eastAsia="de-DE"/>
                </w:rPr>
                <w:t>739.6%</w:t>
              </w:r>
            </w:ins>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ins w:id="3076" w:author="Jens-Rainer Ohm" w:date="2026-01-14T16:27:00Z"/>
                <w:lang w:eastAsia="de-DE"/>
              </w:rPr>
            </w:pPr>
            <w:ins w:id="3077" w:author="Jens-Rainer Ohm" w:date="2026-01-14T16:27:00Z">
              <w:r w:rsidRPr="007A3CE9">
                <w:rPr>
                  <w:lang w:eastAsia="de-DE"/>
                </w:rPr>
                <w:t>668.2%</w:t>
              </w:r>
            </w:ins>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ins w:id="3078" w:author="Jens-Rainer Ohm" w:date="2026-01-14T16:27:00Z"/>
                <w:lang w:eastAsia="de-DE"/>
              </w:rPr>
            </w:pPr>
            <w:ins w:id="3079" w:author="Jens-Rainer Ohm" w:date="2026-01-14T16:27:00Z">
              <w:r w:rsidRPr="007A3CE9">
                <w:rPr>
                  <w:lang w:eastAsia="de-DE"/>
                </w:rPr>
                <w:t>126.8%</w:t>
              </w:r>
            </w:ins>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ins w:id="3080" w:author="Jens-Rainer Ohm" w:date="2026-01-14T16:27:00Z"/>
                <w:lang w:eastAsia="de-DE"/>
              </w:rPr>
            </w:pPr>
            <w:ins w:id="3081" w:author="Jens-Rainer Ohm" w:date="2026-01-14T16:27:00Z">
              <w:r w:rsidRPr="007A3CE9">
                <w:rPr>
                  <w:lang w:eastAsia="de-DE"/>
                </w:rPr>
                <w:t>294.8%</w:t>
              </w:r>
            </w:ins>
          </w:p>
        </w:tc>
      </w:tr>
    </w:tbl>
    <w:p w14:paraId="0EADB3E2" w14:textId="77777777" w:rsidR="007A3CE9" w:rsidRPr="007A3CE9" w:rsidRDefault="007A3CE9" w:rsidP="007A3CE9">
      <w:pPr>
        <w:rPr>
          <w:ins w:id="3082" w:author="Jens-Rainer Ohm" w:date="2026-01-14T16:27:00Z"/>
          <w:lang w:val="en-CA" w:eastAsia="de-DE"/>
        </w:rPr>
      </w:pPr>
    </w:p>
    <w:p w14:paraId="38DAAEAF" w14:textId="77777777" w:rsidR="007A3CE9" w:rsidRPr="007A3CE9" w:rsidRDefault="007A3CE9" w:rsidP="007A3CE9">
      <w:pPr>
        <w:numPr>
          <w:ilvl w:val="0"/>
          <w:numId w:val="48"/>
        </w:numPr>
        <w:rPr>
          <w:ins w:id="3083" w:author="Jens-Rainer Ohm" w:date="2026-01-14T16:27:00Z"/>
          <w:b/>
          <w:bCs/>
          <w:lang w:val="en-CA" w:eastAsia="de-DE"/>
        </w:rPr>
      </w:pPr>
      <w:ins w:id="3084" w:author="Jens-Rainer Ohm" w:date="2026-01-14T16:27:00Z">
        <w:r w:rsidRPr="007A3CE9">
          <w:rPr>
            <w:b/>
            <w:bCs/>
            <w:lang w:val="en-CA" w:eastAsia="de-DE"/>
          </w:rPr>
          <w:t>ECM memory consumption</w:t>
        </w:r>
      </w:ins>
    </w:p>
    <w:p w14:paraId="386C314A" w14:textId="77777777" w:rsidR="007A3CE9" w:rsidRPr="007A3CE9" w:rsidRDefault="007A3CE9" w:rsidP="007A3CE9">
      <w:pPr>
        <w:rPr>
          <w:ins w:id="3085" w:author="Jens-Rainer Ohm" w:date="2026-01-14T16:27:00Z"/>
          <w:lang w:val="en-CA" w:eastAsia="de-DE"/>
        </w:rPr>
      </w:pPr>
      <w:ins w:id="3086" w:author="Jens-Rainer Ohm" w:date="2026-01-14T16:27:00Z">
        <w:r w:rsidRPr="007A3CE9">
          <w:rPr>
            <w:lang w:val="en-CA" w:eastAsia="de-DE"/>
          </w:rPr>
          <w:t>ECM encoder memory consumption (VmPeak, GiB) is provided in ECM encoder log files and is summarized in the table below as maximum class-wise consumption rounded up to GiB.</w:t>
        </w:r>
      </w:ins>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6E3ED7">
        <w:trPr>
          <w:trHeight w:val="280"/>
          <w:jc w:val="center"/>
          <w:ins w:id="3087" w:author="Jens-Rainer Ohm" w:date="2026-01-14T16:27:00Z"/>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ins w:id="3088" w:author="Jens-Rainer Ohm" w:date="2026-01-14T16:27:00Z"/>
                <w:lang w:eastAsia="de-DE"/>
              </w:rPr>
            </w:pPr>
            <w:ins w:id="3089" w:author="Jens-Rainer Ohm" w:date="2026-01-14T16:27:00Z">
              <w:r w:rsidRPr="007A3CE9">
                <w:rPr>
                  <w:rFonts w:ascii="MS Mincho" w:eastAsia="MS Mincho" w:hAnsi="MS Mincho" w:cs="MS Mincho" w:hint="eastAsia"/>
                  <w:lang w:eastAsia="de-DE"/>
                </w:rPr>
                <w:t xml:space="preserve">　</w:t>
              </w:r>
            </w:ins>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ins w:id="3090" w:author="Jens-Rainer Ohm" w:date="2026-01-14T16:27:00Z"/>
                <w:lang w:eastAsia="de-DE"/>
              </w:rPr>
            </w:pPr>
            <w:ins w:id="3091" w:author="Jens-Rainer Ohm" w:date="2026-01-14T16:27:00Z">
              <w:r w:rsidRPr="007A3CE9">
                <w:rPr>
                  <w:lang w:eastAsia="de-DE"/>
                </w:rPr>
                <w:t>AI</w:t>
              </w:r>
            </w:ins>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ins w:id="3092" w:author="Jens-Rainer Ohm" w:date="2026-01-14T16:27:00Z"/>
                <w:lang w:eastAsia="de-DE"/>
              </w:rPr>
            </w:pPr>
            <w:ins w:id="3093" w:author="Jens-Rainer Ohm" w:date="2026-01-14T16:27:00Z">
              <w:r w:rsidRPr="007A3CE9">
                <w:rPr>
                  <w:lang w:eastAsia="de-DE"/>
                </w:rPr>
                <w:t>RA</w:t>
              </w:r>
            </w:ins>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ins w:id="3094" w:author="Jens-Rainer Ohm" w:date="2026-01-14T16:27:00Z"/>
                <w:lang w:eastAsia="de-DE"/>
              </w:rPr>
            </w:pPr>
            <w:ins w:id="3095" w:author="Jens-Rainer Ohm" w:date="2026-01-14T16:27:00Z">
              <w:r w:rsidRPr="007A3CE9">
                <w:rPr>
                  <w:lang w:eastAsia="de-DE"/>
                </w:rPr>
                <w:t>LB</w:t>
              </w:r>
            </w:ins>
          </w:p>
        </w:tc>
      </w:tr>
      <w:tr w:rsidR="007A3CE9" w:rsidRPr="007A3CE9" w14:paraId="35A3E545" w14:textId="77777777" w:rsidTr="006E3ED7">
        <w:trPr>
          <w:trHeight w:val="280"/>
          <w:jc w:val="center"/>
          <w:ins w:id="3096"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ins w:id="3097" w:author="Jens-Rainer Ohm" w:date="2026-01-14T16:27:00Z"/>
                <w:lang w:eastAsia="de-DE"/>
              </w:rPr>
            </w:pPr>
            <w:ins w:id="3098" w:author="Jens-Rainer Ohm" w:date="2026-01-14T16:27:00Z">
              <w:r w:rsidRPr="007A3CE9">
                <w:rPr>
                  <w:lang w:eastAsia="de-DE"/>
                </w:rPr>
                <w:t>class A (A1 &amp; A2)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ins w:id="3099" w:author="Jens-Rainer Ohm" w:date="2026-01-14T16:27:00Z"/>
                <w:lang w:eastAsia="de-DE"/>
              </w:rPr>
            </w:pPr>
            <w:ins w:id="3100" w:author="Jens-Rainer Ohm" w:date="2026-01-14T16:27:00Z">
              <w:r w:rsidRPr="007A3CE9">
                <w:rPr>
                  <w:lang w:eastAsia="de-DE"/>
                </w:rPr>
                <w:t>9</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ins w:id="3101" w:author="Jens-Rainer Ohm" w:date="2026-01-14T16:27:00Z"/>
                <w:lang w:eastAsia="de-DE"/>
              </w:rPr>
            </w:pPr>
            <w:ins w:id="3102" w:author="Jens-Rainer Ohm" w:date="2026-01-14T16:27:00Z">
              <w:r w:rsidRPr="007A3CE9">
                <w:rPr>
                  <w:lang w:eastAsia="de-DE"/>
                </w:rPr>
                <w:t>16</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ins w:id="3103" w:author="Jens-Rainer Ohm" w:date="2026-01-14T16:27:00Z"/>
                <w:lang w:eastAsia="de-DE"/>
              </w:rPr>
            </w:pPr>
          </w:p>
        </w:tc>
      </w:tr>
      <w:tr w:rsidR="007A3CE9" w:rsidRPr="007A3CE9" w14:paraId="3A40D4E2" w14:textId="77777777" w:rsidTr="006E3ED7">
        <w:trPr>
          <w:trHeight w:val="280"/>
          <w:jc w:val="center"/>
          <w:ins w:id="3104"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ins w:id="3105" w:author="Jens-Rainer Ohm" w:date="2026-01-14T16:27:00Z"/>
                <w:lang w:eastAsia="de-DE"/>
              </w:rPr>
            </w:pPr>
            <w:ins w:id="3106" w:author="Jens-Rainer Ohm" w:date="2026-01-14T16:27:00Z">
              <w:r w:rsidRPr="007A3CE9">
                <w:rPr>
                  <w:lang w:eastAsia="de-DE"/>
                </w:rPr>
                <w:t>class B</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ins w:id="3107" w:author="Jens-Rainer Ohm" w:date="2026-01-14T16:27:00Z"/>
                <w:lang w:eastAsia="de-DE"/>
              </w:rPr>
            </w:pPr>
            <w:ins w:id="3108" w:author="Jens-Rainer Ohm" w:date="2026-01-14T16:27:00Z">
              <w:r w:rsidRPr="007A3CE9">
                <w:rPr>
                  <w:lang w:eastAsia="de-DE"/>
                </w:rPr>
                <w:t>4</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ins w:id="3109" w:author="Jens-Rainer Ohm" w:date="2026-01-14T16:27:00Z"/>
                <w:lang w:eastAsia="de-DE"/>
              </w:rPr>
            </w:pPr>
            <w:ins w:id="3110" w:author="Jens-Rainer Ohm" w:date="2026-01-14T16:27:00Z">
              <w:r w:rsidRPr="007A3CE9">
                <w:rPr>
                  <w:lang w:eastAsia="de-DE"/>
                </w:rPr>
                <w:t>6</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ins w:id="3111" w:author="Jens-Rainer Ohm" w:date="2026-01-14T16:27:00Z"/>
                <w:lang w:eastAsia="de-DE"/>
              </w:rPr>
            </w:pPr>
            <w:ins w:id="3112" w:author="Jens-Rainer Ohm" w:date="2026-01-14T16:27:00Z">
              <w:r w:rsidRPr="007A3CE9">
                <w:rPr>
                  <w:lang w:eastAsia="de-DE"/>
                </w:rPr>
                <w:t>5</w:t>
              </w:r>
            </w:ins>
          </w:p>
        </w:tc>
      </w:tr>
      <w:tr w:rsidR="007A3CE9" w:rsidRPr="007A3CE9" w14:paraId="246A70A7" w14:textId="77777777" w:rsidTr="006E3ED7">
        <w:trPr>
          <w:trHeight w:val="280"/>
          <w:jc w:val="center"/>
          <w:ins w:id="3113"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ins w:id="3114" w:author="Jens-Rainer Ohm" w:date="2026-01-14T16:27:00Z"/>
                <w:lang w:eastAsia="de-DE"/>
              </w:rPr>
            </w:pPr>
            <w:ins w:id="3115" w:author="Jens-Rainer Ohm" w:date="2026-01-14T16:27:00Z">
              <w:r w:rsidRPr="007A3CE9">
                <w:rPr>
                  <w:lang w:eastAsia="de-DE"/>
                </w:rPr>
                <w:t>class C</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ins w:id="3116" w:author="Jens-Rainer Ohm" w:date="2026-01-14T16:27:00Z"/>
                <w:lang w:eastAsia="de-DE"/>
              </w:rPr>
            </w:pPr>
            <w:ins w:id="3117" w:author="Jens-Rainer Ohm" w:date="2026-01-14T16:27:00Z">
              <w:r w:rsidRPr="007A3CE9">
                <w:rPr>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ins w:id="3118" w:author="Jens-Rainer Ohm" w:date="2026-01-14T16:27:00Z"/>
                <w:lang w:eastAsia="de-DE"/>
              </w:rPr>
            </w:pPr>
            <w:ins w:id="3119" w:author="Jens-Rainer Ohm" w:date="2026-01-14T16:27:00Z">
              <w:r w:rsidRPr="007A3CE9">
                <w:rPr>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ins w:id="3120" w:author="Jens-Rainer Ohm" w:date="2026-01-14T16:27:00Z"/>
                <w:lang w:eastAsia="de-DE"/>
              </w:rPr>
            </w:pPr>
            <w:ins w:id="3121" w:author="Jens-Rainer Ohm" w:date="2026-01-14T16:27:00Z">
              <w:r w:rsidRPr="007A3CE9">
                <w:rPr>
                  <w:lang w:eastAsia="de-DE"/>
                </w:rPr>
                <w:t>3</w:t>
              </w:r>
            </w:ins>
          </w:p>
        </w:tc>
      </w:tr>
      <w:tr w:rsidR="007A3CE9" w:rsidRPr="007A3CE9" w14:paraId="7608E741" w14:textId="77777777" w:rsidTr="006E3ED7">
        <w:trPr>
          <w:trHeight w:val="280"/>
          <w:jc w:val="center"/>
          <w:ins w:id="3122"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ins w:id="3123" w:author="Jens-Rainer Ohm" w:date="2026-01-14T16:27:00Z"/>
                <w:lang w:eastAsia="de-DE"/>
              </w:rPr>
            </w:pPr>
            <w:ins w:id="3124" w:author="Jens-Rainer Ohm" w:date="2026-01-14T16:27:00Z">
              <w:r w:rsidRPr="007A3CE9">
                <w:rPr>
                  <w:lang w:eastAsia="de-DE"/>
                </w:rPr>
                <w:t>class D</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ins w:id="3125" w:author="Jens-Rainer Ohm" w:date="2026-01-14T16:27:00Z"/>
                <w:lang w:eastAsia="de-DE"/>
              </w:rPr>
            </w:pPr>
            <w:ins w:id="3126" w:author="Jens-Rainer Ohm" w:date="2026-01-14T16:27:00Z">
              <w:r w:rsidRPr="007A3CE9">
                <w:rPr>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ins w:id="3127" w:author="Jens-Rainer Ohm" w:date="2026-01-14T16:27:00Z"/>
                <w:lang w:eastAsia="de-DE"/>
              </w:rPr>
            </w:pPr>
            <w:ins w:id="3128" w:author="Jens-Rainer Ohm" w:date="2026-01-14T16:27:00Z">
              <w:r w:rsidRPr="007A3CE9">
                <w:rPr>
                  <w:lang w:eastAsia="de-DE"/>
                </w:rPr>
                <w:t>2</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ins w:id="3129" w:author="Jens-Rainer Ohm" w:date="2026-01-14T16:27:00Z"/>
                <w:lang w:eastAsia="de-DE"/>
              </w:rPr>
            </w:pPr>
            <w:ins w:id="3130" w:author="Jens-Rainer Ohm" w:date="2026-01-14T16:27:00Z">
              <w:r w:rsidRPr="007A3CE9">
                <w:rPr>
                  <w:lang w:eastAsia="de-DE"/>
                </w:rPr>
                <w:t>2</w:t>
              </w:r>
            </w:ins>
          </w:p>
        </w:tc>
      </w:tr>
      <w:tr w:rsidR="007A3CE9" w:rsidRPr="007A3CE9" w14:paraId="6148599D" w14:textId="77777777" w:rsidTr="006E3ED7">
        <w:trPr>
          <w:trHeight w:val="280"/>
          <w:jc w:val="center"/>
          <w:ins w:id="3131"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ins w:id="3132" w:author="Jens-Rainer Ohm" w:date="2026-01-14T16:27:00Z"/>
                <w:lang w:eastAsia="de-DE"/>
              </w:rPr>
            </w:pPr>
            <w:ins w:id="3133" w:author="Jens-Rainer Ohm" w:date="2026-01-14T16:27:00Z">
              <w:r w:rsidRPr="007A3CE9">
                <w:rPr>
                  <w:lang w:eastAsia="de-DE"/>
                </w:rPr>
                <w:t>class E</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ins w:id="3134" w:author="Jens-Rainer Ohm" w:date="2026-01-14T16:27:00Z"/>
                <w:lang w:eastAsia="de-DE"/>
              </w:rPr>
            </w:pPr>
            <w:ins w:id="3135" w:author="Jens-Rainer Ohm" w:date="2026-01-14T16:27:00Z">
              <w:r w:rsidRPr="007A3CE9">
                <w:rPr>
                  <w:lang w:eastAsia="de-DE"/>
                </w:rPr>
                <w:t>3</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ins w:id="3136" w:author="Jens-Rainer Ohm" w:date="2026-01-14T16:27:00Z"/>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ins w:id="3137" w:author="Jens-Rainer Ohm" w:date="2026-01-14T16:27:00Z"/>
                <w:lang w:eastAsia="de-DE"/>
              </w:rPr>
            </w:pPr>
            <w:ins w:id="3138" w:author="Jens-Rainer Ohm" w:date="2026-01-14T16:27:00Z">
              <w:r w:rsidRPr="007A3CE9">
                <w:rPr>
                  <w:lang w:eastAsia="de-DE"/>
                </w:rPr>
                <w:t>3</w:t>
              </w:r>
            </w:ins>
          </w:p>
        </w:tc>
      </w:tr>
      <w:tr w:rsidR="007A3CE9" w:rsidRPr="007A3CE9" w14:paraId="21BC9F07" w14:textId="77777777" w:rsidTr="006E3ED7">
        <w:trPr>
          <w:trHeight w:val="280"/>
          <w:jc w:val="center"/>
          <w:ins w:id="3139"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ins w:id="3140" w:author="Jens-Rainer Ohm" w:date="2026-01-14T16:27:00Z"/>
                <w:lang w:eastAsia="de-DE"/>
              </w:rPr>
            </w:pPr>
            <w:ins w:id="3141" w:author="Jens-Rainer Ohm" w:date="2026-01-14T16:27:00Z">
              <w:r w:rsidRPr="007A3CE9">
                <w:rPr>
                  <w:lang w:eastAsia="de-DE"/>
                </w:rPr>
                <w:t>class F</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ins w:id="3142" w:author="Jens-Rainer Ohm" w:date="2026-01-14T16:27:00Z"/>
                <w:lang w:eastAsia="de-DE"/>
              </w:rPr>
            </w:pPr>
            <w:ins w:id="3143" w:author="Jens-Rainer Ohm" w:date="2026-01-14T16:27:00Z">
              <w:r w:rsidRPr="007A3CE9">
                <w:rPr>
                  <w:lang w:eastAsia="de-DE"/>
                </w:rPr>
                <w:t>4</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ins w:id="3144" w:author="Jens-Rainer Ohm" w:date="2026-01-14T16:27:00Z"/>
                <w:lang w:eastAsia="de-DE"/>
              </w:rPr>
            </w:pPr>
            <w:ins w:id="3145" w:author="Jens-Rainer Ohm" w:date="2026-01-14T16:27:00Z">
              <w:r w:rsidRPr="007A3CE9">
                <w:rPr>
                  <w:lang w:eastAsia="de-DE"/>
                </w:rPr>
                <w:t>6</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ins w:id="3146" w:author="Jens-Rainer Ohm" w:date="2026-01-14T16:27:00Z"/>
                <w:lang w:eastAsia="de-DE"/>
              </w:rPr>
            </w:pPr>
            <w:ins w:id="3147" w:author="Jens-Rainer Ohm" w:date="2026-01-14T16:27:00Z">
              <w:r w:rsidRPr="007A3CE9">
                <w:rPr>
                  <w:lang w:eastAsia="de-DE"/>
                </w:rPr>
                <w:t>5</w:t>
              </w:r>
            </w:ins>
          </w:p>
        </w:tc>
      </w:tr>
      <w:tr w:rsidR="007A3CE9" w:rsidRPr="007A3CE9" w14:paraId="0938CCA1" w14:textId="77777777" w:rsidTr="006E3ED7">
        <w:trPr>
          <w:trHeight w:val="280"/>
          <w:jc w:val="center"/>
          <w:ins w:id="3148" w:author="Jens-Rainer Ohm" w:date="2026-01-14T16:27:00Z"/>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ins w:id="3149" w:author="Jens-Rainer Ohm" w:date="2026-01-14T16:27:00Z"/>
                <w:lang w:eastAsia="de-DE"/>
              </w:rPr>
            </w:pPr>
            <w:ins w:id="3150" w:author="Jens-Rainer Ohm" w:date="2026-01-14T16:27:00Z">
              <w:r w:rsidRPr="007A3CE9">
                <w:rPr>
                  <w:lang w:eastAsia="de-DE"/>
                </w:rPr>
                <w:t>class TGM</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ins w:id="3151" w:author="Jens-Rainer Ohm" w:date="2026-01-14T16:27:00Z"/>
                <w:lang w:eastAsia="de-DE"/>
              </w:rPr>
            </w:pPr>
            <w:ins w:id="3152" w:author="Jens-Rainer Ohm" w:date="2026-01-14T16:27:00Z">
              <w:r w:rsidRPr="007A3CE9">
                <w:rPr>
                  <w:lang w:eastAsia="de-DE"/>
                </w:rPr>
                <w:t>4</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ins w:id="3153" w:author="Jens-Rainer Ohm" w:date="2026-01-14T16:27:00Z"/>
                <w:lang w:eastAsia="de-DE"/>
              </w:rPr>
            </w:pPr>
            <w:ins w:id="3154" w:author="Jens-Rainer Ohm" w:date="2026-01-14T16:27:00Z">
              <w:r w:rsidRPr="007A3CE9">
                <w:rPr>
                  <w:lang w:eastAsia="de-DE"/>
                </w:rPr>
                <w:t>8</w:t>
              </w:r>
            </w:ins>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ins w:id="3155" w:author="Jens-Rainer Ohm" w:date="2026-01-14T16:27:00Z"/>
                <w:lang w:eastAsia="de-DE"/>
              </w:rPr>
            </w:pPr>
            <w:ins w:id="3156" w:author="Jens-Rainer Ohm" w:date="2026-01-14T16:27:00Z">
              <w:r w:rsidRPr="007A3CE9">
                <w:rPr>
                  <w:lang w:eastAsia="de-DE"/>
                </w:rPr>
                <w:t>7</w:t>
              </w:r>
            </w:ins>
          </w:p>
        </w:tc>
      </w:tr>
    </w:tbl>
    <w:p w14:paraId="630EEE50" w14:textId="77777777" w:rsidR="007A3CE9" w:rsidRPr="007A3CE9" w:rsidRDefault="007A3CE9" w:rsidP="007A3CE9">
      <w:pPr>
        <w:rPr>
          <w:ins w:id="3157" w:author="Jens-Rainer Ohm" w:date="2026-01-14T16:27:00Z"/>
          <w:lang w:val="en-CA" w:eastAsia="de-DE"/>
        </w:rPr>
      </w:pPr>
      <w:ins w:id="3158" w:author="Jens-Rainer Ohm" w:date="2026-01-14T16:27:00Z">
        <w:r w:rsidRPr="007A3CE9">
          <w:rPr>
            <w:lang w:val="en-CA" w:eastAsia="de-DE"/>
          </w:rPr>
          <w:t xml:space="preserve">It is encouraged to care about memory allocation when developing and integrating tools into ECM. In particular, it is strongly recommended to re-use already existed memory wherever possible, rather than </w:t>
        </w:r>
        <w:r w:rsidRPr="007A3CE9">
          <w:rPr>
            <w:lang w:val="en-CA" w:eastAsia="de-DE"/>
          </w:rPr>
          <w:lastRenderedPageBreak/>
          <w:t>systematically allocating new memory, and allocate only the required amount of memory if new memory is needed.</w:t>
        </w:r>
      </w:ins>
    </w:p>
    <w:p w14:paraId="4ED96B3F" w14:textId="77777777" w:rsidR="007A3CE9" w:rsidRPr="007A3CE9" w:rsidRDefault="007A3CE9" w:rsidP="007A3CE9">
      <w:pPr>
        <w:numPr>
          <w:ilvl w:val="0"/>
          <w:numId w:val="48"/>
        </w:numPr>
        <w:rPr>
          <w:ins w:id="3159" w:author="Jens-Rainer Ohm" w:date="2026-01-14T16:27:00Z"/>
          <w:b/>
          <w:bCs/>
          <w:lang w:val="en-CA" w:eastAsia="de-DE"/>
        </w:rPr>
      </w:pPr>
      <w:ins w:id="3160" w:author="Jens-Rainer Ohm" w:date="2026-01-14T16:27:00Z">
        <w:r w:rsidRPr="007A3CE9">
          <w:rPr>
            <w:b/>
            <w:bCs/>
            <w:lang w:val="en-CA" w:eastAsia="de-DE"/>
          </w:rPr>
          <w:t>Recommendations</w:t>
        </w:r>
      </w:ins>
    </w:p>
    <w:p w14:paraId="05F43737" w14:textId="77777777" w:rsidR="007A3CE9" w:rsidRPr="007A3CE9" w:rsidRDefault="007A3CE9" w:rsidP="007A3CE9">
      <w:pPr>
        <w:rPr>
          <w:ins w:id="3161" w:author="Jens-Rainer Ohm" w:date="2026-01-14T16:27:00Z"/>
          <w:lang w:val="en-CA" w:eastAsia="de-DE"/>
        </w:rPr>
      </w:pPr>
      <w:ins w:id="3162" w:author="Jens-Rainer Ohm" w:date="2026-01-14T16:27:00Z">
        <w:r w:rsidRPr="007A3CE9">
          <w:rPr>
            <w:lang w:val="en-CA" w:eastAsia="de-DE"/>
          </w:rPr>
          <w:t>The AHG recommends to:</w:t>
        </w:r>
      </w:ins>
    </w:p>
    <w:p w14:paraId="04F6FEF8" w14:textId="77777777" w:rsidR="007A3CE9" w:rsidRPr="007A3CE9" w:rsidRDefault="007A3CE9" w:rsidP="007A3CE9">
      <w:pPr>
        <w:numPr>
          <w:ilvl w:val="0"/>
          <w:numId w:val="57"/>
        </w:numPr>
        <w:rPr>
          <w:ins w:id="3163" w:author="Jens-Rainer Ohm" w:date="2026-01-14T16:27:00Z"/>
          <w:lang w:val="en-CA" w:eastAsia="de-DE"/>
        </w:rPr>
      </w:pPr>
      <w:ins w:id="3164" w:author="Jens-Rainer Ohm" w:date="2026-01-14T16:27:00Z">
        <w:r w:rsidRPr="007A3CE9">
          <w:rPr>
            <w:lang w:val="en-CA" w:eastAsia="de-DE"/>
          </w:rPr>
          <w:t>Continue to develop ECM software.</w:t>
        </w:r>
      </w:ins>
    </w:p>
    <w:p w14:paraId="12A0163C" w14:textId="77777777" w:rsidR="007A3CE9" w:rsidRPr="007A3CE9" w:rsidRDefault="007A3CE9" w:rsidP="007A3CE9">
      <w:pPr>
        <w:numPr>
          <w:ilvl w:val="0"/>
          <w:numId w:val="57"/>
        </w:numPr>
        <w:rPr>
          <w:ins w:id="3165" w:author="Jens-Rainer Ohm" w:date="2026-01-14T16:27:00Z"/>
          <w:lang w:val="en-CA" w:eastAsia="de-DE"/>
        </w:rPr>
      </w:pPr>
      <w:ins w:id="3166" w:author="Jens-Rainer Ohm" w:date="2026-01-14T16:27:00Z">
        <w:r w:rsidRPr="007A3CE9">
          <w:rPr>
            <w:lang w:val="en-CA" w:eastAsia="de-DE"/>
          </w:rPr>
          <w:t>Improve the software documentation.</w:t>
        </w:r>
      </w:ins>
    </w:p>
    <w:p w14:paraId="2281C0BC" w14:textId="77777777" w:rsidR="007A3CE9" w:rsidRPr="007A3CE9" w:rsidRDefault="007A3CE9" w:rsidP="007A3CE9">
      <w:pPr>
        <w:numPr>
          <w:ilvl w:val="0"/>
          <w:numId w:val="57"/>
        </w:numPr>
        <w:rPr>
          <w:ins w:id="3167" w:author="Jens-Rainer Ohm" w:date="2026-01-14T16:27:00Z"/>
          <w:lang w:val="en-CA" w:eastAsia="de-DE"/>
        </w:rPr>
      </w:pPr>
      <w:ins w:id="3168" w:author="Jens-Rainer Ohm" w:date="2026-01-14T16:27:00Z">
        <w:r w:rsidRPr="007A3CE9">
          <w:rPr>
            <w:lang w:val="en-CA" w:eastAsia="de-DE"/>
          </w:rPr>
          <w:t xml:space="preserve">Encourage people to report all (potential) bugs that they are finding using GitLab Issues functionality </w:t>
        </w:r>
        <w:r w:rsidRPr="007A3CE9">
          <w:rPr>
            <w:lang w:eastAsia="de-DE"/>
          </w:rPr>
          <w:fldChar w:fldCharType="begin"/>
        </w:r>
        <w:r w:rsidRPr="007A3CE9">
          <w:rPr>
            <w:lang w:eastAsia="de-DE"/>
          </w:rPr>
          <w:instrText xml:space="preserve"> HYPERLINK "https://vcgit.hhi.fraunhofer.de/ecm/ECM/-/issues" </w:instrText>
        </w:r>
        <w:r w:rsidRPr="007A3CE9">
          <w:rPr>
            <w:lang w:eastAsia="de-DE"/>
          </w:rPr>
          <w:fldChar w:fldCharType="separate"/>
        </w:r>
        <w:r w:rsidRPr="007A3CE9">
          <w:rPr>
            <w:rStyle w:val="Hyperlink"/>
            <w:lang w:val="en-CA" w:eastAsia="de-DE"/>
          </w:rPr>
          <w:t>https://vcgit.hhi.fraunhofer.de/ecm/ECM/-/issues</w:t>
        </w:r>
        <w:r w:rsidRPr="007A3CE9">
          <w:rPr>
            <w:lang w:val="en-CA" w:eastAsia="de-DE"/>
          </w:rPr>
          <w:fldChar w:fldCharType="end"/>
        </w:r>
        <w:r w:rsidRPr="007A3CE9">
          <w:rPr>
            <w:lang w:val="en-CA" w:eastAsia="de-DE"/>
          </w:rPr>
          <w:t>.</w:t>
        </w:r>
      </w:ins>
    </w:p>
    <w:p w14:paraId="66CBA3F7" w14:textId="77777777" w:rsidR="007A3CE9" w:rsidRPr="007A3CE9" w:rsidRDefault="007A3CE9" w:rsidP="007A3CE9">
      <w:pPr>
        <w:numPr>
          <w:ilvl w:val="0"/>
          <w:numId w:val="57"/>
        </w:numPr>
        <w:rPr>
          <w:ins w:id="3169" w:author="Jens-Rainer Ohm" w:date="2026-01-14T16:27:00Z"/>
          <w:lang w:val="en-CA" w:eastAsia="de-DE"/>
        </w:rPr>
      </w:pPr>
      <w:ins w:id="3170" w:author="Jens-Rainer Ohm" w:date="2026-01-14T16:27:00Z">
        <w:r w:rsidRPr="007A3CE9">
          <w:rPr>
            <w:lang w:val="en-CA" w:eastAsia="de-DE"/>
          </w:rPr>
          <w:t>Encourage people to submit merge requests fixing identified bugs.</w:t>
        </w:r>
      </w:ins>
    </w:p>
    <w:p w14:paraId="2D5E395C" w14:textId="77777777" w:rsidR="007A3CE9" w:rsidRPr="007A3CE9" w:rsidRDefault="007A3CE9" w:rsidP="007A3CE9">
      <w:pPr>
        <w:numPr>
          <w:ilvl w:val="0"/>
          <w:numId w:val="57"/>
        </w:numPr>
        <w:rPr>
          <w:ins w:id="3171" w:author="Jens-Rainer Ohm" w:date="2026-01-14T16:27:00Z"/>
          <w:lang w:val="en-CA" w:eastAsia="de-DE"/>
        </w:rPr>
      </w:pPr>
      <w:ins w:id="3172" w:author="Jens-Rainer Ohm" w:date="2026-01-14T16:27:00Z">
        <w:r w:rsidRPr="007A3CE9">
          <w:rPr>
            <w:lang w:val="en-CA" w:eastAsia="de-DE"/>
          </w:rPr>
          <w:t>Encourage people to continue working on ECM memory consumption reduction.</w:t>
        </w:r>
      </w:ins>
    </w:p>
    <w:p w14:paraId="12CB5737" w14:textId="77777777" w:rsidR="007A3CE9" w:rsidRPr="007A3CE9" w:rsidRDefault="007A3CE9" w:rsidP="007A3CE9">
      <w:pPr>
        <w:numPr>
          <w:ilvl w:val="0"/>
          <w:numId w:val="57"/>
        </w:numPr>
        <w:rPr>
          <w:ins w:id="3173" w:author="Jens-Rainer Ohm" w:date="2026-01-14T16:27:00Z"/>
          <w:lang w:val="en-CA" w:eastAsia="de-DE"/>
        </w:rPr>
      </w:pPr>
      <w:ins w:id="3174" w:author="Jens-Rainer Ohm" w:date="2026-01-14T16:27:00Z">
        <w:r w:rsidRPr="007A3CE9">
          <w:rPr>
            <w:lang w:val="en-CA" w:eastAsia="de-DE"/>
          </w:rPr>
          <w:t>Encourage people to continue working on speeding up ECM encoder to reduce the simulation time.</w:t>
        </w:r>
      </w:ins>
    </w:p>
    <w:p w14:paraId="2BE90F5B" w14:textId="77777777" w:rsidR="003F0282" w:rsidRPr="00BB68B5" w:rsidRDefault="003F0282" w:rsidP="003F0282">
      <w:pPr>
        <w:rPr>
          <w:lang w:val="en-CA" w:eastAsia="de-DE"/>
        </w:rPr>
      </w:pPr>
    </w:p>
    <w:p w14:paraId="1689E78B" w14:textId="55B35A22" w:rsidR="00053459" w:rsidRPr="00BB68B5" w:rsidRDefault="00D5062F" w:rsidP="003C0476">
      <w:pPr>
        <w:pStyle w:val="berschrift9"/>
        <w:rPr>
          <w:szCs w:val="24"/>
          <w:lang w:val="en-CA" w:eastAsia="de-DE"/>
        </w:rPr>
      </w:pPr>
      <w:hyperlink r:id="rId191"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563AB" w:rsidRDefault="007563AB">
      <w:pPr>
        <w:numPr>
          <w:ilvl w:val="0"/>
          <w:numId w:val="48"/>
        </w:numPr>
        <w:rPr>
          <w:ins w:id="3175" w:author="Jens-Rainer Ohm" w:date="2026-01-14T16:32:00Z"/>
          <w:b/>
          <w:bCs/>
          <w:lang w:val="en-CA" w:eastAsia="de-DE"/>
        </w:rPr>
        <w:pPrChange w:id="3176" w:author="Jens-Rainer Ohm" w:date="2026-01-14T16:35:00Z">
          <w:pPr>
            <w:numPr>
              <w:numId w:val="45"/>
            </w:numPr>
            <w:ind w:left="432" w:hanging="432"/>
          </w:pPr>
        </w:pPrChange>
      </w:pPr>
      <w:ins w:id="3177" w:author="Jens-Rainer Ohm" w:date="2026-01-14T16:32:00Z">
        <w:r w:rsidRPr="007563AB">
          <w:rPr>
            <w:b/>
            <w:bCs/>
            <w:lang w:val="en-CA" w:eastAsia="de-DE"/>
          </w:rPr>
          <w:t>Conference call on Complexity Analysis</w:t>
        </w:r>
      </w:ins>
    </w:p>
    <w:p w14:paraId="0B1D5D19" w14:textId="77777777" w:rsidR="007563AB" w:rsidRPr="007563AB" w:rsidRDefault="007563AB" w:rsidP="007563AB">
      <w:pPr>
        <w:rPr>
          <w:ins w:id="3178" w:author="Jens-Rainer Ohm" w:date="2026-01-14T16:32:00Z"/>
          <w:lang w:val="en-CA" w:eastAsia="de-DE"/>
        </w:rPr>
      </w:pPr>
      <w:ins w:id="3179" w:author="Jens-Rainer Ohm" w:date="2026-01-14T16:32:00Z">
        <w:r w:rsidRPr="007563AB">
          <w:rPr>
            <w:lang w:val="en-CA" w:eastAsia="de-DE"/>
          </w:rPr>
          <w:t>The call was on November 21, 2025 Friday UTC 6:00am-6:57am. The report was uploaded as JVET-AO0042.</w:t>
        </w:r>
      </w:ins>
    </w:p>
    <w:p w14:paraId="0089338B" w14:textId="77777777" w:rsidR="007563AB" w:rsidRPr="007563AB" w:rsidRDefault="007563AB" w:rsidP="007563AB">
      <w:pPr>
        <w:rPr>
          <w:ins w:id="3180" w:author="Jens-Rainer Ohm" w:date="2026-01-14T16:32:00Z"/>
          <w:lang w:val="en-CA" w:eastAsia="de-DE"/>
        </w:rPr>
      </w:pPr>
      <w:ins w:id="3181" w:author="Jens-Rainer Ohm" w:date="2026-01-14T16:32:00Z">
        <w:r w:rsidRPr="007563AB">
          <w:rPr>
            <w:lang w:val="en-CA" w:eastAsia="de-DE"/>
          </w:rPr>
          <w:t>An input document on VVC complexity analysis was uploaded as JVET-AO0067.</w:t>
        </w:r>
      </w:ins>
    </w:p>
    <w:p w14:paraId="2A8B1C76" w14:textId="77777777" w:rsidR="007563AB" w:rsidRPr="007563AB" w:rsidRDefault="007563AB">
      <w:pPr>
        <w:numPr>
          <w:ilvl w:val="0"/>
          <w:numId w:val="48"/>
        </w:numPr>
        <w:rPr>
          <w:ins w:id="3182" w:author="Jens-Rainer Ohm" w:date="2026-01-14T16:32:00Z"/>
          <w:b/>
          <w:bCs/>
          <w:lang w:val="en-CA" w:eastAsia="de-DE"/>
        </w:rPr>
        <w:pPrChange w:id="3183" w:author="Jens-Rainer Ohm" w:date="2026-01-14T16:35:00Z">
          <w:pPr>
            <w:numPr>
              <w:numId w:val="45"/>
            </w:numPr>
            <w:ind w:left="432" w:hanging="432"/>
          </w:pPr>
        </w:pPrChange>
      </w:pPr>
      <w:ins w:id="3184" w:author="Jens-Rainer Ohm" w:date="2026-01-14T16:32:00Z">
        <w:r w:rsidRPr="007563AB">
          <w:rPr>
            <w:b/>
            <w:bCs/>
            <w:lang w:val="en-CA" w:eastAsia="de-DE"/>
          </w:rPr>
          <w:t>Group off tests</w:t>
        </w:r>
      </w:ins>
    </w:p>
    <w:p w14:paraId="35CFA0DA" w14:textId="77777777" w:rsidR="007563AB" w:rsidRPr="007563AB" w:rsidRDefault="007563AB">
      <w:pPr>
        <w:numPr>
          <w:ilvl w:val="0"/>
          <w:numId w:val="48"/>
        </w:numPr>
        <w:rPr>
          <w:ins w:id="3185" w:author="Jens-Rainer Ohm" w:date="2026-01-14T16:32:00Z"/>
          <w:b/>
          <w:bCs/>
          <w:i/>
          <w:iCs/>
          <w:lang w:val="en-CA" w:eastAsia="de-DE"/>
        </w:rPr>
        <w:pPrChange w:id="3186" w:author="Jens-Rainer Ohm" w:date="2026-01-14T16:35:00Z">
          <w:pPr>
            <w:numPr>
              <w:ilvl w:val="1"/>
              <w:numId w:val="45"/>
            </w:numPr>
            <w:ind w:left="576" w:hanging="576"/>
          </w:pPr>
        </w:pPrChange>
      </w:pPr>
      <w:ins w:id="3187" w:author="Jens-Rainer Ohm" w:date="2026-01-14T16:32:00Z">
        <w:r w:rsidRPr="007563AB">
          <w:rPr>
            <w:b/>
            <w:bCs/>
            <w:i/>
            <w:iCs/>
            <w:lang w:val="en-CA" w:eastAsia="de-DE"/>
          </w:rPr>
          <w:t>Test settings and crosschecking</w:t>
        </w:r>
      </w:ins>
    </w:p>
    <w:p w14:paraId="795AA332" w14:textId="77777777" w:rsidR="007563AB" w:rsidRPr="007563AB" w:rsidRDefault="007563AB" w:rsidP="007563AB">
      <w:pPr>
        <w:rPr>
          <w:ins w:id="3188" w:author="Jens-Rainer Ohm" w:date="2026-01-14T16:32:00Z"/>
          <w:lang w:val="en-CA" w:eastAsia="de-DE"/>
        </w:rPr>
      </w:pPr>
      <w:ins w:id="3189" w:author="Jens-Rainer Ohm" w:date="2026-01-14T16:32:00Z">
        <w:r w:rsidRPr="007563AB">
          <w:rPr>
            <w:lang w:val="en-CA" w:eastAsia="de-DE"/>
          </w:rPr>
          <w:t xml:space="preserve">The following five groups of tools were defined. </w:t>
        </w:r>
      </w:ins>
    </w:p>
    <w:p w14:paraId="2533AF26" w14:textId="77777777" w:rsidR="007563AB" w:rsidRPr="007563AB" w:rsidRDefault="007563AB" w:rsidP="007563AB">
      <w:pPr>
        <w:numPr>
          <w:ilvl w:val="0"/>
          <w:numId w:val="58"/>
        </w:numPr>
        <w:rPr>
          <w:ins w:id="3190" w:author="Jens-Rainer Ohm" w:date="2026-01-14T16:32:00Z"/>
          <w:lang w:val="en-CA" w:eastAsia="de-DE"/>
        </w:rPr>
      </w:pPr>
      <w:ins w:id="3191" w:author="Jens-Rainer Ohm" w:date="2026-01-14T16:32:00Z">
        <w:r w:rsidRPr="007563AB">
          <w:rPr>
            <w:lang w:val="en-CA" w:eastAsia="de-DE"/>
          </w:rPr>
          <w:t>Group 1: Inter template matching tools</w:t>
        </w:r>
      </w:ins>
    </w:p>
    <w:p w14:paraId="4AD3138E" w14:textId="77777777" w:rsidR="007563AB" w:rsidRPr="007563AB" w:rsidRDefault="007563AB" w:rsidP="007563AB">
      <w:pPr>
        <w:numPr>
          <w:ilvl w:val="0"/>
          <w:numId w:val="58"/>
        </w:numPr>
        <w:rPr>
          <w:ins w:id="3192" w:author="Jens-Rainer Ohm" w:date="2026-01-14T16:32:00Z"/>
          <w:lang w:val="en-CA" w:eastAsia="de-DE"/>
        </w:rPr>
      </w:pPr>
      <w:ins w:id="3193" w:author="Jens-Rainer Ohm" w:date="2026-01-14T16:32:00Z">
        <w:r w:rsidRPr="007563AB">
          <w:rPr>
            <w:lang w:val="en-CA" w:eastAsia="de-DE"/>
          </w:rPr>
          <w:t xml:space="preserve">Group 2: </w:t>
        </w:r>
        <w:r w:rsidRPr="007563AB">
          <w:rPr>
            <w:lang w:eastAsia="de-DE"/>
          </w:rPr>
          <w:t>Coding tools that interleave the (merge/skip/AMVP/subblock/IBC/etc) list derivation with the intra prediction/reconstruction process</w:t>
        </w:r>
      </w:ins>
    </w:p>
    <w:p w14:paraId="1EA204C1" w14:textId="77777777" w:rsidR="007563AB" w:rsidRPr="007563AB" w:rsidRDefault="007563AB" w:rsidP="007563AB">
      <w:pPr>
        <w:numPr>
          <w:ilvl w:val="0"/>
          <w:numId w:val="58"/>
        </w:numPr>
        <w:rPr>
          <w:ins w:id="3194" w:author="Jens-Rainer Ohm" w:date="2026-01-14T16:32:00Z"/>
          <w:lang w:val="en-CA" w:eastAsia="de-DE"/>
        </w:rPr>
      </w:pPr>
      <w:ins w:id="3195" w:author="Jens-Rainer Ohm" w:date="2026-01-14T16:32:00Z">
        <w:r w:rsidRPr="007563AB">
          <w:rPr>
            <w:lang w:eastAsia="de-DE"/>
          </w:rPr>
          <w:t>Group 3: Intra and IBC template matching (with search) related tools</w:t>
        </w:r>
      </w:ins>
    </w:p>
    <w:p w14:paraId="489D359B" w14:textId="77777777" w:rsidR="007563AB" w:rsidRPr="007563AB" w:rsidRDefault="007563AB" w:rsidP="007563AB">
      <w:pPr>
        <w:numPr>
          <w:ilvl w:val="0"/>
          <w:numId w:val="58"/>
        </w:numPr>
        <w:rPr>
          <w:ins w:id="3196" w:author="Jens-Rainer Ohm" w:date="2026-01-14T16:32:00Z"/>
          <w:lang w:val="en-CA" w:eastAsia="de-DE"/>
        </w:rPr>
      </w:pPr>
      <w:ins w:id="3197" w:author="Jens-Rainer Ohm" w:date="2026-01-14T16:32:00Z">
        <w:r w:rsidRPr="007563AB">
          <w:rPr>
            <w:lang w:eastAsia="de-DE"/>
          </w:rPr>
          <w:t>Group 4: Tools that require more processing on the neighboring reconstructed samples than VVC</w:t>
        </w:r>
      </w:ins>
    </w:p>
    <w:p w14:paraId="521E5ED0" w14:textId="77777777" w:rsidR="007563AB" w:rsidRPr="007563AB" w:rsidRDefault="007563AB" w:rsidP="007563AB">
      <w:pPr>
        <w:numPr>
          <w:ilvl w:val="0"/>
          <w:numId w:val="58"/>
        </w:numPr>
        <w:rPr>
          <w:ins w:id="3198" w:author="Jens-Rainer Ohm" w:date="2026-01-14T16:32:00Z"/>
          <w:lang w:val="en-CA" w:eastAsia="de-DE"/>
        </w:rPr>
      </w:pPr>
      <w:ins w:id="3199" w:author="Jens-Rainer Ohm" w:date="2026-01-14T16:32:00Z">
        <w:r w:rsidRPr="007563AB">
          <w:rPr>
            <w:lang w:eastAsia="de-DE"/>
          </w:rPr>
          <w:t>Group 5: Tools with large memory access</w:t>
        </w:r>
      </w:ins>
    </w:p>
    <w:p w14:paraId="722833CA" w14:textId="77777777" w:rsidR="007563AB" w:rsidRPr="007563AB" w:rsidRDefault="007563AB" w:rsidP="007563AB">
      <w:pPr>
        <w:rPr>
          <w:ins w:id="3200" w:author="Jens-Rainer Ohm" w:date="2026-01-14T16:32:00Z"/>
          <w:lang w:val="en-CA" w:eastAsia="de-DE"/>
        </w:rPr>
      </w:pPr>
      <w:ins w:id="3201" w:author="Jens-Rainer Ohm" w:date="2026-01-14T16:32:00Z">
        <w:r w:rsidRPr="007563AB">
          <w:rPr>
            <w:lang w:val="en-CA" w:eastAsia="de-DE"/>
          </w:rPr>
          <w:t xml:space="preserve">The testers and crosscheckers are planed in the table below. </w:t>
        </w:r>
      </w:ins>
    </w:p>
    <w:p w14:paraId="0B57D19C" w14:textId="77777777" w:rsidR="007563AB" w:rsidRPr="007563AB" w:rsidRDefault="007563AB" w:rsidP="007563AB">
      <w:pPr>
        <w:rPr>
          <w:ins w:id="3202" w:author="Jens-Rainer Ohm" w:date="2026-01-14T16:32:00Z"/>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rPr>
          <w:ins w:id="3203" w:author="Jens-Rainer Ohm" w:date="2026-01-14T16:32:00Z"/>
        </w:trPr>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ins w:id="3204" w:author="Jens-Rainer Ohm" w:date="2026-01-14T16:32:00Z"/>
                <w:lang w:eastAsia="de-DE"/>
              </w:rPr>
            </w:pPr>
            <w:ins w:id="3205" w:author="Jens-Rainer Ohm" w:date="2026-01-14T16:32:00Z">
              <w:r w:rsidRPr="007563AB">
                <w:rPr>
                  <w:lang w:val="en-CA" w:eastAsia="de-DE"/>
                </w:rPr>
                <w:t>Tests</w:t>
              </w:r>
            </w:ins>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ins w:id="3206" w:author="Jens-Rainer Ohm" w:date="2026-01-14T16:32:00Z"/>
                <w:lang w:eastAsia="de-DE"/>
              </w:rPr>
            </w:pPr>
            <w:ins w:id="3207" w:author="Jens-Rainer Ohm" w:date="2026-01-14T16:32:00Z">
              <w:r w:rsidRPr="007563AB">
                <w:rPr>
                  <w:lang w:val="en-CA" w:eastAsia="de-DE"/>
                </w:rPr>
                <w:t>Testers / Crosscheckers</w:t>
              </w:r>
            </w:ins>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ins w:id="3208" w:author="Jens-Rainer Ohm" w:date="2026-01-14T16:32:00Z"/>
                <w:lang w:eastAsia="de-DE"/>
              </w:rPr>
            </w:pPr>
            <w:ins w:id="3209" w:author="Jens-Rainer Ohm" w:date="2026-01-14T16:32:00Z">
              <w:r w:rsidRPr="007563AB">
                <w:rPr>
                  <w:lang w:val="en-CA" w:eastAsia="de-DE"/>
                </w:rPr>
                <w:t>Testers / Crosscheckers</w:t>
              </w:r>
            </w:ins>
          </w:p>
        </w:tc>
      </w:tr>
      <w:tr w:rsidR="007563AB" w:rsidRPr="007563AB" w14:paraId="6C1A344C" w14:textId="77777777" w:rsidTr="007563AB">
        <w:trPr>
          <w:ins w:id="3210" w:author="Jens-Rainer Ohm" w:date="2026-01-14T16:32: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ins w:id="3211" w:author="Jens-Rainer Ohm" w:date="2026-01-14T16:32:00Z"/>
                <w:lang w:eastAsia="de-DE"/>
              </w:rPr>
            </w:pPr>
            <w:ins w:id="3212" w:author="Jens-Rainer Ohm" w:date="2026-01-14T16:32:00Z">
              <w:r w:rsidRPr="007563AB">
                <w:rPr>
                  <w:lang w:val="en-CA" w:eastAsia="de-DE"/>
                </w:rPr>
                <w:t>Group 1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7563AB" w:rsidRDefault="007563AB" w:rsidP="007563AB">
            <w:pPr>
              <w:rPr>
                <w:ins w:id="3213" w:author="Jens-Rainer Ohm" w:date="2026-01-14T16:32:00Z"/>
                <w:lang w:eastAsia="de-DE"/>
              </w:rPr>
            </w:pPr>
            <w:ins w:id="3214" w:author="Jens-Rainer Ohm" w:date="2026-01-14T16:32:00Z">
              <w:r w:rsidRPr="007563AB">
                <w:rPr>
                  <w:lang w:val="en-CA" w:eastAsia="de-DE"/>
                </w:rPr>
                <w:t>Johan Pardo (</w:t>
              </w:r>
              <w:r w:rsidRPr="007563AB">
                <w:rPr>
                  <w:lang w:eastAsia="de-DE"/>
                </w:rPr>
                <w:fldChar w:fldCharType="begin"/>
              </w:r>
              <w:r w:rsidRPr="007563AB">
                <w:rPr>
                  <w:lang w:eastAsia="de-DE"/>
                </w:rPr>
                <w:instrText xml:space="preserve"> HYPERLINK "mailto:johan.esprit.pardo1@huawei.com" \t "_blank" </w:instrText>
              </w:r>
              <w:r w:rsidRPr="007563AB">
                <w:rPr>
                  <w:lang w:eastAsia="de-DE"/>
                </w:rPr>
                <w:fldChar w:fldCharType="separate"/>
              </w:r>
              <w:r w:rsidRPr="007563AB">
                <w:rPr>
                  <w:rStyle w:val="Hyperlink"/>
                  <w:lang w:val="en-CA" w:eastAsia="de-DE"/>
                </w:rPr>
                <w:t>johan.esprit.pardo1@huawei.com</w:t>
              </w:r>
              <w:r w:rsidRPr="007563AB">
                <w:rPr>
                  <w:lang w:val="en-CA" w:eastAsia="de-DE"/>
                </w:rPr>
                <w:fldChar w:fldCharType="end"/>
              </w:r>
              <w:r w:rsidRPr="007563AB">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7563AB" w:rsidRDefault="007563AB" w:rsidP="007563AB">
            <w:pPr>
              <w:rPr>
                <w:ins w:id="3215" w:author="Jens-Rainer Ohm" w:date="2026-01-14T16:32:00Z"/>
                <w:lang w:eastAsia="de-DE"/>
              </w:rPr>
            </w:pPr>
            <w:ins w:id="3216" w:author="Jens-Rainer Ohm" w:date="2026-01-14T16:32:00Z">
              <w:r w:rsidRPr="007563AB">
                <w:rPr>
                  <w:lang w:val="en-CA" w:eastAsia="de-DE"/>
                </w:rPr>
                <w:t>Charles Salmon-Legagneur (</w:t>
              </w:r>
              <w:r w:rsidRPr="007563AB">
                <w:rPr>
                  <w:lang w:eastAsia="de-DE"/>
                </w:rPr>
                <w:fldChar w:fldCharType="begin"/>
              </w:r>
              <w:r w:rsidRPr="007563AB">
                <w:rPr>
                  <w:lang w:eastAsia="de-DE"/>
                </w:rPr>
                <w:instrText xml:space="preserve"> HYPERLINK "mailto:charles.salmon-legagneur@interdigital.com" \t "_blank" </w:instrText>
              </w:r>
              <w:r w:rsidRPr="007563AB">
                <w:rPr>
                  <w:lang w:eastAsia="de-DE"/>
                </w:rPr>
                <w:fldChar w:fldCharType="separate"/>
              </w:r>
              <w:r w:rsidRPr="007563AB">
                <w:rPr>
                  <w:rStyle w:val="Hyperlink"/>
                  <w:lang w:val="en-CA" w:eastAsia="de-DE"/>
                </w:rPr>
                <w:t>charles.salmon-legagneur@interdigital.com</w:t>
              </w:r>
              <w:r w:rsidRPr="007563AB">
                <w:rPr>
                  <w:lang w:val="en-CA" w:eastAsia="de-DE"/>
                </w:rPr>
                <w:fldChar w:fldCharType="end"/>
              </w:r>
              <w:r w:rsidRPr="007563AB">
                <w:rPr>
                  <w:lang w:val="en-CA" w:eastAsia="de-DE"/>
                </w:rPr>
                <w:t>)</w:t>
              </w:r>
            </w:ins>
          </w:p>
        </w:tc>
      </w:tr>
      <w:tr w:rsidR="007563AB" w:rsidRPr="007563AB" w14:paraId="2E4347FF" w14:textId="77777777" w:rsidTr="007563AB">
        <w:trPr>
          <w:ins w:id="3217" w:author="Jens-Rainer Ohm" w:date="2026-01-14T16:32: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ins w:id="3218" w:author="Jens-Rainer Ohm" w:date="2026-01-14T16:32:00Z"/>
                <w:lang w:eastAsia="de-DE"/>
              </w:rPr>
            </w:pPr>
            <w:ins w:id="3219" w:author="Jens-Rainer Ohm" w:date="2026-01-14T16:32:00Z">
              <w:r w:rsidRPr="007563AB">
                <w:rPr>
                  <w:lang w:val="en-CA" w:eastAsia="de-DE"/>
                </w:rPr>
                <w:t>Group 2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7563AB" w:rsidRDefault="007563AB" w:rsidP="007563AB">
            <w:pPr>
              <w:rPr>
                <w:ins w:id="3220" w:author="Jens-Rainer Ohm" w:date="2026-01-14T16:32:00Z"/>
                <w:lang w:eastAsia="de-DE"/>
              </w:rPr>
            </w:pPr>
            <w:ins w:id="3221" w:author="Jens-Rainer Ohm" w:date="2026-01-14T16:32:00Z">
              <w:r w:rsidRPr="007563AB">
                <w:rPr>
                  <w:lang w:val="en-CA" w:eastAsia="de-DE"/>
                </w:rPr>
                <w:t>Jonathan Gan </w:t>
              </w:r>
            </w:ins>
          </w:p>
          <w:p w14:paraId="1CF44577" w14:textId="77777777" w:rsidR="007563AB" w:rsidRPr="007563AB" w:rsidRDefault="007563AB" w:rsidP="007563AB">
            <w:pPr>
              <w:rPr>
                <w:ins w:id="3222" w:author="Jens-Rainer Ohm" w:date="2026-01-14T16:32:00Z"/>
                <w:lang w:eastAsia="de-DE"/>
              </w:rPr>
            </w:pPr>
            <w:ins w:id="3223" w:author="Jens-Rainer Ohm" w:date="2026-01-14T16:32:00Z">
              <w:r w:rsidRPr="007563AB">
                <w:rPr>
                  <w:lang w:val="en-CA" w:eastAsia="de-DE"/>
                </w:rPr>
                <w:t>(</w:t>
              </w:r>
              <w:r w:rsidRPr="007563AB">
                <w:rPr>
                  <w:lang w:eastAsia="de-DE"/>
                </w:rPr>
                <w:fldChar w:fldCharType="begin"/>
              </w:r>
              <w:r w:rsidRPr="007563AB">
                <w:rPr>
                  <w:lang w:eastAsia="de-DE"/>
                </w:rPr>
                <w:instrText xml:space="preserve"> HYPERLINK "mailto:v-jonathan.gan@oppo.com" \t "_blank" </w:instrText>
              </w:r>
              <w:r w:rsidRPr="007563AB">
                <w:rPr>
                  <w:lang w:eastAsia="de-DE"/>
                </w:rPr>
                <w:fldChar w:fldCharType="separate"/>
              </w:r>
              <w:r w:rsidRPr="007563AB">
                <w:rPr>
                  <w:rStyle w:val="Hyperlink"/>
                  <w:lang w:val="en-CA" w:eastAsia="de-DE"/>
                </w:rPr>
                <w:t>v-jonathan.gan@oppo.com</w:t>
              </w:r>
              <w:r w:rsidRPr="007563AB">
                <w:rPr>
                  <w:lang w:val="en-CA" w:eastAsia="de-DE"/>
                </w:rPr>
                <w:fldChar w:fldCharType="end"/>
              </w:r>
              <w:r w:rsidRPr="007563AB">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7563AB" w:rsidRDefault="007563AB" w:rsidP="007563AB">
            <w:pPr>
              <w:rPr>
                <w:ins w:id="3224" w:author="Jens-Rainer Ohm" w:date="2026-01-14T16:32:00Z"/>
                <w:lang w:eastAsia="de-DE"/>
              </w:rPr>
            </w:pPr>
            <w:ins w:id="3225" w:author="Jens-Rainer Ohm" w:date="2026-01-14T16:32:00Z">
              <w:r w:rsidRPr="007563AB">
                <w:rPr>
                  <w:lang w:val="en-CA" w:eastAsia="de-DE"/>
                </w:rPr>
                <w:t>Xinwei Li</w:t>
              </w:r>
            </w:ins>
          </w:p>
          <w:p w14:paraId="0D526D99" w14:textId="77777777" w:rsidR="007563AB" w:rsidRPr="007563AB" w:rsidRDefault="007563AB" w:rsidP="007563AB">
            <w:pPr>
              <w:rPr>
                <w:ins w:id="3226" w:author="Jens-Rainer Ohm" w:date="2026-01-14T16:32:00Z"/>
                <w:lang w:eastAsia="de-DE"/>
              </w:rPr>
            </w:pPr>
            <w:ins w:id="3227" w:author="Jens-Rainer Ohm" w:date="2026-01-14T16:32:00Z">
              <w:r w:rsidRPr="007563AB">
                <w:rPr>
                  <w:lang w:val="en-CA" w:eastAsia="de-DE"/>
                </w:rPr>
                <w:t>(</w:t>
              </w:r>
              <w:r w:rsidRPr="007563AB">
                <w:rPr>
                  <w:lang w:eastAsia="de-DE"/>
                </w:rPr>
                <w:fldChar w:fldCharType="begin"/>
              </w:r>
              <w:r w:rsidRPr="007563AB">
                <w:rPr>
                  <w:lang w:eastAsia="de-DE"/>
                </w:rPr>
                <w:instrText xml:space="preserve"> HYPERLINK "mailto:sid.lxw@alibaba-inc.com" \t "_blank" </w:instrText>
              </w:r>
              <w:r w:rsidRPr="007563AB">
                <w:rPr>
                  <w:lang w:eastAsia="de-DE"/>
                </w:rPr>
                <w:fldChar w:fldCharType="separate"/>
              </w:r>
              <w:r w:rsidRPr="007563AB">
                <w:rPr>
                  <w:rStyle w:val="Hyperlink"/>
                  <w:lang w:eastAsia="de-DE"/>
                </w:rPr>
                <w:t>sid.lxw@alibaba-inc.com</w:t>
              </w:r>
              <w:r w:rsidRPr="007563AB">
                <w:rPr>
                  <w:lang w:val="en-CA" w:eastAsia="de-DE"/>
                </w:rPr>
                <w:fldChar w:fldCharType="end"/>
              </w:r>
              <w:r w:rsidRPr="007563AB">
                <w:rPr>
                  <w:lang w:val="en-CA" w:eastAsia="de-DE"/>
                </w:rPr>
                <w:t>)</w:t>
              </w:r>
            </w:ins>
          </w:p>
        </w:tc>
      </w:tr>
      <w:tr w:rsidR="007563AB" w:rsidRPr="007563AB" w14:paraId="73CF3893" w14:textId="77777777" w:rsidTr="007563AB">
        <w:trPr>
          <w:ins w:id="3228" w:author="Jens-Rainer Ohm" w:date="2026-01-14T16:32: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ins w:id="3229" w:author="Jens-Rainer Ohm" w:date="2026-01-14T16:32:00Z"/>
                <w:lang w:eastAsia="de-DE"/>
              </w:rPr>
            </w:pPr>
            <w:ins w:id="3230" w:author="Jens-Rainer Ohm" w:date="2026-01-14T16:32:00Z">
              <w:r w:rsidRPr="007563AB">
                <w:rPr>
                  <w:lang w:val="en-CA" w:eastAsia="de-DE"/>
                </w:rPr>
                <w:t>Group 3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ins w:id="3231" w:author="Jens-Rainer Ohm" w:date="2026-01-14T16:32:00Z"/>
                <w:lang w:eastAsia="de-DE"/>
              </w:rPr>
            </w:pPr>
            <w:ins w:id="3232" w:author="Jens-Rainer Ohm" w:date="2026-01-14T16:32:00Z">
              <w:r w:rsidRPr="007563AB">
                <w:rPr>
                  <w:lang w:val="en-CA" w:eastAsia="de-DE"/>
                </w:rPr>
                <w:t>Ryo Ishimoto (</w:t>
              </w:r>
              <w:r w:rsidRPr="007563AB">
                <w:rPr>
                  <w:lang w:eastAsia="de-DE"/>
                </w:rPr>
                <w:fldChar w:fldCharType="begin"/>
              </w:r>
              <w:r w:rsidRPr="007563AB">
                <w:rPr>
                  <w:lang w:eastAsia="de-DE"/>
                </w:rPr>
                <w:instrText xml:space="preserve"> HYPERLINK "mailto:ishimoto.ryo@mail.sharp" \t "_blank" </w:instrText>
              </w:r>
              <w:r w:rsidRPr="007563AB">
                <w:rPr>
                  <w:lang w:eastAsia="de-DE"/>
                </w:rPr>
                <w:fldChar w:fldCharType="separate"/>
              </w:r>
              <w:r w:rsidRPr="007563AB">
                <w:rPr>
                  <w:rStyle w:val="Hyperlink"/>
                  <w:lang w:val="en-CA" w:eastAsia="de-DE"/>
                </w:rPr>
                <w:t>ishimoto.ryo@mail.sharp</w:t>
              </w:r>
              <w:r w:rsidRPr="007563AB">
                <w:rPr>
                  <w:lang w:val="en-CA" w:eastAsia="de-DE"/>
                </w:rPr>
                <w:fldChar w:fldCharType="end"/>
              </w:r>
              <w:r w:rsidRPr="007563AB">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7563AB" w:rsidRDefault="007563AB" w:rsidP="007563AB">
            <w:pPr>
              <w:rPr>
                <w:ins w:id="3233" w:author="Jens-Rainer Ohm" w:date="2026-01-14T16:32:00Z"/>
                <w:lang w:eastAsia="de-DE"/>
              </w:rPr>
            </w:pPr>
            <w:ins w:id="3234" w:author="Jens-Rainer Ohm" w:date="2026-01-14T16:32:00Z">
              <w:r w:rsidRPr="007563AB">
                <w:rPr>
                  <w:lang w:val="en-CA" w:eastAsia="de-DE"/>
                </w:rPr>
                <w:t>Zhipin Deng (</w:t>
              </w:r>
              <w:r w:rsidRPr="007563AB">
                <w:rPr>
                  <w:lang w:eastAsia="de-DE"/>
                </w:rPr>
                <w:fldChar w:fldCharType="begin"/>
              </w:r>
              <w:r w:rsidRPr="007563AB">
                <w:rPr>
                  <w:lang w:eastAsia="de-DE"/>
                </w:rPr>
                <w:instrText xml:space="preserve"> HYPERLINK "mailto:zhipin.deng@bytedance.com" \t "_blank" </w:instrText>
              </w:r>
              <w:r w:rsidRPr="007563AB">
                <w:rPr>
                  <w:lang w:eastAsia="de-DE"/>
                </w:rPr>
                <w:fldChar w:fldCharType="separate"/>
              </w:r>
              <w:r w:rsidRPr="007563AB">
                <w:rPr>
                  <w:rStyle w:val="Hyperlink"/>
                  <w:lang w:val="en-CA" w:eastAsia="de-DE"/>
                </w:rPr>
                <w:t>zhipin.deng@bytedance.com</w:t>
              </w:r>
              <w:r w:rsidRPr="007563AB">
                <w:rPr>
                  <w:lang w:val="en-CA" w:eastAsia="de-DE"/>
                </w:rPr>
                <w:fldChar w:fldCharType="end"/>
              </w:r>
              <w:r w:rsidRPr="007563AB">
                <w:rPr>
                  <w:lang w:val="en-CA" w:eastAsia="de-DE"/>
                </w:rPr>
                <w:t>)</w:t>
              </w:r>
            </w:ins>
          </w:p>
        </w:tc>
      </w:tr>
      <w:tr w:rsidR="007563AB" w:rsidRPr="007563AB" w14:paraId="56D55368" w14:textId="77777777" w:rsidTr="007563AB">
        <w:trPr>
          <w:ins w:id="3235" w:author="Jens-Rainer Ohm" w:date="2026-01-14T16:32: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ins w:id="3236" w:author="Jens-Rainer Ohm" w:date="2026-01-14T16:32:00Z"/>
                <w:lang w:eastAsia="de-DE"/>
              </w:rPr>
            </w:pPr>
            <w:ins w:id="3237" w:author="Jens-Rainer Ohm" w:date="2026-01-14T16:32:00Z">
              <w:r w:rsidRPr="007563AB">
                <w:rPr>
                  <w:lang w:val="en-CA" w:eastAsia="de-DE"/>
                </w:rPr>
                <w:t>Group 4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ins w:id="3238" w:author="Jens-Rainer Ohm" w:date="2026-01-14T16:32:00Z"/>
                <w:lang w:eastAsia="de-DE"/>
              </w:rPr>
            </w:pPr>
            <w:ins w:id="3239" w:author="Jens-Rainer Ohm" w:date="2026-01-14T16:32:00Z">
              <w:r w:rsidRPr="007563AB">
                <w:rPr>
                  <w:lang w:eastAsia="de-DE"/>
                </w:rPr>
                <w:t>Hong-Jheng Jhu </w:t>
              </w:r>
            </w:ins>
          </w:p>
          <w:p w14:paraId="5C423568" w14:textId="77777777" w:rsidR="007563AB" w:rsidRPr="007563AB" w:rsidRDefault="007563AB" w:rsidP="007563AB">
            <w:pPr>
              <w:rPr>
                <w:ins w:id="3240" w:author="Jens-Rainer Ohm" w:date="2026-01-14T16:32:00Z"/>
                <w:lang w:eastAsia="de-DE"/>
              </w:rPr>
            </w:pPr>
            <w:ins w:id="3241" w:author="Jens-Rainer Ohm" w:date="2026-01-14T16:32:00Z">
              <w:r w:rsidRPr="007563AB">
                <w:rPr>
                  <w:lang w:eastAsia="de-DE"/>
                </w:rPr>
                <w:lastRenderedPageBreak/>
                <w:t>(</w:t>
              </w:r>
              <w:r w:rsidRPr="007563AB">
                <w:rPr>
                  <w:lang w:eastAsia="de-DE"/>
                </w:rPr>
                <w:fldChar w:fldCharType="begin"/>
              </w:r>
              <w:r w:rsidRPr="007563AB">
                <w:rPr>
                  <w:lang w:eastAsia="de-DE"/>
                </w:rPr>
                <w:instrText xml:space="preserve"> HYPERLINK "mailto:jhuhong-jheng@kwai.com" \t "_blank" </w:instrText>
              </w:r>
              <w:r w:rsidRPr="007563AB">
                <w:rPr>
                  <w:lang w:eastAsia="de-DE"/>
                </w:rPr>
                <w:fldChar w:fldCharType="separate"/>
              </w:r>
              <w:r w:rsidRPr="007563AB">
                <w:rPr>
                  <w:rStyle w:val="Hyperlink"/>
                  <w:lang w:eastAsia="de-DE"/>
                </w:rPr>
                <w:t>jhuhong-jheng@kwai.com</w:t>
              </w:r>
              <w:r w:rsidRPr="007563AB">
                <w:rPr>
                  <w:lang w:val="en-CA" w:eastAsia="de-DE"/>
                </w:rPr>
                <w:fldChar w:fldCharType="end"/>
              </w:r>
              <w:r w:rsidRPr="007563AB">
                <w:rPr>
                  <w:lang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7563AB" w:rsidRDefault="007563AB" w:rsidP="007563AB">
            <w:pPr>
              <w:rPr>
                <w:ins w:id="3242" w:author="Jens-Rainer Ohm" w:date="2026-01-14T16:32:00Z"/>
                <w:lang w:eastAsia="de-DE"/>
              </w:rPr>
            </w:pPr>
            <w:ins w:id="3243" w:author="Jens-Rainer Ohm" w:date="2026-01-14T16:32:00Z">
              <w:r w:rsidRPr="007563AB">
                <w:rPr>
                  <w:lang w:eastAsia="de-DE"/>
                </w:rPr>
                <w:lastRenderedPageBreak/>
                <w:t>Xiang Li</w:t>
              </w:r>
            </w:ins>
          </w:p>
          <w:p w14:paraId="0C489052" w14:textId="77777777" w:rsidR="007563AB" w:rsidRPr="007563AB" w:rsidRDefault="007563AB" w:rsidP="007563AB">
            <w:pPr>
              <w:rPr>
                <w:ins w:id="3244" w:author="Jens-Rainer Ohm" w:date="2026-01-14T16:32:00Z"/>
                <w:lang w:eastAsia="de-DE"/>
              </w:rPr>
            </w:pPr>
            <w:ins w:id="3245" w:author="Jens-Rainer Ohm" w:date="2026-01-14T16:32:00Z">
              <w:r w:rsidRPr="007563AB">
                <w:rPr>
                  <w:lang w:eastAsia="de-DE"/>
                </w:rPr>
                <w:lastRenderedPageBreak/>
                <w:t>(</w:t>
              </w:r>
              <w:r w:rsidRPr="007563AB">
                <w:rPr>
                  <w:lang w:eastAsia="de-DE"/>
                </w:rPr>
                <w:fldChar w:fldCharType="begin"/>
              </w:r>
              <w:r w:rsidRPr="007563AB">
                <w:rPr>
                  <w:lang w:eastAsia="de-DE"/>
                </w:rPr>
                <w:instrText xml:space="preserve"> HYPERLINK "mailto:alan.stein@v-nova.com" \t "_blank" </w:instrText>
              </w:r>
              <w:r w:rsidRPr="007563AB">
                <w:rPr>
                  <w:lang w:eastAsia="de-DE"/>
                </w:rPr>
                <w:fldChar w:fldCharType="separate"/>
              </w:r>
              <w:r w:rsidRPr="007563AB">
                <w:rPr>
                  <w:rStyle w:val="Hyperlink"/>
                  <w:lang w:eastAsia="de-DE"/>
                </w:rPr>
                <w:t>xlxiangli@google.com</w:t>
              </w:r>
              <w:r w:rsidRPr="007563AB">
                <w:rPr>
                  <w:lang w:val="en-CA" w:eastAsia="de-DE"/>
                </w:rPr>
                <w:fldChar w:fldCharType="end"/>
              </w:r>
              <w:r w:rsidRPr="007563AB">
                <w:rPr>
                  <w:lang w:eastAsia="de-DE"/>
                </w:rPr>
                <w:t>)</w:t>
              </w:r>
            </w:ins>
          </w:p>
        </w:tc>
      </w:tr>
      <w:tr w:rsidR="007563AB" w:rsidRPr="007563AB" w14:paraId="2093BB79" w14:textId="77777777" w:rsidTr="007563AB">
        <w:trPr>
          <w:ins w:id="3246" w:author="Jens-Rainer Ohm" w:date="2026-01-14T16:32: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ins w:id="3247" w:author="Jens-Rainer Ohm" w:date="2026-01-14T16:32:00Z"/>
                <w:lang w:eastAsia="de-DE"/>
              </w:rPr>
            </w:pPr>
            <w:ins w:id="3248" w:author="Jens-Rainer Ohm" w:date="2026-01-14T16:32:00Z">
              <w:r w:rsidRPr="007563AB">
                <w:rPr>
                  <w:lang w:val="en-CA" w:eastAsia="de-DE"/>
                </w:rPr>
                <w:lastRenderedPageBreak/>
                <w:t>Group 5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7563AB" w:rsidRDefault="007563AB" w:rsidP="007563AB">
            <w:pPr>
              <w:rPr>
                <w:ins w:id="3249" w:author="Jens-Rainer Ohm" w:date="2026-01-14T16:32:00Z"/>
                <w:lang w:eastAsia="de-DE"/>
              </w:rPr>
            </w:pPr>
            <w:ins w:id="3250" w:author="Jens-Rainer Ohm" w:date="2026-01-14T16:32:00Z">
              <w:r w:rsidRPr="007563AB">
                <w:rPr>
                  <w:lang w:val="en-CA" w:eastAsia="de-DE"/>
                </w:rPr>
                <w:t>Lien-Fei Chen (</w:t>
              </w:r>
              <w:r w:rsidRPr="007563AB">
                <w:rPr>
                  <w:lang w:eastAsia="de-DE"/>
                </w:rPr>
                <w:fldChar w:fldCharType="begin"/>
              </w:r>
              <w:r w:rsidRPr="007563AB">
                <w:rPr>
                  <w:lang w:eastAsia="de-DE"/>
                </w:rPr>
                <w:instrText xml:space="preserve"> HYPERLINK "mailto:lienfei.chen@global.tencent.com" \t "_blank" </w:instrText>
              </w:r>
              <w:r w:rsidRPr="007563AB">
                <w:rPr>
                  <w:lang w:eastAsia="de-DE"/>
                </w:rPr>
                <w:fldChar w:fldCharType="separate"/>
              </w:r>
              <w:r w:rsidRPr="007563AB">
                <w:rPr>
                  <w:rStyle w:val="Hyperlink"/>
                  <w:lang w:val="en-CA" w:eastAsia="de-DE"/>
                </w:rPr>
                <w:t>lienfei.chen@global.tencent.com</w:t>
              </w:r>
              <w:r w:rsidRPr="007563AB">
                <w:rPr>
                  <w:lang w:val="en-CA" w:eastAsia="de-DE"/>
                </w:rPr>
                <w:fldChar w:fldCharType="end"/>
              </w:r>
              <w:r w:rsidRPr="007563AB">
                <w:rPr>
                  <w:lang w:val="en-CA"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7563AB" w:rsidRDefault="007563AB" w:rsidP="007563AB">
            <w:pPr>
              <w:rPr>
                <w:ins w:id="3251" w:author="Jens-Rainer Ohm" w:date="2026-01-14T16:32:00Z"/>
                <w:lang w:eastAsia="de-DE"/>
              </w:rPr>
            </w:pPr>
            <w:ins w:id="3252" w:author="Jens-Rainer Ohm" w:date="2026-01-14T16:32:00Z">
              <w:r w:rsidRPr="007563AB">
                <w:rPr>
                  <w:lang w:val="en-CA" w:eastAsia="de-DE"/>
                </w:rPr>
                <w:t>Jani Lainema (</w:t>
              </w:r>
              <w:r w:rsidRPr="007563AB">
                <w:rPr>
                  <w:lang w:eastAsia="de-DE"/>
                </w:rPr>
                <w:fldChar w:fldCharType="begin"/>
              </w:r>
              <w:r w:rsidRPr="007563AB">
                <w:rPr>
                  <w:lang w:eastAsia="de-DE"/>
                </w:rPr>
                <w:instrText xml:space="preserve"> HYPERLINK "mailto:jani.lainema@nokia.com" \t "_blank" </w:instrText>
              </w:r>
              <w:r w:rsidRPr="007563AB">
                <w:rPr>
                  <w:lang w:eastAsia="de-DE"/>
                </w:rPr>
                <w:fldChar w:fldCharType="separate"/>
              </w:r>
              <w:r w:rsidRPr="007563AB">
                <w:rPr>
                  <w:rStyle w:val="Hyperlink"/>
                  <w:lang w:val="en-CA" w:eastAsia="de-DE"/>
                </w:rPr>
                <w:t>jani.lainema@nokia.com</w:t>
              </w:r>
              <w:r w:rsidRPr="007563AB">
                <w:rPr>
                  <w:lang w:val="en-CA" w:eastAsia="de-DE"/>
                </w:rPr>
                <w:fldChar w:fldCharType="end"/>
              </w:r>
              <w:r w:rsidRPr="007563AB">
                <w:rPr>
                  <w:lang w:val="en-CA" w:eastAsia="de-DE"/>
                </w:rPr>
                <w:t>)</w:t>
              </w:r>
            </w:ins>
          </w:p>
        </w:tc>
      </w:tr>
      <w:tr w:rsidR="007563AB" w:rsidRPr="007563AB" w14:paraId="7D4A0A3A" w14:textId="77777777" w:rsidTr="007563AB">
        <w:trPr>
          <w:ins w:id="3253" w:author="Jens-Rainer Ohm" w:date="2026-01-14T16:32:00Z"/>
        </w:trPr>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ins w:id="3254" w:author="Jens-Rainer Ohm" w:date="2026-01-14T16:32:00Z"/>
                <w:lang w:eastAsia="de-DE"/>
              </w:rPr>
            </w:pPr>
            <w:ins w:id="3255" w:author="Jens-Rainer Ohm" w:date="2026-01-14T16:32:00Z">
              <w:r w:rsidRPr="007563AB">
                <w:rPr>
                  <w:lang w:val="en-CA" w:eastAsia="de-DE"/>
                </w:rPr>
                <w:t>Group 1-5 off</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7563AB" w:rsidRDefault="007563AB" w:rsidP="007563AB">
            <w:pPr>
              <w:rPr>
                <w:ins w:id="3256" w:author="Jens-Rainer Ohm" w:date="2026-01-14T16:32:00Z"/>
                <w:lang w:eastAsia="de-DE"/>
              </w:rPr>
            </w:pPr>
            <w:ins w:id="3257" w:author="Jens-Rainer Ohm" w:date="2026-01-14T16:32:00Z">
              <w:r w:rsidRPr="007563AB">
                <w:rPr>
                  <w:lang w:eastAsia="de-DE"/>
                </w:rPr>
                <w:t>Xiang Li </w:t>
              </w:r>
            </w:ins>
          </w:p>
          <w:p w14:paraId="5D4CE3AD" w14:textId="77777777" w:rsidR="007563AB" w:rsidRPr="007563AB" w:rsidRDefault="007563AB" w:rsidP="007563AB">
            <w:pPr>
              <w:rPr>
                <w:ins w:id="3258" w:author="Jens-Rainer Ohm" w:date="2026-01-14T16:32:00Z"/>
                <w:lang w:eastAsia="de-DE"/>
              </w:rPr>
            </w:pPr>
            <w:ins w:id="3259" w:author="Jens-Rainer Ohm" w:date="2026-01-14T16:32:00Z">
              <w:r w:rsidRPr="007563AB">
                <w:rPr>
                  <w:lang w:eastAsia="de-DE"/>
                </w:rPr>
                <w:t>(</w:t>
              </w:r>
              <w:r w:rsidRPr="007563AB">
                <w:rPr>
                  <w:lang w:eastAsia="de-DE"/>
                </w:rPr>
                <w:fldChar w:fldCharType="begin"/>
              </w:r>
              <w:r w:rsidRPr="007563AB">
                <w:rPr>
                  <w:lang w:eastAsia="de-DE"/>
                </w:rPr>
                <w:instrText xml:space="preserve"> HYPERLINK "mailto:xlxiangli@google.com" \t "_blank" </w:instrText>
              </w:r>
              <w:r w:rsidRPr="007563AB">
                <w:rPr>
                  <w:lang w:eastAsia="de-DE"/>
                </w:rPr>
                <w:fldChar w:fldCharType="separate"/>
              </w:r>
              <w:r w:rsidRPr="007563AB">
                <w:rPr>
                  <w:rStyle w:val="Hyperlink"/>
                  <w:lang w:eastAsia="de-DE"/>
                </w:rPr>
                <w:t>xlxiangli@google.com</w:t>
              </w:r>
              <w:r w:rsidRPr="007563AB">
                <w:rPr>
                  <w:lang w:val="en-CA" w:eastAsia="de-DE"/>
                </w:rPr>
                <w:fldChar w:fldCharType="end"/>
              </w:r>
              <w:r w:rsidRPr="007563AB">
                <w:rPr>
                  <w:lang w:eastAsia="de-DE"/>
                </w:rPr>
                <w:t>)</w:t>
              </w:r>
            </w:ins>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7563AB" w:rsidRDefault="007563AB" w:rsidP="007563AB">
            <w:pPr>
              <w:rPr>
                <w:ins w:id="3260" w:author="Jens-Rainer Ohm" w:date="2026-01-14T16:32:00Z"/>
                <w:lang w:eastAsia="de-DE"/>
              </w:rPr>
            </w:pPr>
            <w:ins w:id="3261" w:author="Jens-Rainer Ohm" w:date="2026-01-14T16:32:00Z">
              <w:r w:rsidRPr="007563AB">
                <w:rPr>
                  <w:lang w:val="en-CA" w:eastAsia="de-DE"/>
                </w:rPr>
                <w:t>Hongtao Wang</w:t>
              </w:r>
            </w:ins>
          </w:p>
          <w:p w14:paraId="1F78EDDD" w14:textId="77777777" w:rsidR="007563AB" w:rsidRPr="007563AB" w:rsidRDefault="007563AB" w:rsidP="007563AB">
            <w:pPr>
              <w:rPr>
                <w:ins w:id="3262" w:author="Jens-Rainer Ohm" w:date="2026-01-14T16:32:00Z"/>
                <w:lang w:eastAsia="de-DE"/>
              </w:rPr>
            </w:pPr>
            <w:ins w:id="3263" w:author="Jens-Rainer Ohm" w:date="2026-01-14T16:32:00Z">
              <w:r w:rsidRPr="007563AB">
                <w:rPr>
                  <w:lang w:val="en-CA" w:eastAsia="de-DE"/>
                </w:rPr>
                <w:t>(</w:t>
              </w:r>
              <w:r w:rsidRPr="007563AB">
                <w:rPr>
                  <w:lang w:eastAsia="de-DE"/>
                </w:rPr>
                <w:fldChar w:fldCharType="begin"/>
              </w:r>
              <w:r w:rsidRPr="007563AB">
                <w:rPr>
                  <w:lang w:eastAsia="de-DE"/>
                </w:rPr>
                <w:instrText xml:space="preserve"> HYPERLINK "mailto:hongtaow@qti.qualcomm.com" \t "_blank" </w:instrText>
              </w:r>
              <w:r w:rsidRPr="007563AB">
                <w:rPr>
                  <w:lang w:eastAsia="de-DE"/>
                </w:rPr>
                <w:fldChar w:fldCharType="separate"/>
              </w:r>
              <w:r w:rsidRPr="007563AB">
                <w:rPr>
                  <w:rStyle w:val="Hyperlink"/>
                  <w:lang w:val="en-CA" w:eastAsia="de-DE"/>
                </w:rPr>
                <w:t>hongtaow@qti.qualcomm.com</w:t>
              </w:r>
              <w:r w:rsidRPr="007563AB">
                <w:rPr>
                  <w:lang w:val="en-CA" w:eastAsia="de-DE"/>
                </w:rPr>
                <w:fldChar w:fldCharType="end"/>
              </w:r>
              <w:r w:rsidRPr="007563AB">
                <w:rPr>
                  <w:lang w:val="en-CA" w:eastAsia="de-DE"/>
                </w:rPr>
                <w:t>)</w:t>
              </w:r>
            </w:ins>
          </w:p>
        </w:tc>
      </w:tr>
    </w:tbl>
    <w:p w14:paraId="1C775633" w14:textId="77777777" w:rsidR="007563AB" w:rsidRPr="007563AB" w:rsidRDefault="007563AB" w:rsidP="007563AB">
      <w:pPr>
        <w:rPr>
          <w:ins w:id="3264" w:author="Jens-Rainer Ohm" w:date="2026-01-14T16:32:00Z"/>
          <w:lang w:eastAsia="de-DE"/>
        </w:rPr>
      </w:pPr>
    </w:p>
    <w:p w14:paraId="29329136" w14:textId="77777777" w:rsidR="007563AB" w:rsidRPr="007563AB" w:rsidRDefault="007563AB" w:rsidP="007563AB">
      <w:pPr>
        <w:rPr>
          <w:ins w:id="3265" w:author="Jens-Rainer Ohm" w:date="2026-01-14T16:32:00Z"/>
          <w:lang w:val="en-CA" w:eastAsia="de-DE"/>
        </w:rPr>
      </w:pPr>
      <w:ins w:id="3266" w:author="Jens-Rainer Ohm" w:date="2026-01-14T16:32:00Z">
        <w:r w:rsidRPr="007563AB">
          <w:rPr>
            <w:lang w:val="en-CA" w:eastAsia="de-DE"/>
          </w:rPr>
          <w:t>ECM-19.0 was used in the AHG7 tool off tests. The cfg files used are included in the ECM software package.</w:t>
        </w:r>
      </w:ins>
    </w:p>
    <w:p w14:paraId="13F97E51" w14:textId="77777777" w:rsidR="007563AB" w:rsidRPr="007563AB" w:rsidRDefault="007563AB">
      <w:pPr>
        <w:numPr>
          <w:ilvl w:val="0"/>
          <w:numId w:val="48"/>
        </w:numPr>
        <w:rPr>
          <w:ins w:id="3267" w:author="Jens-Rainer Ohm" w:date="2026-01-14T16:32:00Z"/>
          <w:b/>
          <w:bCs/>
          <w:i/>
          <w:iCs/>
          <w:lang w:val="en-CA" w:eastAsia="de-DE"/>
        </w:rPr>
        <w:pPrChange w:id="3268" w:author="Jens-Rainer Ohm" w:date="2026-01-14T16:35:00Z">
          <w:pPr>
            <w:numPr>
              <w:ilvl w:val="1"/>
              <w:numId w:val="45"/>
            </w:numPr>
            <w:ind w:left="576" w:hanging="576"/>
          </w:pPr>
        </w:pPrChange>
      </w:pPr>
      <w:ins w:id="3269" w:author="Jens-Rainer Ohm" w:date="2026-01-14T16:32:00Z">
        <w:r w:rsidRPr="007563AB">
          <w:rPr>
            <w:b/>
            <w:bCs/>
            <w:lang w:val="en-CA" w:eastAsia="de-DE"/>
            <w:rPrChange w:id="3270" w:author="Jens-Rainer Ohm" w:date="2026-01-14T16:35:00Z">
              <w:rPr>
                <w:b/>
                <w:bCs/>
                <w:i/>
                <w:iCs/>
                <w:lang w:val="en-CA" w:eastAsia="de-DE"/>
              </w:rPr>
            </w:rPrChange>
          </w:rPr>
          <w:t>Group</w:t>
        </w:r>
        <w:r w:rsidRPr="007563AB">
          <w:rPr>
            <w:b/>
            <w:bCs/>
            <w:i/>
            <w:iCs/>
            <w:lang w:val="en-CA" w:eastAsia="de-DE"/>
          </w:rPr>
          <w:t xml:space="preserve"> 1 off</w:t>
        </w:r>
      </w:ins>
    </w:p>
    <w:p w14:paraId="656F97A8" w14:textId="77777777" w:rsidR="007563AB" w:rsidRPr="007563AB" w:rsidRDefault="007563AB" w:rsidP="007563AB">
      <w:pPr>
        <w:rPr>
          <w:ins w:id="3271" w:author="Jens-Rainer Ohm" w:date="2026-01-14T16:32:00Z"/>
          <w:lang w:val="en-CA" w:eastAsia="de-DE"/>
        </w:rPr>
      </w:pPr>
      <w:ins w:id="3272" w:author="Jens-Rainer Ohm" w:date="2026-01-14T16:32:00Z">
        <w:r w:rsidRPr="007563AB">
          <w:rPr>
            <w:lang w:val="en-CA" w:eastAsia="de-DE"/>
          </w:rPr>
          <w:t xml:space="preserve">Group 1 includes inter template matching tools. The offgroup1.cfg was used in addition to ECM CTC settings. </w:t>
        </w:r>
      </w:ins>
    </w:p>
    <w:p w14:paraId="0519E4A6" w14:textId="77777777" w:rsidR="007563AB" w:rsidRPr="007563AB" w:rsidRDefault="007563AB" w:rsidP="007563AB">
      <w:pPr>
        <w:rPr>
          <w:ins w:id="3273" w:author="Jens-Rainer Ohm" w:date="2026-01-14T16:32:00Z"/>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ins w:id="3274" w:author="Jens-Rainer Ohm" w:date="2026-01-14T16:32:00Z"/>
        </w:trPr>
        <w:tc>
          <w:tcPr>
            <w:tcW w:w="0" w:type="auto"/>
            <w:noWrap/>
            <w:vAlign w:val="center"/>
            <w:hideMark/>
          </w:tcPr>
          <w:p w14:paraId="4D6554E6" w14:textId="77777777" w:rsidR="007563AB" w:rsidRPr="007563AB" w:rsidRDefault="007563AB" w:rsidP="007563AB">
            <w:pPr>
              <w:rPr>
                <w:ins w:id="3275" w:author="Jens-Rainer Ohm" w:date="2026-01-14T16:32:00Z"/>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ins w:id="3276" w:author="Jens-Rainer Ohm" w:date="2026-01-14T16:32:00Z"/>
                <w:b/>
                <w:bCs/>
                <w:lang w:eastAsia="de-DE"/>
              </w:rPr>
            </w:pPr>
            <w:ins w:id="3277" w:author="Jens-Rainer Ohm" w:date="2026-01-14T16:32:00Z">
              <w:r w:rsidRPr="007563AB">
                <w:rPr>
                  <w:b/>
                  <w:bCs/>
                  <w:lang w:eastAsia="de-DE"/>
                </w:rPr>
                <w:t xml:space="preserve">All Intra Main10 </w:t>
              </w:r>
            </w:ins>
          </w:p>
        </w:tc>
      </w:tr>
      <w:tr w:rsidR="007563AB" w:rsidRPr="007563AB" w14:paraId="418783DB" w14:textId="77777777" w:rsidTr="007563AB">
        <w:trPr>
          <w:trHeight w:val="255"/>
          <w:ins w:id="3278" w:author="Jens-Rainer Ohm" w:date="2026-01-14T16:32:00Z"/>
        </w:trPr>
        <w:tc>
          <w:tcPr>
            <w:tcW w:w="0" w:type="auto"/>
            <w:noWrap/>
            <w:vAlign w:val="center"/>
            <w:hideMark/>
          </w:tcPr>
          <w:p w14:paraId="3CF58F69" w14:textId="77777777" w:rsidR="007563AB" w:rsidRPr="007563AB" w:rsidRDefault="007563AB" w:rsidP="007563AB">
            <w:pPr>
              <w:rPr>
                <w:ins w:id="3279" w:author="Jens-Rainer Ohm" w:date="2026-01-14T16:32:00Z"/>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ins w:id="3280" w:author="Jens-Rainer Ohm" w:date="2026-01-14T16:32:00Z"/>
                <w:b/>
                <w:bCs/>
                <w:lang w:eastAsia="de-DE"/>
              </w:rPr>
            </w:pPr>
            <w:ins w:id="3281" w:author="Jens-Rainer Ohm" w:date="2026-01-14T16:32:00Z">
              <w:r w:rsidRPr="007563AB">
                <w:rPr>
                  <w:b/>
                  <w:bCs/>
                  <w:lang w:eastAsia="de-DE"/>
                </w:rPr>
                <w:t>Over ECM-19.0</w:t>
              </w:r>
            </w:ins>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ins w:id="3282" w:author="Jens-Rainer Ohm" w:date="2026-01-14T16:32:00Z"/>
                <w:b/>
                <w:bCs/>
                <w:lang w:eastAsia="de-DE"/>
              </w:rPr>
            </w:pPr>
            <w:ins w:id="3283" w:author="Jens-Rainer Ohm" w:date="2026-01-14T16:32:00Z">
              <w:r w:rsidRPr="007563AB">
                <w:rPr>
                  <w:b/>
                  <w:bCs/>
                  <w:lang w:eastAsia="de-DE"/>
                </w:rPr>
                <w:t>Over VTM-11ecm19</w:t>
              </w:r>
            </w:ins>
          </w:p>
        </w:tc>
      </w:tr>
      <w:tr w:rsidR="007563AB" w:rsidRPr="007563AB" w14:paraId="612D4790" w14:textId="77777777" w:rsidTr="007563AB">
        <w:trPr>
          <w:trHeight w:val="255"/>
          <w:ins w:id="3284" w:author="Jens-Rainer Ohm" w:date="2026-01-14T16:32:00Z"/>
        </w:trPr>
        <w:tc>
          <w:tcPr>
            <w:tcW w:w="0" w:type="auto"/>
            <w:noWrap/>
            <w:vAlign w:val="center"/>
            <w:hideMark/>
          </w:tcPr>
          <w:p w14:paraId="06DA3032" w14:textId="77777777" w:rsidR="007563AB" w:rsidRPr="007563AB" w:rsidRDefault="007563AB" w:rsidP="007563AB">
            <w:pPr>
              <w:rPr>
                <w:ins w:id="3285" w:author="Jens-Rainer Ohm" w:date="2026-01-14T16:32:00Z"/>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ins w:id="3286" w:author="Jens-Rainer Ohm" w:date="2026-01-14T16:32:00Z"/>
                <w:lang w:eastAsia="de-DE"/>
              </w:rPr>
            </w:pPr>
            <w:ins w:id="3287" w:author="Jens-Rainer Ohm" w:date="2026-01-14T16:32:00Z">
              <w:r w:rsidRPr="007563AB">
                <w:rPr>
                  <w:lang w:eastAsia="de-DE"/>
                </w:rPr>
                <w:t>Y</w:t>
              </w:r>
            </w:ins>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ins w:id="3288" w:author="Jens-Rainer Ohm" w:date="2026-01-14T16:32:00Z"/>
                <w:lang w:eastAsia="de-DE"/>
              </w:rPr>
            </w:pPr>
            <w:ins w:id="3289" w:author="Jens-Rainer Ohm" w:date="2026-01-14T16:32: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ins w:id="3290" w:author="Jens-Rainer Ohm" w:date="2026-01-14T16:32:00Z"/>
                <w:lang w:eastAsia="de-DE"/>
              </w:rPr>
            </w:pPr>
            <w:ins w:id="3291" w:author="Jens-Rainer Ohm" w:date="2026-01-14T16:32:00Z">
              <w:r w:rsidRPr="007563AB">
                <w:rPr>
                  <w:lang w:eastAsia="de-DE"/>
                </w:rPr>
                <w:t>V</w:t>
              </w:r>
            </w:ins>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ins w:id="3292" w:author="Jens-Rainer Ohm" w:date="2026-01-14T16:32:00Z"/>
                <w:lang w:eastAsia="de-DE"/>
              </w:rPr>
            </w:pPr>
            <w:ins w:id="3293" w:author="Jens-Rainer Ohm" w:date="2026-01-14T16:32: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ins w:id="3294" w:author="Jens-Rainer Ohm" w:date="2026-01-14T16:32:00Z"/>
                <w:lang w:eastAsia="de-DE"/>
              </w:rPr>
            </w:pPr>
            <w:ins w:id="3295" w:author="Jens-Rainer Ohm" w:date="2026-01-14T16:32:00Z">
              <w:r w:rsidRPr="007563AB">
                <w:rPr>
                  <w:lang w:eastAsia="de-DE"/>
                </w:rPr>
                <w:t>DecT</w:t>
              </w:r>
            </w:ins>
          </w:p>
        </w:tc>
        <w:tc>
          <w:tcPr>
            <w:tcW w:w="0" w:type="auto"/>
            <w:noWrap/>
            <w:vAlign w:val="bottom"/>
            <w:hideMark/>
          </w:tcPr>
          <w:p w14:paraId="25FA9F15" w14:textId="77777777" w:rsidR="007563AB" w:rsidRPr="007563AB" w:rsidRDefault="007563AB" w:rsidP="007563AB">
            <w:pPr>
              <w:rPr>
                <w:ins w:id="3296" w:author="Jens-Rainer Ohm" w:date="2026-01-14T16:32:00Z"/>
                <w:lang w:eastAsia="de-DE"/>
              </w:rPr>
            </w:pPr>
            <w:ins w:id="3297" w:author="Jens-Rainer Ohm" w:date="2026-01-14T16:32:00Z">
              <w:r w:rsidRPr="007563AB">
                <w:rPr>
                  <w:lang w:eastAsia="de-DE"/>
                </w:rPr>
                <w:t>mPeakR</w:t>
              </w:r>
            </w:ins>
          </w:p>
        </w:tc>
        <w:tc>
          <w:tcPr>
            <w:tcW w:w="0" w:type="auto"/>
            <w:noWrap/>
            <w:vAlign w:val="bottom"/>
            <w:hideMark/>
          </w:tcPr>
          <w:p w14:paraId="1AB5A433" w14:textId="77777777" w:rsidR="007563AB" w:rsidRPr="007563AB" w:rsidRDefault="007563AB" w:rsidP="007563AB">
            <w:pPr>
              <w:rPr>
                <w:ins w:id="3298" w:author="Jens-Rainer Ohm" w:date="2026-01-14T16:32:00Z"/>
                <w:lang w:eastAsia="de-DE"/>
              </w:rPr>
            </w:pPr>
            <w:ins w:id="3299" w:author="Jens-Rainer Ohm" w:date="2026-01-14T16:32:00Z">
              <w:r w:rsidRPr="007563AB">
                <w:rPr>
                  <w:lang w:eastAsia="de-DE"/>
                </w:rPr>
                <w:t>mHWMR</w:t>
              </w:r>
            </w:ins>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ins w:id="3300" w:author="Jens-Rainer Ohm" w:date="2026-01-14T16:32:00Z"/>
                <w:lang w:eastAsia="de-DE"/>
              </w:rPr>
            </w:pPr>
            <w:ins w:id="3301" w:author="Jens-Rainer Ohm" w:date="2026-01-14T16:32:00Z">
              <w:r w:rsidRPr="007563AB">
                <w:rPr>
                  <w:lang w:eastAsia="de-DE"/>
                </w:rPr>
                <w:t>Y</w:t>
              </w:r>
            </w:ins>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ins w:id="3302" w:author="Jens-Rainer Ohm" w:date="2026-01-14T16:32:00Z"/>
                <w:lang w:eastAsia="de-DE"/>
              </w:rPr>
            </w:pPr>
            <w:ins w:id="3303" w:author="Jens-Rainer Ohm" w:date="2026-01-14T16:32: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ins w:id="3304" w:author="Jens-Rainer Ohm" w:date="2026-01-14T16:32:00Z"/>
                <w:lang w:eastAsia="de-DE"/>
              </w:rPr>
            </w:pPr>
            <w:ins w:id="3305" w:author="Jens-Rainer Ohm" w:date="2026-01-14T16:32:00Z">
              <w:r w:rsidRPr="007563AB">
                <w:rPr>
                  <w:lang w:eastAsia="de-DE"/>
                </w:rPr>
                <w:t>V</w:t>
              </w:r>
            </w:ins>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ins w:id="3306" w:author="Jens-Rainer Ohm" w:date="2026-01-14T16:32:00Z"/>
                <w:lang w:eastAsia="de-DE"/>
              </w:rPr>
            </w:pPr>
            <w:ins w:id="3307" w:author="Jens-Rainer Ohm" w:date="2026-01-14T16:32: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ins w:id="3308" w:author="Jens-Rainer Ohm" w:date="2026-01-14T16:32:00Z"/>
                <w:lang w:eastAsia="de-DE"/>
              </w:rPr>
            </w:pPr>
            <w:ins w:id="3309" w:author="Jens-Rainer Ohm" w:date="2026-01-14T16:32:00Z">
              <w:r w:rsidRPr="007563AB">
                <w:rPr>
                  <w:lang w:eastAsia="de-DE"/>
                </w:rPr>
                <w:t>DecT</w:t>
              </w:r>
            </w:ins>
          </w:p>
        </w:tc>
      </w:tr>
      <w:tr w:rsidR="007563AB" w:rsidRPr="007563AB" w14:paraId="6D6A0D73" w14:textId="77777777" w:rsidTr="007563AB">
        <w:trPr>
          <w:trHeight w:val="255"/>
          <w:ins w:id="3310" w:author="Jens-Rainer Ohm" w:date="2026-01-14T16:32:00Z"/>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ins w:id="3311" w:author="Jens-Rainer Ohm" w:date="2026-01-14T16:32:00Z"/>
                <w:lang w:eastAsia="de-DE"/>
              </w:rPr>
            </w:pPr>
            <w:ins w:id="3312" w:author="Jens-Rainer Ohm" w:date="2026-01-14T16:32:00Z">
              <w:r w:rsidRPr="007563AB">
                <w:rPr>
                  <w:lang w:eastAsia="de-DE"/>
                </w:rPr>
                <w:t>Class A1</w:t>
              </w:r>
            </w:ins>
          </w:p>
        </w:tc>
        <w:tc>
          <w:tcPr>
            <w:tcW w:w="0" w:type="auto"/>
            <w:noWrap/>
            <w:vAlign w:val="center"/>
            <w:hideMark/>
          </w:tcPr>
          <w:p w14:paraId="478F8B71" w14:textId="77777777" w:rsidR="007563AB" w:rsidRPr="007563AB" w:rsidRDefault="007563AB" w:rsidP="007563AB">
            <w:pPr>
              <w:rPr>
                <w:ins w:id="3313" w:author="Jens-Rainer Ohm" w:date="2026-01-14T16:32:00Z"/>
                <w:lang w:eastAsia="de-DE"/>
              </w:rPr>
            </w:pPr>
            <w:ins w:id="3314" w:author="Jens-Rainer Ohm" w:date="2026-01-14T16:32:00Z">
              <w:r w:rsidRPr="007563AB">
                <w:rPr>
                  <w:lang w:eastAsia="de-DE"/>
                </w:rPr>
                <w:t>0.00%</w:t>
              </w:r>
            </w:ins>
          </w:p>
        </w:tc>
        <w:tc>
          <w:tcPr>
            <w:tcW w:w="0" w:type="auto"/>
            <w:noWrap/>
            <w:vAlign w:val="center"/>
            <w:hideMark/>
          </w:tcPr>
          <w:p w14:paraId="68E54318" w14:textId="77777777" w:rsidR="007563AB" w:rsidRPr="007563AB" w:rsidRDefault="007563AB" w:rsidP="007563AB">
            <w:pPr>
              <w:rPr>
                <w:ins w:id="3315" w:author="Jens-Rainer Ohm" w:date="2026-01-14T16:32:00Z"/>
                <w:lang w:eastAsia="de-DE"/>
              </w:rPr>
            </w:pPr>
            <w:ins w:id="3316" w:author="Jens-Rainer Ohm" w:date="2026-01-14T16:32:00Z">
              <w:r w:rsidRPr="007563AB">
                <w:rPr>
                  <w:lang w:eastAsia="de-DE"/>
                </w:rPr>
                <w:t>0.00%</w:t>
              </w:r>
            </w:ins>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ins w:id="3317" w:author="Jens-Rainer Ohm" w:date="2026-01-14T16:32:00Z"/>
                <w:lang w:eastAsia="de-DE"/>
              </w:rPr>
            </w:pPr>
            <w:ins w:id="3318" w:author="Jens-Rainer Ohm" w:date="2026-01-14T16:32:00Z">
              <w:r w:rsidRPr="007563AB">
                <w:rPr>
                  <w:lang w:eastAsia="de-DE"/>
                </w:rPr>
                <w:t>0.00%</w:t>
              </w:r>
            </w:ins>
          </w:p>
        </w:tc>
        <w:tc>
          <w:tcPr>
            <w:tcW w:w="0" w:type="auto"/>
            <w:noWrap/>
            <w:vAlign w:val="center"/>
            <w:hideMark/>
          </w:tcPr>
          <w:p w14:paraId="7D6ED9E2" w14:textId="77777777" w:rsidR="007563AB" w:rsidRPr="007563AB" w:rsidRDefault="007563AB" w:rsidP="007563AB">
            <w:pPr>
              <w:rPr>
                <w:ins w:id="3319" w:author="Jens-Rainer Ohm" w:date="2026-01-14T16:32:00Z"/>
                <w:lang w:eastAsia="de-DE"/>
              </w:rPr>
            </w:pPr>
            <w:ins w:id="3320" w:author="Jens-Rainer Ohm" w:date="2026-01-14T16:32:00Z">
              <w:r w:rsidRPr="007563AB">
                <w:rPr>
                  <w:lang w:eastAsia="de-DE"/>
                </w:rPr>
                <w:t>101.0%</w:t>
              </w:r>
            </w:ins>
          </w:p>
        </w:tc>
        <w:tc>
          <w:tcPr>
            <w:tcW w:w="0" w:type="auto"/>
            <w:noWrap/>
            <w:vAlign w:val="center"/>
            <w:hideMark/>
          </w:tcPr>
          <w:p w14:paraId="20A9B614" w14:textId="77777777" w:rsidR="007563AB" w:rsidRPr="007563AB" w:rsidRDefault="007563AB" w:rsidP="007563AB">
            <w:pPr>
              <w:rPr>
                <w:ins w:id="3321" w:author="Jens-Rainer Ohm" w:date="2026-01-14T16:32:00Z"/>
                <w:lang w:eastAsia="de-DE"/>
              </w:rPr>
            </w:pPr>
            <w:ins w:id="3322" w:author="Jens-Rainer Ohm" w:date="2026-01-14T16:32:00Z">
              <w:r w:rsidRPr="007563AB">
                <w:rPr>
                  <w:lang w:eastAsia="de-DE"/>
                </w:rPr>
                <w:t>100.8%</w:t>
              </w:r>
            </w:ins>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ins w:id="3323" w:author="Jens-Rainer Ohm" w:date="2026-01-14T16:32:00Z"/>
                <w:lang w:eastAsia="de-DE"/>
              </w:rPr>
            </w:pPr>
            <w:ins w:id="3324" w:author="Jens-Rainer Ohm" w:date="2026-01-14T16:32:00Z">
              <w:r w:rsidRPr="007563AB">
                <w:rPr>
                  <w:lang w:eastAsia="de-DE"/>
                </w:rPr>
                <w:t>100.3%</w:t>
              </w:r>
            </w:ins>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ins w:id="3325" w:author="Jens-Rainer Ohm" w:date="2026-01-14T16:32:00Z"/>
                <w:lang w:eastAsia="de-DE"/>
              </w:rPr>
            </w:pPr>
            <w:ins w:id="3326" w:author="Jens-Rainer Ohm" w:date="2026-01-14T16:32:00Z">
              <w:r w:rsidRPr="007563AB">
                <w:rPr>
                  <w:lang w:eastAsia="de-DE"/>
                </w:rPr>
                <w:t>103.9%</w:t>
              </w:r>
            </w:ins>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ins w:id="3327" w:author="Jens-Rainer Ohm" w:date="2026-01-14T16:32:00Z"/>
                <w:lang w:eastAsia="de-DE"/>
              </w:rPr>
            </w:pPr>
            <w:ins w:id="3328" w:author="Jens-Rainer Ohm" w:date="2026-01-14T16:32:00Z">
              <w:r w:rsidRPr="007563AB">
                <w:rPr>
                  <w:lang w:eastAsia="de-DE"/>
                </w:rPr>
                <w:t>-14.87%</w:t>
              </w:r>
            </w:ins>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ins w:id="3329" w:author="Jens-Rainer Ohm" w:date="2026-01-14T16:32:00Z"/>
                <w:lang w:eastAsia="de-DE"/>
              </w:rPr>
            </w:pPr>
            <w:ins w:id="3330" w:author="Jens-Rainer Ohm" w:date="2026-01-14T16:32:00Z">
              <w:r w:rsidRPr="007563AB">
                <w:rPr>
                  <w:lang w:eastAsia="de-DE"/>
                </w:rPr>
                <w:t>-16.35%</w:t>
              </w:r>
            </w:ins>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ins w:id="3331" w:author="Jens-Rainer Ohm" w:date="2026-01-14T16:32:00Z"/>
                <w:lang w:eastAsia="de-DE"/>
              </w:rPr>
            </w:pPr>
            <w:ins w:id="3332" w:author="Jens-Rainer Ohm" w:date="2026-01-14T16:32:00Z">
              <w:r w:rsidRPr="007563AB">
                <w:rPr>
                  <w:lang w:eastAsia="de-DE"/>
                </w:rPr>
                <w:t>-27.31%</w:t>
              </w:r>
            </w:ins>
          </w:p>
        </w:tc>
        <w:tc>
          <w:tcPr>
            <w:tcW w:w="0" w:type="auto"/>
            <w:noWrap/>
            <w:vAlign w:val="center"/>
            <w:hideMark/>
          </w:tcPr>
          <w:p w14:paraId="5B1008BE" w14:textId="77777777" w:rsidR="007563AB" w:rsidRPr="007563AB" w:rsidRDefault="007563AB" w:rsidP="007563AB">
            <w:pPr>
              <w:rPr>
                <w:ins w:id="3333" w:author="Jens-Rainer Ohm" w:date="2026-01-14T16:32:00Z"/>
                <w:lang w:eastAsia="de-DE"/>
              </w:rPr>
            </w:pPr>
            <w:ins w:id="3334" w:author="Jens-Rainer Ohm" w:date="2026-01-14T16:32:00Z">
              <w:r w:rsidRPr="007563AB">
                <w:rPr>
                  <w:lang w:eastAsia="de-DE"/>
                </w:rPr>
                <w:t>1052.2%</w:t>
              </w:r>
            </w:ins>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ins w:id="3335" w:author="Jens-Rainer Ohm" w:date="2026-01-14T16:32:00Z"/>
                <w:lang w:eastAsia="de-DE"/>
              </w:rPr>
            </w:pPr>
            <w:ins w:id="3336" w:author="Jens-Rainer Ohm" w:date="2026-01-14T16:32:00Z">
              <w:r w:rsidRPr="007563AB">
                <w:rPr>
                  <w:lang w:eastAsia="de-DE"/>
                </w:rPr>
                <w:t>578.1%</w:t>
              </w:r>
            </w:ins>
          </w:p>
        </w:tc>
      </w:tr>
      <w:tr w:rsidR="007563AB" w:rsidRPr="007563AB" w14:paraId="4906FF8C" w14:textId="77777777" w:rsidTr="007563AB">
        <w:trPr>
          <w:trHeight w:val="255"/>
          <w:ins w:id="3337" w:author="Jens-Rainer Ohm" w:date="2026-01-14T16:32:00Z"/>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ins w:id="3338" w:author="Jens-Rainer Ohm" w:date="2026-01-14T16:32:00Z"/>
                <w:lang w:eastAsia="de-DE"/>
              </w:rPr>
            </w:pPr>
            <w:ins w:id="3339" w:author="Jens-Rainer Ohm" w:date="2026-01-14T16:32:00Z">
              <w:r w:rsidRPr="007563AB">
                <w:rPr>
                  <w:lang w:eastAsia="de-DE"/>
                </w:rPr>
                <w:t>Class A2</w:t>
              </w:r>
            </w:ins>
          </w:p>
        </w:tc>
        <w:tc>
          <w:tcPr>
            <w:tcW w:w="0" w:type="auto"/>
            <w:noWrap/>
            <w:vAlign w:val="center"/>
            <w:hideMark/>
          </w:tcPr>
          <w:p w14:paraId="55353C50" w14:textId="77777777" w:rsidR="007563AB" w:rsidRPr="007563AB" w:rsidRDefault="007563AB" w:rsidP="007563AB">
            <w:pPr>
              <w:rPr>
                <w:ins w:id="3340" w:author="Jens-Rainer Ohm" w:date="2026-01-14T16:32:00Z"/>
                <w:lang w:eastAsia="de-DE"/>
              </w:rPr>
            </w:pPr>
            <w:ins w:id="3341" w:author="Jens-Rainer Ohm" w:date="2026-01-14T16:32:00Z">
              <w:r w:rsidRPr="007563AB">
                <w:rPr>
                  <w:lang w:eastAsia="de-DE"/>
                </w:rPr>
                <w:t>0.00%</w:t>
              </w:r>
            </w:ins>
          </w:p>
        </w:tc>
        <w:tc>
          <w:tcPr>
            <w:tcW w:w="0" w:type="auto"/>
            <w:noWrap/>
            <w:vAlign w:val="center"/>
            <w:hideMark/>
          </w:tcPr>
          <w:p w14:paraId="7657B7CE" w14:textId="77777777" w:rsidR="007563AB" w:rsidRPr="007563AB" w:rsidRDefault="007563AB" w:rsidP="007563AB">
            <w:pPr>
              <w:rPr>
                <w:ins w:id="3342" w:author="Jens-Rainer Ohm" w:date="2026-01-14T16:32:00Z"/>
                <w:lang w:eastAsia="de-DE"/>
              </w:rPr>
            </w:pPr>
            <w:ins w:id="3343" w:author="Jens-Rainer Ohm" w:date="2026-01-14T16:32:00Z">
              <w:r w:rsidRPr="007563AB">
                <w:rPr>
                  <w:lang w:eastAsia="de-DE"/>
                </w:rPr>
                <w:t>0.00%</w:t>
              </w:r>
            </w:ins>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ins w:id="3344" w:author="Jens-Rainer Ohm" w:date="2026-01-14T16:32:00Z"/>
                <w:lang w:eastAsia="de-DE"/>
              </w:rPr>
            </w:pPr>
            <w:ins w:id="3345" w:author="Jens-Rainer Ohm" w:date="2026-01-14T16:32:00Z">
              <w:r w:rsidRPr="007563AB">
                <w:rPr>
                  <w:lang w:eastAsia="de-DE"/>
                </w:rPr>
                <w:t>0.00%</w:t>
              </w:r>
            </w:ins>
          </w:p>
        </w:tc>
        <w:tc>
          <w:tcPr>
            <w:tcW w:w="0" w:type="auto"/>
            <w:noWrap/>
            <w:vAlign w:val="center"/>
            <w:hideMark/>
          </w:tcPr>
          <w:p w14:paraId="2FFE66D1" w14:textId="77777777" w:rsidR="007563AB" w:rsidRPr="007563AB" w:rsidRDefault="007563AB" w:rsidP="007563AB">
            <w:pPr>
              <w:rPr>
                <w:ins w:id="3346" w:author="Jens-Rainer Ohm" w:date="2026-01-14T16:32:00Z"/>
                <w:lang w:eastAsia="de-DE"/>
              </w:rPr>
            </w:pPr>
            <w:ins w:id="3347" w:author="Jens-Rainer Ohm" w:date="2026-01-14T16:32:00Z">
              <w:r w:rsidRPr="007563AB">
                <w:rPr>
                  <w:lang w:eastAsia="de-DE"/>
                </w:rPr>
                <w:t>101.4%</w:t>
              </w:r>
            </w:ins>
          </w:p>
        </w:tc>
        <w:tc>
          <w:tcPr>
            <w:tcW w:w="0" w:type="auto"/>
            <w:noWrap/>
            <w:vAlign w:val="center"/>
            <w:hideMark/>
          </w:tcPr>
          <w:p w14:paraId="4DBB2A8E" w14:textId="77777777" w:rsidR="007563AB" w:rsidRPr="007563AB" w:rsidRDefault="007563AB" w:rsidP="007563AB">
            <w:pPr>
              <w:rPr>
                <w:ins w:id="3348" w:author="Jens-Rainer Ohm" w:date="2026-01-14T16:32:00Z"/>
                <w:lang w:eastAsia="de-DE"/>
              </w:rPr>
            </w:pPr>
            <w:ins w:id="3349" w:author="Jens-Rainer Ohm" w:date="2026-01-14T16:32:00Z">
              <w:r w:rsidRPr="007563AB">
                <w:rPr>
                  <w:lang w:eastAsia="de-DE"/>
                </w:rPr>
                <w:t>101.4%</w:t>
              </w:r>
            </w:ins>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ins w:id="3350" w:author="Jens-Rainer Ohm" w:date="2026-01-14T16:32:00Z"/>
                <w:lang w:eastAsia="de-DE"/>
              </w:rPr>
            </w:pPr>
            <w:ins w:id="3351" w:author="Jens-Rainer Ohm" w:date="2026-01-14T16:32:00Z">
              <w:r w:rsidRPr="007563AB">
                <w:rPr>
                  <w:lang w:eastAsia="de-DE"/>
                </w:rPr>
                <w:t>100.3%</w:t>
              </w:r>
            </w:ins>
          </w:p>
        </w:tc>
        <w:tc>
          <w:tcPr>
            <w:tcW w:w="0" w:type="auto"/>
            <w:noWrap/>
            <w:vAlign w:val="center"/>
            <w:hideMark/>
          </w:tcPr>
          <w:p w14:paraId="12E0A3F7" w14:textId="77777777" w:rsidR="007563AB" w:rsidRPr="007563AB" w:rsidRDefault="007563AB" w:rsidP="007563AB">
            <w:pPr>
              <w:rPr>
                <w:ins w:id="3352" w:author="Jens-Rainer Ohm" w:date="2026-01-14T16:32:00Z"/>
                <w:lang w:eastAsia="de-DE"/>
              </w:rPr>
            </w:pPr>
            <w:ins w:id="3353" w:author="Jens-Rainer Ohm" w:date="2026-01-14T16:32:00Z">
              <w:r w:rsidRPr="007563AB">
                <w:rPr>
                  <w:lang w:eastAsia="de-DE"/>
                </w:rPr>
                <w:t>103.8%</w:t>
              </w:r>
            </w:ins>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ins w:id="3354" w:author="Jens-Rainer Ohm" w:date="2026-01-14T16:32:00Z"/>
                <w:lang w:eastAsia="de-DE"/>
              </w:rPr>
            </w:pPr>
            <w:ins w:id="3355" w:author="Jens-Rainer Ohm" w:date="2026-01-14T16:32:00Z">
              <w:r w:rsidRPr="007563AB">
                <w:rPr>
                  <w:lang w:eastAsia="de-DE"/>
                </w:rPr>
                <w:t>-21.54%</w:t>
              </w:r>
            </w:ins>
          </w:p>
        </w:tc>
        <w:tc>
          <w:tcPr>
            <w:tcW w:w="0" w:type="auto"/>
            <w:shd w:val="clear" w:color="auto" w:fill="CCFFCC"/>
            <w:noWrap/>
            <w:vAlign w:val="center"/>
            <w:hideMark/>
          </w:tcPr>
          <w:p w14:paraId="23618BCF" w14:textId="77777777" w:rsidR="007563AB" w:rsidRPr="007563AB" w:rsidRDefault="007563AB" w:rsidP="007563AB">
            <w:pPr>
              <w:rPr>
                <w:ins w:id="3356" w:author="Jens-Rainer Ohm" w:date="2026-01-14T16:32:00Z"/>
                <w:lang w:eastAsia="de-DE"/>
              </w:rPr>
            </w:pPr>
            <w:ins w:id="3357" w:author="Jens-Rainer Ohm" w:date="2026-01-14T16:32:00Z">
              <w:r w:rsidRPr="007563AB">
                <w:rPr>
                  <w:lang w:eastAsia="de-DE"/>
                </w:rPr>
                <w:t>-25.02%</w:t>
              </w:r>
            </w:ins>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ins w:id="3358" w:author="Jens-Rainer Ohm" w:date="2026-01-14T16:32:00Z"/>
                <w:lang w:eastAsia="de-DE"/>
              </w:rPr>
            </w:pPr>
            <w:ins w:id="3359" w:author="Jens-Rainer Ohm" w:date="2026-01-14T16:32:00Z">
              <w:r w:rsidRPr="007563AB">
                <w:rPr>
                  <w:lang w:eastAsia="de-DE"/>
                </w:rPr>
                <w:t>-29.24%</w:t>
              </w:r>
            </w:ins>
          </w:p>
        </w:tc>
        <w:tc>
          <w:tcPr>
            <w:tcW w:w="0" w:type="auto"/>
            <w:noWrap/>
            <w:vAlign w:val="center"/>
            <w:hideMark/>
          </w:tcPr>
          <w:p w14:paraId="7B6A8D07" w14:textId="77777777" w:rsidR="007563AB" w:rsidRPr="007563AB" w:rsidRDefault="007563AB" w:rsidP="007563AB">
            <w:pPr>
              <w:rPr>
                <w:ins w:id="3360" w:author="Jens-Rainer Ohm" w:date="2026-01-14T16:32:00Z"/>
                <w:lang w:eastAsia="de-DE"/>
              </w:rPr>
            </w:pPr>
            <w:ins w:id="3361" w:author="Jens-Rainer Ohm" w:date="2026-01-14T16:32:00Z">
              <w:r w:rsidRPr="007563AB">
                <w:rPr>
                  <w:lang w:eastAsia="de-DE"/>
                </w:rPr>
                <w:t>989.9%</w:t>
              </w:r>
            </w:ins>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ins w:id="3362" w:author="Jens-Rainer Ohm" w:date="2026-01-14T16:32:00Z"/>
                <w:lang w:eastAsia="de-DE"/>
              </w:rPr>
            </w:pPr>
            <w:ins w:id="3363" w:author="Jens-Rainer Ohm" w:date="2026-01-14T16:32:00Z">
              <w:r w:rsidRPr="007563AB">
                <w:rPr>
                  <w:lang w:eastAsia="de-DE"/>
                </w:rPr>
                <w:t>637.1%</w:t>
              </w:r>
            </w:ins>
          </w:p>
        </w:tc>
      </w:tr>
      <w:tr w:rsidR="007563AB" w:rsidRPr="007563AB" w14:paraId="4F34C5E0" w14:textId="77777777" w:rsidTr="007563AB">
        <w:trPr>
          <w:trHeight w:val="255"/>
          <w:ins w:id="3364" w:author="Jens-Rainer Ohm" w:date="2026-01-14T16:32:00Z"/>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ins w:id="3365" w:author="Jens-Rainer Ohm" w:date="2026-01-14T16:32:00Z"/>
                <w:lang w:eastAsia="de-DE"/>
              </w:rPr>
            </w:pPr>
            <w:ins w:id="3366" w:author="Jens-Rainer Ohm" w:date="2026-01-14T16:32:00Z">
              <w:r w:rsidRPr="007563AB">
                <w:rPr>
                  <w:lang w:eastAsia="de-DE"/>
                </w:rPr>
                <w:t>Class B</w:t>
              </w:r>
            </w:ins>
          </w:p>
        </w:tc>
        <w:tc>
          <w:tcPr>
            <w:tcW w:w="0" w:type="auto"/>
            <w:noWrap/>
            <w:vAlign w:val="center"/>
            <w:hideMark/>
          </w:tcPr>
          <w:p w14:paraId="3DCA7E47" w14:textId="77777777" w:rsidR="007563AB" w:rsidRPr="007563AB" w:rsidRDefault="007563AB" w:rsidP="007563AB">
            <w:pPr>
              <w:rPr>
                <w:ins w:id="3367" w:author="Jens-Rainer Ohm" w:date="2026-01-14T16:32:00Z"/>
                <w:lang w:eastAsia="de-DE"/>
              </w:rPr>
            </w:pPr>
            <w:ins w:id="3368" w:author="Jens-Rainer Ohm" w:date="2026-01-14T16:32:00Z">
              <w:r w:rsidRPr="007563AB">
                <w:rPr>
                  <w:lang w:eastAsia="de-DE"/>
                </w:rPr>
                <w:t>0.00%</w:t>
              </w:r>
            </w:ins>
          </w:p>
        </w:tc>
        <w:tc>
          <w:tcPr>
            <w:tcW w:w="0" w:type="auto"/>
            <w:noWrap/>
            <w:vAlign w:val="center"/>
            <w:hideMark/>
          </w:tcPr>
          <w:p w14:paraId="1C5B3C37" w14:textId="77777777" w:rsidR="007563AB" w:rsidRPr="007563AB" w:rsidRDefault="007563AB" w:rsidP="007563AB">
            <w:pPr>
              <w:rPr>
                <w:ins w:id="3369" w:author="Jens-Rainer Ohm" w:date="2026-01-14T16:32:00Z"/>
                <w:lang w:eastAsia="de-DE"/>
              </w:rPr>
            </w:pPr>
            <w:ins w:id="3370" w:author="Jens-Rainer Ohm" w:date="2026-01-14T16:32:00Z">
              <w:r w:rsidRPr="007563AB">
                <w:rPr>
                  <w:lang w:eastAsia="de-DE"/>
                </w:rPr>
                <w:t>-0.01%</w:t>
              </w:r>
            </w:ins>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ins w:id="3371" w:author="Jens-Rainer Ohm" w:date="2026-01-14T16:32:00Z"/>
                <w:lang w:eastAsia="de-DE"/>
              </w:rPr>
            </w:pPr>
            <w:ins w:id="3372" w:author="Jens-Rainer Ohm" w:date="2026-01-14T16:32:00Z">
              <w:r w:rsidRPr="007563AB">
                <w:rPr>
                  <w:lang w:eastAsia="de-DE"/>
                </w:rPr>
                <w:t>-0.01%</w:t>
              </w:r>
            </w:ins>
          </w:p>
        </w:tc>
        <w:tc>
          <w:tcPr>
            <w:tcW w:w="0" w:type="auto"/>
            <w:noWrap/>
            <w:vAlign w:val="center"/>
            <w:hideMark/>
          </w:tcPr>
          <w:p w14:paraId="750E4DE4" w14:textId="77777777" w:rsidR="007563AB" w:rsidRPr="007563AB" w:rsidRDefault="007563AB" w:rsidP="007563AB">
            <w:pPr>
              <w:rPr>
                <w:ins w:id="3373" w:author="Jens-Rainer Ohm" w:date="2026-01-14T16:32:00Z"/>
                <w:lang w:eastAsia="de-DE"/>
              </w:rPr>
            </w:pPr>
            <w:ins w:id="3374" w:author="Jens-Rainer Ohm" w:date="2026-01-14T16:32:00Z">
              <w:r w:rsidRPr="007563AB">
                <w:rPr>
                  <w:lang w:eastAsia="de-DE"/>
                </w:rPr>
                <w:t>101.0%</w:t>
              </w:r>
            </w:ins>
          </w:p>
        </w:tc>
        <w:tc>
          <w:tcPr>
            <w:tcW w:w="0" w:type="auto"/>
            <w:noWrap/>
            <w:vAlign w:val="center"/>
            <w:hideMark/>
          </w:tcPr>
          <w:p w14:paraId="40CF19D7" w14:textId="77777777" w:rsidR="007563AB" w:rsidRPr="007563AB" w:rsidRDefault="007563AB" w:rsidP="007563AB">
            <w:pPr>
              <w:rPr>
                <w:ins w:id="3375" w:author="Jens-Rainer Ohm" w:date="2026-01-14T16:32:00Z"/>
                <w:lang w:eastAsia="de-DE"/>
              </w:rPr>
            </w:pPr>
            <w:ins w:id="3376" w:author="Jens-Rainer Ohm" w:date="2026-01-14T16:32:00Z">
              <w:r w:rsidRPr="007563AB">
                <w:rPr>
                  <w:lang w:eastAsia="de-DE"/>
                </w:rPr>
                <w:t>100.6%</w:t>
              </w:r>
            </w:ins>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ins w:id="3377" w:author="Jens-Rainer Ohm" w:date="2026-01-14T16:32:00Z"/>
                <w:lang w:eastAsia="de-DE"/>
              </w:rPr>
            </w:pPr>
            <w:ins w:id="3378" w:author="Jens-Rainer Ohm" w:date="2026-01-14T16:32:00Z">
              <w:r w:rsidRPr="007563AB">
                <w:rPr>
                  <w:lang w:eastAsia="de-DE"/>
                </w:rPr>
                <w:t>100.0%</w:t>
              </w:r>
            </w:ins>
          </w:p>
        </w:tc>
        <w:tc>
          <w:tcPr>
            <w:tcW w:w="0" w:type="auto"/>
            <w:noWrap/>
            <w:vAlign w:val="center"/>
            <w:hideMark/>
          </w:tcPr>
          <w:p w14:paraId="1AA45DE6" w14:textId="77777777" w:rsidR="007563AB" w:rsidRPr="007563AB" w:rsidRDefault="007563AB" w:rsidP="007563AB">
            <w:pPr>
              <w:rPr>
                <w:ins w:id="3379" w:author="Jens-Rainer Ohm" w:date="2026-01-14T16:32:00Z"/>
                <w:lang w:eastAsia="de-DE"/>
              </w:rPr>
            </w:pPr>
            <w:ins w:id="3380" w:author="Jens-Rainer Ohm" w:date="2026-01-14T16:32:00Z">
              <w:r w:rsidRPr="007563AB">
                <w:rPr>
                  <w:lang w:eastAsia="de-DE"/>
                </w:rPr>
                <w:t>103.2%</w:t>
              </w:r>
            </w:ins>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ins w:id="3381" w:author="Jens-Rainer Ohm" w:date="2026-01-14T16:32:00Z"/>
                <w:lang w:eastAsia="de-DE"/>
              </w:rPr>
            </w:pPr>
            <w:ins w:id="3382" w:author="Jens-Rainer Ohm" w:date="2026-01-14T16:32:00Z">
              <w:r w:rsidRPr="007563AB">
                <w:rPr>
                  <w:lang w:eastAsia="de-DE"/>
                </w:rPr>
                <w:t>-15.12%</w:t>
              </w:r>
            </w:ins>
          </w:p>
        </w:tc>
        <w:tc>
          <w:tcPr>
            <w:tcW w:w="0" w:type="auto"/>
            <w:shd w:val="clear" w:color="auto" w:fill="CCFFCC"/>
            <w:noWrap/>
            <w:vAlign w:val="center"/>
            <w:hideMark/>
          </w:tcPr>
          <w:p w14:paraId="23C9D740" w14:textId="77777777" w:rsidR="007563AB" w:rsidRPr="007563AB" w:rsidRDefault="007563AB" w:rsidP="007563AB">
            <w:pPr>
              <w:rPr>
                <w:ins w:id="3383" w:author="Jens-Rainer Ohm" w:date="2026-01-14T16:32:00Z"/>
                <w:lang w:eastAsia="de-DE"/>
              </w:rPr>
            </w:pPr>
            <w:ins w:id="3384" w:author="Jens-Rainer Ohm" w:date="2026-01-14T16:32:00Z">
              <w:r w:rsidRPr="007563AB">
                <w:rPr>
                  <w:lang w:eastAsia="de-DE"/>
                </w:rPr>
                <w:t>-23.03%</w:t>
              </w:r>
            </w:ins>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ins w:id="3385" w:author="Jens-Rainer Ohm" w:date="2026-01-14T16:32:00Z"/>
                <w:lang w:eastAsia="de-DE"/>
              </w:rPr>
            </w:pPr>
            <w:ins w:id="3386" w:author="Jens-Rainer Ohm" w:date="2026-01-14T16:32:00Z">
              <w:r w:rsidRPr="007563AB">
                <w:rPr>
                  <w:lang w:eastAsia="de-DE"/>
                </w:rPr>
                <w:t>-20.90%</w:t>
              </w:r>
            </w:ins>
          </w:p>
        </w:tc>
        <w:tc>
          <w:tcPr>
            <w:tcW w:w="0" w:type="auto"/>
            <w:noWrap/>
            <w:vAlign w:val="center"/>
            <w:hideMark/>
          </w:tcPr>
          <w:p w14:paraId="4ADC3AED" w14:textId="77777777" w:rsidR="007563AB" w:rsidRPr="007563AB" w:rsidRDefault="007563AB" w:rsidP="007563AB">
            <w:pPr>
              <w:rPr>
                <w:ins w:id="3387" w:author="Jens-Rainer Ohm" w:date="2026-01-14T16:32:00Z"/>
                <w:lang w:eastAsia="de-DE"/>
              </w:rPr>
            </w:pPr>
            <w:ins w:id="3388" w:author="Jens-Rainer Ohm" w:date="2026-01-14T16:32:00Z">
              <w:r w:rsidRPr="007563AB">
                <w:rPr>
                  <w:lang w:eastAsia="de-DE"/>
                </w:rPr>
                <w:t>996.9%</w:t>
              </w:r>
            </w:ins>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ins w:id="3389" w:author="Jens-Rainer Ohm" w:date="2026-01-14T16:32:00Z"/>
                <w:lang w:eastAsia="de-DE"/>
              </w:rPr>
            </w:pPr>
            <w:ins w:id="3390" w:author="Jens-Rainer Ohm" w:date="2026-01-14T16:32:00Z">
              <w:r w:rsidRPr="007563AB">
                <w:rPr>
                  <w:lang w:eastAsia="de-DE"/>
                </w:rPr>
                <w:t>657.2%</w:t>
              </w:r>
            </w:ins>
          </w:p>
        </w:tc>
      </w:tr>
      <w:tr w:rsidR="007563AB" w:rsidRPr="007563AB" w14:paraId="6939EFD0" w14:textId="77777777" w:rsidTr="007563AB">
        <w:trPr>
          <w:trHeight w:val="255"/>
          <w:ins w:id="3391" w:author="Jens-Rainer Ohm" w:date="2026-01-14T16:32:00Z"/>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ins w:id="3392" w:author="Jens-Rainer Ohm" w:date="2026-01-14T16:32:00Z"/>
                <w:lang w:eastAsia="de-DE"/>
              </w:rPr>
            </w:pPr>
            <w:ins w:id="3393" w:author="Jens-Rainer Ohm" w:date="2026-01-14T16:32:00Z">
              <w:r w:rsidRPr="007563AB">
                <w:rPr>
                  <w:lang w:eastAsia="de-DE"/>
                </w:rPr>
                <w:t>Class C</w:t>
              </w:r>
            </w:ins>
          </w:p>
        </w:tc>
        <w:tc>
          <w:tcPr>
            <w:tcW w:w="0" w:type="auto"/>
            <w:noWrap/>
            <w:vAlign w:val="center"/>
            <w:hideMark/>
          </w:tcPr>
          <w:p w14:paraId="7E212DC1" w14:textId="77777777" w:rsidR="007563AB" w:rsidRPr="007563AB" w:rsidRDefault="007563AB" w:rsidP="007563AB">
            <w:pPr>
              <w:rPr>
                <w:ins w:id="3394" w:author="Jens-Rainer Ohm" w:date="2026-01-14T16:32:00Z"/>
                <w:lang w:eastAsia="de-DE"/>
              </w:rPr>
            </w:pPr>
            <w:ins w:id="3395" w:author="Jens-Rainer Ohm" w:date="2026-01-14T16:32:00Z">
              <w:r w:rsidRPr="007563AB">
                <w:rPr>
                  <w:lang w:eastAsia="de-DE"/>
                </w:rPr>
                <w:t>-0.02%</w:t>
              </w:r>
            </w:ins>
          </w:p>
        </w:tc>
        <w:tc>
          <w:tcPr>
            <w:tcW w:w="0" w:type="auto"/>
            <w:noWrap/>
            <w:vAlign w:val="center"/>
            <w:hideMark/>
          </w:tcPr>
          <w:p w14:paraId="59E5465D" w14:textId="77777777" w:rsidR="007563AB" w:rsidRPr="007563AB" w:rsidRDefault="007563AB" w:rsidP="007563AB">
            <w:pPr>
              <w:rPr>
                <w:ins w:id="3396" w:author="Jens-Rainer Ohm" w:date="2026-01-14T16:32:00Z"/>
                <w:lang w:eastAsia="de-DE"/>
              </w:rPr>
            </w:pPr>
            <w:ins w:id="3397" w:author="Jens-Rainer Ohm" w:date="2026-01-14T16:32:00Z">
              <w:r w:rsidRPr="007563AB">
                <w:rPr>
                  <w:lang w:eastAsia="de-DE"/>
                </w:rPr>
                <w:t>-0.01%</w:t>
              </w:r>
            </w:ins>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ins w:id="3398" w:author="Jens-Rainer Ohm" w:date="2026-01-14T16:32:00Z"/>
                <w:lang w:eastAsia="de-DE"/>
              </w:rPr>
            </w:pPr>
            <w:ins w:id="3399" w:author="Jens-Rainer Ohm" w:date="2026-01-14T16:32:00Z">
              <w:r w:rsidRPr="007563AB">
                <w:rPr>
                  <w:lang w:eastAsia="de-DE"/>
                </w:rPr>
                <w:t>-0.01%</w:t>
              </w:r>
            </w:ins>
          </w:p>
        </w:tc>
        <w:tc>
          <w:tcPr>
            <w:tcW w:w="0" w:type="auto"/>
            <w:noWrap/>
            <w:vAlign w:val="center"/>
            <w:hideMark/>
          </w:tcPr>
          <w:p w14:paraId="035070D1" w14:textId="77777777" w:rsidR="007563AB" w:rsidRPr="007563AB" w:rsidRDefault="007563AB" w:rsidP="007563AB">
            <w:pPr>
              <w:rPr>
                <w:ins w:id="3400" w:author="Jens-Rainer Ohm" w:date="2026-01-14T16:32:00Z"/>
                <w:lang w:eastAsia="de-DE"/>
              </w:rPr>
            </w:pPr>
            <w:ins w:id="3401" w:author="Jens-Rainer Ohm" w:date="2026-01-14T16:32:00Z">
              <w:r w:rsidRPr="007563AB">
                <w:rPr>
                  <w:lang w:eastAsia="de-DE"/>
                </w:rPr>
                <w:t>101.6%</w:t>
              </w:r>
            </w:ins>
          </w:p>
        </w:tc>
        <w:tc>
          <w:tcPr>
            <w:tcW w:w="0" w:type="auto"/>
            <w:noWrap/>
            <w:vAlign w:val="center"/>
            <w:hideMark/>
          </w:tcPr>
          <w:p w14:paraId="4004AAE9" w14:textId="77777777" w:rsidR="007563AB" w:rsidRPr="007563AB" w:rsidRDefault="007563AB" w:rsidP="007563AB">
            <w:pPr>
              <w:rPr>
                <w:ins w:id="3402" w:author="Jens-Rainer Ohm" w:date="2026-01-14T16:32:00Z"/>
                <w:lang w:eastAsia="de-DE"/>
              </w:rPr>
            </w:pPr>
            <w:ins w:id="3403" w:author="Jens-Rainer Ohm" w:date="2026-01-14T16:32:00Z">
              <w:r w:rsidRPr="007563AB">
                <w:rPr>
                  <w:lang w:eastAsia="de-DE"/>
                </w:rPr>
                <w:t>102.9%</w:t>
              </w:r>
            </w:ins>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ins w:id="3404" w:author="Jens-Rainer Ohm" w:date="2026-01-14T16:32:00Z"/>
                <w:lang w:eastAsia="de-DE"/>
              </w:rPr>
            </w:pPr>
            <w:ins w:id="3405" w:author="Jens-Rainer Ohm" w:date="2026-01-14T16:32:00Z">
              <w:r w:rsidRPr="007563AB">
                <w:rPr>
                  <w:lang w:eastAsia="de-DE"/>
                </w:rPr>
                <w:t>101.3%</w:t>
              </w:r>
            </w:ins>
          </w:p>
        </w:tc>
        <w:tc>
          <w:tcPr>
            <w:tcW w:w="0" w:type="auto"/>
            <w:noWrap/>
            <w:vAlign w:val="center"/>
            <w:hideMark/>
          </w:tcPr>
          <w:p w14:paraId="1FCB340F" w14:textId="77777777" w:rsidR="007563AB" w:rsidRPr="007563AB" w:rsidRDefault="007563AB" w:rsidP="007563AB">
            <w:pPr>
              <w:rPr>
                <w:ins w:id="3406" w:author="Jens-Rainer Ohm" w:date="2026-01-14T16:32:00Z"/>
                <w:lang w:eastAsia="de-DE"/>
              </w:rPr>
            </w:pPr>
            <w:ins w:id="3407" w:author="Jens-Rainer Ohm" w:date="2026-01-14T16:32:00Z">
              <w:r w:rsidRPr="007563AB">
                <w:rPr>
                  <w:lang w:eastAsia="de-DE"/>
                </w:rPr>
                <w:t>103.1%</w:t>
              </w:r>
            </w:ins>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ins w:id="3408" w:author="Jens-Rainer Ohm" w:date="2026-01-14T16:32:00Z"/>
                <w:lang w:eastAsia="de-DE"/>
              </w:rPr>
            </w:pPr>
            <w:ins w:id="3409" w:author="Jens-Rainer Ohm" w:date="2026-01-14T16:32:00Z">
              <w:r w:rsidRPr="007563AB">
                <w:rPr>
                  <w:lang w:eastAsia="de-DE"/>
                </w:rPr>
                <w:t>-15.31%</w:t>
              </w:r>
            </w:ins>
          </w:p>
        </w:tc>
        <w:tc>
          <w:tcPr>
            <w:tcW w:w="0" w:type="auto"/>
            <w:shd w:val="clear" w:color="auto" w:fill="CCFFCC"/>
            <w:noWrap/>
            <w:vAlign w:val="center"/>
            <w:hideMark/>
          </w:tcPr>
          <w:p w14:paraId="70040D8F" w14:textId="77777777" w:rsidR="007563AB" w:rsidRPr="007563AB" w:rsidRDefault="007563AB" w:rsidP="007563AB">
            <w:pPr>
              <w:rPr>
                <w:ins w:id="3410" w:author="Jens-Rainer Ohm" w:date="2026-01-14T16:32:00Z"/>
                <w:lang w:eastAsia="de-DE"/>
              </w:rPr>
            </w:pPr>
            <w:ins w:id="3411" w:author="Jens-Rainer Ohm" w:date="2026-01-14T16:32:00Z">
              <w:r w:rsidRPr="007563AB">
                <w:rPr>
                  <w:lang w:eastAsia="de-DE"/>
                </w:rPr>
                <w:t>-12.04%</w:t>
              </w:r>
            </w:ins>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ins w:id="3412" w:author="Jens-Rainer Ohm" w:date="2026-01-14T16:32:00Z"/>
                <w:lang w:eastAsia="de-DE"/>
              </w:rPr>
            </w:pPr>
            <w:ins w:id="3413" w:author="Jens-Rainer Ohm" w:date="2026-01-14T16:32:00Z">
              <w:r w:rsidRPr="007563AB">
                <w:rPr>
                  <w:lang w:eastAsia="de-DE"/>
                </w:rPr>
                <w:t>-13.21%</w:t>
              </w:r>
            </w:ins>
          </w:p>
        </w:tc>
        <w:tc>
          <w:tcPr>
            <w:tcW w:w="0" w:type="auto"/>
            <w:noWrap/>
            <w:vAlign w:val="center"/>
            <w:hideMark/>
          </w:tcPr>
          <w:p w14:paraId="35B8A00A" w14:textId="77777777" w:rsidR="007563AB" w:rsidRPr="007563AB" w:rsidRDefault="007563AB" w:rsidP="007563AB">
            <w:pPr>
              <w:rPr>
                <w:ins w:id="3414" w:author="Jens-Rainer Ohm" w:date="2026-01-14T16:32:00Z"/>
                <w:lang w:eastAsia="de-DE"/>
              </w:rPr>
            </w:pPr>
            <w:ins w:id="3415" w:author="Jens-Rainer Ohm" w:date="2026-01-14T16:32:00Z">
              <w:r w:rsidRPr="007563AB">
                <w:rPr>
                  <w:lang w:eastAsia="de-DE"/>
                </w:rPr>
                <w:t>971.9%</w:t>
              </w:r>
            </w:ins>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ins w:id="3416" w:author="Jens-Rainer Ohm" w:date="2026-01-14T16:32:00Z"/>
                <w:lang w:eastAsia="de-DE"/>
              </w:rPr>
            </w:pPr>
            <w:ins w:id="3417" w:author="Jens-Rainer Ohm" w:date="2026-01-14T16:32:00Z">
              <w:r w:rsidRPr="007563AB">
                <w:rPr>
                  <w:lang w:eastAsia="de-DE"/>
                </w:rPr>
                <w:t>634.5%</w:t>
              </w:r>
            </w:ins>
          </w:p>
        </w:tc>
      </w:tr>
      <w:tr w:rsidR="007563AB" w:rsidRPr="007563AB" w14:paraId="61A33DE7" w14:textId="77777777" w:rsidTr="007563AB">
        <w:trPr>
          <w:trHeight w:val="255"/>
          <w:ins w:id="3418" w:author="Jens-Rainer Ohm" w:date="2026-01-14T16:32:00Z"/>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ins w:id="3419" w:author="Jens-Rainer Ohm" w:date="2026-01-14T16:32:00Z"/>
                <w:lang w:eastAsia="de-DE"/>
              </w:rPr>
            </w:pPr>
            <w:ins w:id="3420" w:author="Jens-Rainer Ohm" w:date="2026-01-14T16:32:00Z">
              <w:r w:rsidRPr="007563AB">
                <w:rPr>
                  <w:lang w:eastAsia="de-DE"/>
                </w:rPr>
                <w:t>Class E</w:t>
              </w:r>
            </w:ins>
          </w:p>
        </w:tc>
        <w:tc>
          <w:tcPr>
            <w:tcW w:w="0" w:type="auto"/>
            <w:noWrap/>
            <w:vAlign w:val="center"/>
            <w:hideMark/>
          </w:tcPr>
          <w:p w14:paraId="3ADE3587" w14:textId="77777777" w:rsidR="007563AB" w:rsidRPr="007563AB" w:rsidRDefault="007563AB" w:rsidP="007563AB">
            <w:pPr>
              <w:rPr>
                <w:ins w:id="3421" w:author="Jens-Rainer Ohm" w:date="2026-01-14T16:32:00Z"/>
                <w:lang w:eastAsia="de-DE"/>
              </w:rPr>
            </w:pPr>
            <w:ins w:id="3422" w:author="Jens-Rainer Ohm" w:date="2026-01-14T16:32:00Z">
              <w:r w:rsidRPr="007563AB">
                <w:rPr>
                  <w:lang w:eastAsia="de-DE"/>
                </w:rPr>
                <w:t>-0.01%</w:t>
              </w:r>
            </w:ins>
          </w:p>
        </w:tc>
        <w:tc>
          <w:tcPr>
            <w:tcW w:w="0" w:type="auto"/>
            <w:noWrap/>
            <w:vAlign w:val="center"/>
            <w:hideMark/>
          </w:tcPr>
          <w:p w14:paraId="79B840C0" w14:textId="77777777" w:rsidR="007563AB" w:rsidRPr="007563AB" w:rsidRDefault="007563AB" w:rsidP="007563AB">
            <w:pPr>
              <w:rPr>
                <w:ins w:id="3423" w:author="Jens-Rainer Ohm" w:date="2026-01-14T16:32:00Z"/>
                <w:lang w:eastAsia="de-DE"/>
              </w:rPr>
            </w:pPr>
            <w:ins w:id="3424" w:author="Jens-Rainer Ohm" w:date="2026-01-14T16:32:00Z">
              <w:r w:rsidRPr="007563AB">
                <w:rPr>
                  <w:lang w:eastAsia="de-DE"/>
                </w:rPr>
                <w:t>-0.01%</w:t>
              </w:r>
            </w:ins>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ins w:id="3425" w:author="Jens-Rainer Ohm" w:date="2026-01-14T16:32:00Z"/>
                <w:lang w:eastAsia="de-DE"/>
              </w:rPr>
            </w:pPr>
            <w:ins w:id="3426" w:author="Jens-Rainer Ohm" w:date="2026-01-14T16:32:00Z">
              <w:r w:rsidRPr="007563AB">
                <w:rPr>
                  <w:lang w:eastAsia="de-DE"/>
                </w:rPr>
                <w:t>-0.01%</w:t>
              </w:r>
            </w:ins>
          </w:p>
        </w:tc>
        <w:tc>
          <w:tcPr>
            <w:tcW w:w="0" w:type="auto"/>
            <w:noWrap/>
            <w:vAlign w:val="center"/>
            <w:hideMark/>
          </w:tcPr>
          <w:p w14:paraId="03053028" w14:textId="77777777" w:rsidR="007563AB" w:rsidRPr="007563AB" w:rsidRDefault="007563AB" w:rsidP="007563AB">
            <w:pPr>
              <w:rPr>
                <w:ins w:id="3427" w:author="Jens-Rainer Ohm" w:date="2026-01-14T16:32:00Z"/>
                <w:lang w:eastAsia="de-DE"/>
              </w:rPr>
            </w:pPr>
            <w:ins w:id="3428" w:author="Jens-Rainer Ohm" w:date="2026-01-14T16:32:00Z">
              <w:r w:rsidRPr="007563AB">
                <w:rPr>
                  <w:lang w:eastAsia="de-DE"/>
                </w:rPr>
                <w:t>101.2%</w:t>
              </w:r>
            </w:ins>
          </w:p>
        </w:tc>
        <w:tc>
          <w:tcPr>
            <w:tcW w:w="0" w:type="auto"/>
            <w:noWrap/>
            <w:vAlign w:val="center"/>
            <w:hideMark/>
          </w:tcPr>
          <w:p w14:paraId="79151FD5" w14:textId="77777777" w:rsidR="007563AB" w:rsidRPr="007563AB" w:rsidRDefault="007563AB" w:rsidP="007563AB">
            <w:pPr>
              <w:rPr>
                <w:ins w:id="3429" w:author="Jens-Rainer Ohm" w:date="2026-01-14T16:32:00Z"/>
                <w:lang w:eastAsia="de-DE"/>
              </w:rPr>
            </w:pPr>
            <w:ins w:id="3430" w:author="Jens-Rainer Ohm" w:date="2026-01-14T16:32:00Z">
              <w:r w:rsidRPr="007563AB">
                <w:rPr>
                  <w:lang w:eastAsia="de-DE"/>
                </w:rPr>
                <w:t>101.5%</w:t>
              </w:r>
            </w:ins>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ins w:id="3431" w:author="Jens-Rainer Ohm" w:date="2026-01-14T16:32:00Z"/>
                <w:lang w:eastAsia="de-DE"/>
              </w:rPr>
            </w:pPr>
            <w:ins w:id="3432" w:author="Jens-Rainer Ohm" w:date="2026-01-14T16:32:00Z">
              <w:r w:rsidRPr="007563AB">
                <w:rPr>
                  <w:lang w:eastAsia="de-DE"/>
                </w:rPr>
                <w:t>101.0%</w:t>
              </w:r>
            </w:ins>
          </w:p>
        </w:tc>
        <w:tc>
          <w:tcPr>
            <w:tcW w:w="0" w:type="auto"/>
            <w:noWrap/>
            <w:vAlign w:val="center"/>
            <w:hideMark/>
          </w:tcPr>
          <w:p w14:paraId="6D0BD29E" w14:textId="77777777" w:rsidR="007563AB" w:rsidRPr="007563AB" w:rsidRDefault="007563AB" w:rsidP="007563AB">
            <w:pPr>
              <w:rPr>
                <w:ins w:id="3433" w:author="Jens-Rainer Ohm" w:date="2026-01-14T16:32:00Z"/>
                <w:lang w:eastAsia="de-DE"/>
              </w:rPr>
            </w:pPr>
            <w:ins w:id="3434" w:author="Jens-Rainer Ohm" w:date="2026-01-14T16:32:00Z">
              <w:r w:rsidRPr="007563AB">
                <w:rPr>
                  <w:lang w:eastAsia="de-DE"/>
                </w:rPr>
                <w:t>103.3%</w:t>
              </w:r>
            </w:ins>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ins w:id="3435" w:author="Jens-Rainer Ohm" w:date="2026-01-14T16:32:00Z"/>
                <w:lang w:eastAsia="de-DE"/>
              </w:rPr>
            </w:pPr>
            <w:ins w:id="3436" w:author="Jens-Rainer Ohm" w:date="2026-01-14T16:32:00Z">
              <w:r w:rsidRPr="007563AB">
                <w:rPr>
                  <w:lang w:eastAsia="de-DE"/>
                </w:rPr>
                <w:t>-19.70%</w:t>
              </w:r>
            </w:ins>
          </w:p>
        </w:tc>
        <w:tc>
          <w:tcPr>
            <w:tcW w:w="0" w:type="auto"/>
            <w:shd w:val="clear" w:color="auto" w:fill="CCFFCC"/>
            <w:noWrap/>
            <w:vAlign w:val="center"/>
            <w:hideMark/>
          </w:tcPr>
          <w:p w14:paraId="6ABC7736" w14:textId="77777777" w:rsidR="007563AB" w:rsidRPr="007563AB" w:rsidRDefault="007563AB" w:rsidP="007563AB">
            <w:pPr>
              <w:rPr>
                <w:ins w:id="3437" w:author="Jens-Rainer Ohm" w:date="2026-01-14T16:32:00Z"/>
                <w:lang w:eastAsia="de-DE"/>
              </w:rPr>
            </w:pPr>
            <w:ins w:id="3438" w:author="Jens-Rainer Ohm" w:date="2026-01-14T16:32:00Z">
              <w:r w:rsidRPr="007563AB">
                <w:rPr>
                  <w:lang w:eastAsia="de-DE"/>
                </w:rPr>
                <w:t>-23.37%</w:t>
              </w:r>
            </w:ins>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ins w:id="3439" w:author="Jens-Rainer Ohm" w:date="2026-01-14T16:32:00Z"/>
                <w:lang w:eastAsia="de-DE"/>
              </w:rPr>
            </w:pPr>
            <w:ins w:id="3440" w:author="Jens-Rainer Ohm" w:date="2026-01-14T16:32:00Z">
              <w:r w:rsidRPr="007563AB">
                <w:rPr>
                  <w:lang w:eastAsia="de-DE"/>
                </w:rPr>
                <w:t>-21.41%</w:t>
              </w:r>
            </w:ins>
          </w:p>
        </w:tc>
        <w:tc>
          <w:tcPr>
            <w:tcW w:w="0" w:type="auto"/>
            <w:noWrap/>
            <w:vAlign w:val="center"/>
            <w:hideMark/>
          </w:tcPr>
          <w:p w14:paraId="4BA72FE5" w14:textId="77777777" w:rsidR="007563AB" w:rsidRPr="007563AB" w:rsidRDefault="007563AB" w:rsidP="007563AB">
            <w:pPr>
              <w:rPr>
                <w:ins w:id="3441" w:author="Jens-Rainer Ohm" w:date="2026-01-14T16:32:00Z"/>
                <w:lang w:eastAsia="de-DE"/>
              </w:rPr>
            </w:pPr>
            <w:ins w:id="3442" w:author="Jens-Rainer Ohm" w:date="2026-01-14T16:32:00Z">
              <w:r w:rsidRPr="007563AB">
                <w:rPr>
                  <w:lang w:eastAsia="de-DE"/>
                </w:rPr>
                <w:t>941.2%</w:t>
              </w:r>
            </w:ins>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ins w:id="3443" w:author="Jens-Rainer Ohm" w:date="2026-01-14T16:32:00Z"/>
                <w:lang w:eastAsia="de-DE"/>
              </w:rPr>
            </w:pPr>
            <w:ins w:id="3444" w:author="Jens-Rainer Ohm" w:date="2026-01-14T16:32:00Z">
              <w:r w:rsidRPr="007563AB">
                <w:rPr>
                  <w:lang w:eastAsia="de-DE"/>
                </w:rPr>
                <w:t>708.8%</w:t>
              </w:r>
            </w:ins>
          </w:p>
        </w:tc>
      </w:tr>
      <w:tr w:rsidR="007563AB" w:rsidRPr="007563AB" w14:paraId="7B70FD7A" w14:textId="77777777" w:rsidTr="007563AB">
        <w:trPr>
          <w:trHeight w:val="255"/>
          <w:ins w:id="3445" w:author="Jens-Rainer Ohm" w:date="2026-01-14T16:32: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ins w:id="3446" w:author="Jens-Rainer Ohm" w:date="2026-01-14T16:32:00Z"/>
                <w:b/>
                <w:bCs/>
                <w:lang w:eastAsia="de-DE"/>
              </w:rPr>
            </w:pPr>
            <w:ins w:id="3447" w:author="Jens-Rainer Ohm" w:date="2026-01-14T16:32:00Z">
              <w:r w:rsidRPr="007563AB">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ins w:id="3448" w:author="Jens-Rainer Ohm" w:date="2026-01-14T16:32:00Z"/>
                <w:lang w:eastAsia="de-DE"/>
              </w:rPr>
            </w:pPr>
            <w:ins w:id="3449" w:author="Jens-Rainer Ohm" w:date="2026-01-14T16:32:00Z">
              <w:r w:rsidRPr="007563AB">
                <w:rPr>
                  <w:lang w:eastAsia="de-DE"/>
                </w:rPr>
                <w:t>-0.01%</w:t>
              </w:r>
            </w:ins>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ins w:id="3450" w:author="Jens-Rainer Ohm" w:date="2026-01-14T16:32:00Z"/>
                <w:lang w:eastAsia="de-DE"/>
              </w:rPr>
            </w:pPr>
            <w:ins w:id="3451" w:author="Jens-Rainer Ohm" w:date="2026-01-14T16:32:00Z">
              <w:r w:rsidRPr="007563AB">
                <w:rPr>
                  <w:lang w:eastAsia="de-DE"/>
                </w:rPr>
                <w:t>-0.01%</w:t>
              </w:r>
            </w:ins>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ins w:id="3452" w:author="Jens-Rainer Ohm" w:date="2026-01-14T16:32:00Z"/>
                <w:lang w:eastAsia="de-DE"/>
              </w:rPr>
            </w:pPr>
            <w:ins w:id="3453" w:author="Jens-Rainer Ohm" w:date="2026-01-14T16:32:00Z">
              <w:r w:rsidRPr="007563AB">
                <w:rPr>
                  <w:lang w:eastAsia="de-DE"/>
                </w:rPr>
                <w:t>-0.01%</w:t>
              </w:r>
            </w:ins>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ins w:id="3454" w:author="Jens-Rainer Ohm" w:date="2026-01-14T16:32:00Z"/>
                <w:lang w:eastAsia="de-DE"/>
              </w:rPr>
            </w:pPr>
            <w:ins w:id="3455" w:author="Jens-Rainer Ohm" w:date="2026-01-14T16:32:00Z">
              <w:r w:rsidRPr="007563AB">
                <w:rPr>
                  <w:lang w:eastAsia="de-DE"/>
                </w:rPr>
                <w:t>101.2%</w:t>
              </w:r>
            </w:ins>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ins w:id="3456" w:author="Jens-Rainer Ohm" w:date="2026-01-14T16:32:00Z"/>
                <w:lang w:eastAsia="de-DE"/>
              </w:rPr>
            </w:pPr>
            <w:ins w:id="3457" w:author="Jens-Rainer Ohm" w:date="2026-01-14T16:32:00Z">
              <w:r w:rsidRPr="007563AB">
                <w:rPr>
                  <w:lang w:eastAsia="de-DE"/>
                </w:rPr>
                <w:t>101.4%</w:t>
              </w:r>
            </w:ins>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ins w:id="3458" w:author="Jens-Rainer Ohm" w:date="2026-01-14T16:32:00Z"/>
                <w:lang w:eastAsia="de-DE"/>
              </w:rPr>
            </w:pPr>
            <w:ins w:id="3459" w:author="Jens-Rainer Ohm" w:date="2026-01-14T16:32:00Z">
              <w:r w:rsidRPr="007563AB">
                <w:rPr>
                  <w:lang w:eastAsia="de-DE"/>
                </w:rPr>
                <w:t>100.5%</w:t>
              </w:r>
            </w:ins>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ins w:id="3460" w:author="Jens-Rainer Ohm" w:date="2026-01-14T16:32:00Z"/>
                <w:lang w:eastAsia="de-DE"/>
              </w:rPr>
            </w:pPr>
            <w:ins w:id="3461" w:author="Jens-Rainer Ohm" w:date="2026-01-14T16:32:00Z">
              <w:r w:rsidRPr="007563AB">
                <w:rPr>
                  <w:lang w:eastAsia="de-DE"/>
                </w:rPr>
                <w:t>103.4%</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ins w:id="3462" w:author="Jens-Rainer Ohm" w:date="2026-01-14T16:32:00Z"/>
                <w:lang w:eastAsia="de-DE"/>
              </w:rPr>
            </w:pPr>
            <w:ins w:id="3463" w:author="Jens-Rainer Ohm" w:date="2026-01-14T16:32:00Z">
              <w:r w:rsidRPr="007563AB">
                <w:rPr>
                  <w:lang w:eastAsia="de-DE"/>
                </w:rPr>
                <w:t>-16.95%</w:t>
              </w:r>
            </w:ins>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ins w:id="3464" w:author="Jens-Rainer Ohm" w:date="2026-01-14T16:32:00Z"/>
                <w:lang w:eastAsia="de-DE"/>
              </w:rPr>
            </w:pPr>
            <w:ins w:id="3465" w:author="Jens-Rainer Ohm" w:date="2026-01-14T16:32:00Z">
              <w:r w:rsidRPr="007563AB">
                <w:rPr>
                  <w:lang w:eastAsia="de-DE"/>
                </w:rPr>
                <w:t>-19.86%</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ins w:id="3466" w:author="Jens-Rainer Ohm" w:date="2026-01-14T16:32:00Z"/>
                <w:lang w:eastAsia="de-DE"/>
              </w:rPr>
            </w:pPr>
            <w:ins w:id="3467" w:author="Jens-Rainer Ohm" w:date="2026-01-14T16:32:00Z">
              <w:r w:rsidRPr="007563AB">
                <w:rPr>
                  <w:lang w:eastAsia="de-DE"/>
                </w:rPr>
                <w:t>-21.74%</w:t>
              </w:r>
            </w:ins>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ins w:id="3468" w:author="Jens-Rainer Ohm" w:date="2026-01-14T16:32:00Z"/>
                <w:lang w:eastAsia="de-DE"/>
              </w:rPr>
            </w:pPr>
            <w:ins w:id="3469" w:author="Jens-Rainer Ohm" w:date="2026-01-14T16:32:00Z">
              <w:r w:rsidRPr="007563AB">
                <w:rPr>
                  <w:lang w:eastAsia="de-DE"/>
                </w:rPr>
                <w:t>989.5%</w:t>
              </w:r>
            </w:ins>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ins w:id="3470" w:author="Jens-Rainer Ohm" w:date="2026-01-14T16:32:00Z"/>
                <w:lang w:eastAsia="de-DE"/>
              </w:rPr>
            </w:pPr>
            <w:ins w:id="3471" w:author="Jens-Rainer Ohm" w:date="2026-01-14T16:32:00Z">
              <w:r w:rsidRPr="007563AB">
                <w:rPr>
                  <w:lang w:eastAsia="de-DE"/>
                </w:rPr>
                <w:t>643.1%</w:t>
              </w:r>
            </w:ins>
          </w:p>
        </w:tc>
      </w:tr>
      <w:tr w:rsidR="007563AB" w:rsidRPr="007563AB" w14:paraId="142350F1" w14:textId="77777777" w:rsidTr="007563AB">
        <w:trPr>
          <w:trHeight w:val="255"/>
          <w:ins w:id="3472" w:author="Jens-Rainer Ohm" w:date="2026-01-14T16:32:00Z"/>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ins w:id="3473" w:author="Jens-Rainer Ohm" w:date="2026-01-14T16:32:00Z"/>
                <w:lang w:eastAsia="de-DE"/>
              </w:rPr>
            </w:pPr>
            <w:ins w:id="3474" w:author="Jens-Rainer Ohm" w:date="2026-01-14T16:32:00Z">
              <w:r w:rsidRPr="007563AB">
                <w:rPr>
                  <w:lang w:eastAsia="de-DE"/>
                </w:rPr>
                <w:t>Class D</w:t>
              </w:r>
            </w:ins>
          </w:p>
        </w:tc>
        <w:tc>
          <w:tcPr>
            <w:tcW w:w="0" w:type="auto"/>
            <w:noWrap/>
            <w:vAlign w:val="center"/>
            <w:hideMark/>
          </w:tcPr>
          <w:p w14:paraId="321585CB" w14:textId="77777777" w:rsidR="007563AB" w:rsidRPr="007563AB" w:rsidRDefault="007563AB" w:rsidP="007563AB">
            <w:pPr>
              <w:rPr>
                <w:ins w:id="3475" w:author="Jens-Rainer Ohm" w:date="2026-01-14T16:32:00Z"/>
                <w:lang w:eastAsia="de-DE"/>
              </w:rPr>
            </w:pPr>
            <w:ins w:id="3476" w:author="Jens-Rainer Ohm" w:date="2026-01-14T16:32:00Z">
              <w:r w:rsidRPr="007563AB">
                <w:rPr>
                  <w:lang w:eastAsia="de-DE"/>
                </w:rPr>
                <w:t>-0.03%</w:t>
              </w:r>
            </w:ins>
          </w:p>
        </w:tc>
        <w:tc>
          <w:tcPr>
            <w:tcW w:w="0" w:type="auto"/>
            <w:noWrap/>
            <w:vAlign w:val="center"/>
            <w:hideMark/>
          </w:tcPr>
          <w:p w14:paraId="7EBA807A" w14:textId="77777777" w:rsidR="007563AB" w:rsidRPr="007563AB" w:rsidRDefault="007563AB" w:rsidP="007563AB">
            <w:pPr>
              <w:rPr>
                <w:ins w:id="3477" w:author="Jens-Rainer Ohm" w:date="2026-01-14T16:32:00Z"/>
                <w:lang w:eastAsia="de-DE"/>
              </w:rPr>
            </w:pPr>
            <w:ins w:id="3478" w:author="Jens-Rainer Ohm" w:date="2026-01-14T16:32:00Z">
              <w:r w:rsidRPr="007563AB">
                <w:rPr>
                  <w:lang w:eastAsia="de-DE"/>
                </w:rPr>
                <w:t>-0.02%</w:t>
              </w:r>
            </w:ins>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ins w:id="3479" w:author="Jens-Rainer Ohm" w:date="2026-01-14T16:32:00Z"/>
                <w:lang w:eastAsia="de-DE"/>
              </w:rPr>
            </w:pPr>
            <w:ins w:id="3480" w:author="Jens-Rainer Ohm" w:date="2026-01-14T16:32:00Z">
              <w:r w:rsidRPr="007563AB">
                <w:rPr>
                  <w:lang w:eastAsia="de-DE"/>
                </w:rPr>
                <w:t>-0.03%</w:t>
              </w:r>
            </w:ins>
          </w:p>
        </w:tc>
        <w:tc>
          <w:tcPr>
            <w:tcW w:w="0" w:type="auto"/>
            <w:noWrap/>
            <w:vAlign w:val="center"/>
            <w:hideMark/>
          </w:tcPr>
          <w:p w14:paraId="4C4780FA" w14:textId="77777777" w:rsidR="007563AB" w:rsidRPr="007563AB" w:rsidRDefault="007563AB" w:rsidP="007563AB">
            <w:pPr>
              <w:rPr>
                <w:ins w:id="3481" w:author="Jens-Rainer Ohm" w:date="2026-01-14T16:32:00Z"/>
                <w:lang w:eastAsia="de-DE"/>
              </w:rPr>
            </w:pPr>
            <w:ins w:id="3482" w:author="Jens-Rainer Ohm" w:date="2026-01-14T16:32:00Z">
              <w:r w:rsidRPr="007563AB">
                <w:rPr>
                  <w:lang w:eastAsia="de-DE"/>
                </w:rPr>
                <w:t>100.6%</w:t>
              </w:r>
            </w:ins>
          </w:p>
        </w:tc>
        <w:tc>
          <w:tcPr>
            <w:tcW w:w="0" w:type="auto"/>
            <w:noWrap/>
            <w:vAlign w:val="center"/>
            <w:hideMark/>
          </w:tcPr>
          <w:p w14:paraId="6E2BD095" w14:textId="77777777" w:rsidR="007563AB" w:rsidRPr="007563AB" w:rsidRDefault="007563AB" w:rsidP="007563AB">
            <w:pPr>
              <w:rPr>
                <w:ins w:id="3483" w:author="Jens-Rainer Ohm" w:date="2026-01-14T16:32:00Z"/>
                <w:lang w:eastAsia="de-DE"/>
              </w:rPr>
            </w:pPr>
            <w:ins w:id="3484" w:author="Jens-Rainer Ohm" w:date="2026-01-14T16:32:00Z">
              <w:r w:rsidRPr="007563AB">
                <w:rPr>
                  <w:lang w:eastAsia="de-DE"/>
                </w:rPr>
                <w:t>102.5%</w:t>
              </w:r>
            </w:ins>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ins w:id="3485" w:author="Jens-Rainer Ohm" w:date="2026-01-14T16:32:00Z"/>
                <w:lang w:eastAsia="de-DE"/>
              </w:rPr>
            </w:pPr>
            <w:ins w:id="3486" w:author="Jens-Rainer Ohm" w:date="2026-01-14T16:32:00Z">
              <w:r w:rsidRPr="007563AB">
                <w:rPr>
                  <w:lang w:eastAsia="de-DE"/>
                </w:rPr>
                <w:t>99.6%</w:t>
              </w:r>
            </w:ins>
          </w:p>
        </w:tc>
        <w:tc>
          <w:tcPr>
            <w:tcW w:w="0" w:type="auto"/>
            <w:noWrap/>
            <w:vAlign w:val="center"/>
            <w:hideMark/>
          </w:tcPr>
          <w:p w14:paraId="3C18BCC0" w14:textId="77777777" w:rsidR="007563AB" w:rsidRPr="007563AB" w:rsidRDefault="007563AB" w:rsidP="007563AB">
            <w:pPr>
              <w:rPr>
                <w:ins w:id="3487" w:author="Jens-Rainer Ohm" w:date="2026-01-14T16:32:00Z"/>
                <w:lang w:eastAsia="de-DE"/>
              </w:rPr>
            </w:pPr>
            <w:ins w:id="3488" w:author="Jens-Rainer Ohm" w:date="2026-01-14T16:32:00Z">
              <w:r w:rsidRPr="007563AB">
                <w:rPr>
                  <w:lang w:eastAsia="de-DE"/>
                </w:rPr>
                <w:t>103.2%</w:t>
              </w:r>
            </w:ins>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ins w:id="3489" w:author="Jens-Rainer Ohm" w:date="2026-01-14T16:32:00Z"/>
                <w:lang w:eastAsia="de-DE"/>
              </w:rPr>
            </w:pPr>
            <w:ins w:id="3490" w:author="Jens-Rainer Ohm" w:date="2026-01-14T16:32:00Z">
              <w:r w:rsidRPr="007563AB">
                <w:rPr>
                  <w:lang w:eastAsia="de-DE"/>
                </w:rPr>
                <w:t>-13.07%</w:t>
              </w:r>
            </w:ins>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ins w:id="3491" w:author="Jens-Rainer Ohm" w:date="2026-01-14T16:32:00Z"/>
                <w:lang w:eastAsia="de-DE"/>
              </w:rPr>
            </w:pPr>
            <w:ins w:id="3492" w:author="Jens-Rainer Ohm" w:date="2026-01-14T16:32:00Z">
              <w:r w:rsidRPr="007563AB">
                <w:rPr>
                  <w:lang w:eastAsia="de-DE"/>
                </w:rPr>
                <w:t>-8.63%</w:t>
              </w:r>
            </w:ins>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ins w:id="3493" w:author="Jens-Rainer Ohm" w:date="2026-01-14T16:32:00Z"/>
                <w:lang w:eastAsia="de-DE"/>
              </w:rPr>
            </w:pPr>
            <w:ins w:id="3494" w:author="Jens-Rainer Ohm" w:date="2026-01-14T16:32:00Z">
              <w:r w:rsidRPr="007563AB">
                <w:rPr>
                  <w:lang w:eastAsia="de-DE"/>
                </w:rPr>
                <w:t>-9.51%</w:t>
              </w:r>
            </w:ins>
          </w:p>
        </w:tc>
        <w:tc>
          <w:tcPr>
            <w:tcW w:w="0" w:type="auto"/>
            <w:noWrap/>
            <w:vAlign w:val="center"/>
            <w:hideMark/>
          </w:tcPr>
          <w:p w14:paraId="26FCCFF7" w14:textId="77777777" w:rsidR="007563AB" w:rsidRPr="007563AB" w:rsidRDefault="007563AB" w:rsidP="007563AB">
            <w:pPr>
              <w:rPr>
                <w:ins w:id="3495" w:author="Jens-Rainer Ohm" w:date="2026-01-14T16:32:00Z"/>
                <w:lang w:eastAsia="de-DE"/>
              </w:rPr>
            </w:pPr>
            <w:ins w:id="3496" w:author="Jens-Rainer Ohm" w:date="2026-01-14T16:32:00Z">
              <w:r w:rsidRPr="007563AB">
                <w:rPr>
                  <w:lang w:eastAsia="de-DE"/>
                </w:rPr>
                <w:t>930.7%</w:t>
              </w:r>
            </w:ins>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ins w:id="3497" w:author="Jens-Rainer Ohm" w:date="2026-01-14T16:32:00Z"/>
                <w:lang w:eastAsia="de-DE"/>
              </w:rPr>
            </w:pPr>
            <w:ins w:id="3498" w:author="Jens-Rainer Ohm" w:date="2026-01-14T16:32:00Z">
              <w:r w:rsidRPr="007563AB">
                <w:rPr>
                  <w:lang w:eastAsia="de-DE"/>
                </w:rPr>
                <w:t>668.3%</w:t>
              </w:r>
            </w:ins>
          </w:p>
        </w:tc>
      </w:tr>
      <w:tr w:rsidR="007563AB" w:rsidRPr="007563AB" w14:paraId="71FA796A" w14:textId="77777777" w:rsidTr="007563AB">
        <w:trPr>
          <w:trHeight w:val="255"/>
          <w:ins w:id="3499" w:author="Jens-Rainer Ohm" w:date="2026-01-14T16:32:00Z"/>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ins w:id="3500" w:author="Jens-Rainer Ohm" w:date="2026-01-14T16:32:00Z"/>
                <w:lang w:eastAsia="de-DE"/>
              </w:rPr>
            </w:pPr>
            <w:ins w:id="3501" w:author="Jens-Rainer Ohm" w:date="2026-01-14T16:32:00Z">
              <w:r w:rsidRPr="007563AB">
                <w:rPr>
                  <w:lang w:eastAsia="de-DE"/>
                </w:rPr>
                <w:t>Class F</w:t>
              </w:r>
            </w:ins>
          </w:p>
        </w:tc>
        <w:tc>
          <w:tcPr>
            <w:tcW w:w="0" w:type="auto"/>
            <w:noWrap/>
            <w:vAlign w:val="center"/>
            <w:hideMark/>
          </w:tcPr>
          <w:p w14:paraId="4B7A2826" w14:textId="77777777" w:rsidR="007563AB" w:rsidRPr="007563AB" w:rsidRDefault="007563AB" w:rsidP="007563AB">
            <w:pPr>
              <w:rPr>
                <w:ins w:id="3502" w:author="Jens-Rainer Ohm" w:date="2026-01-14T16:32:00Z"/>
                <w:lang w:eastAsia="de-DE"/>
              </w:rPr>
            </w:pPr>
            <w:ins w:id="3503" w:author="Jens-Rainer Ohm" w:date="2026-01-14T16:32:00Z">
              <w:r w:rsidRPr="007563AB">
                <w:rPr>
                  <w:lang w:eastAsia="de-DE"/>
                </w:rPr>
                <w:t>-0.01%</w:t>
              </w:r>
            </w:ins>
          </w:p>
        </w:tc>
        <w:tc>
          <w:tcPr>
            <w:tcW w:w="0" w:type="auto"/>
            <w:noWrap/>
            <w:vAlign w:val="center"/>
            <w:hideMark/>
          </w:tcPr>
          <w:p w14:paraId="2863094E" w14:textId="77777777" w:rsidR="007563AB" w:rsidRPr="007563AB" w:rsidRDefault="007563AB" w:rsidP="007563AB">
            <w:pPr>
              <w:rPr>
                <w:ins w:id="3504" w:author="Jens-Rainer Ohm" w:date="2026-01-14T16:32:00Z"/>
                <w:lang w:eastAsia="de-DE"/>
              </w:rPr>
            </w:pPr>
            <w:ins w:id="3505" w:author="Jens-Rainer Ohm" w:date="2026-01-14T16:32:00Z">
              <w:r w:rsidRPr="007563AB">
                <w:rPr>
                  <w:lang w:eastAsia="de-DE"/>
                </w:rPr>
                <w:t>-0.01%</w:t>
              </w:r>
            </w:ins>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ins w:id="3506" w:author="Jens-Rainer Ohm" w:date="2026-01-14T16:32:00Z"/>
                <w:lang w:eastAsia="de-DE"/>
              </w:rPr>
            </w:pPr>
            <w:ins w:id="3507" w:author="Jens-Rainer Ohm" w:date="2026-01-14T16:32:00Z">
              <w:r w:rsidRPr="007563AB">
                <w:rPr>
                  <w:lang w:eastAsia="de-DE"/>
                </w:rPr>
                <w:t>-0.01%</w:t>
              </w:r>
            </w:ins>
          </w:p>
        </w:tc>
        <w:tc>
          <w:tcPr>
            <w:tcW w:w="0" w:type="auto"/>
            <w:noWrap/>
            <w:vAlign w:val="center"/>
            <w:hideMark/>
          </w:tcPr>
          <w:p w14:paraId="2045B584" w14:textId="77777777" w:rsidR="007563AB" w:rsidRPr="007563AB" w:rsidRDefault="007563AB" w:rsidP="007563AB">
            <w:pPr>
              <w:rPr>
                <w:ins w:id="3508" w:author="Jens-Rainer Ohm" w:date="2026-01-14T16:32:00Z"/>
                <w:lang w:eastAsia="de-DE"/>
              </w:rPr>
            </w:pPr>
            <w:ins w:id="3509" w:author="Jens-Rainer Ohm" w:date="2026-01-14T16:32:00Z">
              <w:r w:rsidRPr="007563AB">
                <w:rPr>
                  <w:lang w:eastAsia="de-DE"/>
                </w:rPr>
                <w:t>101.1%</w:t>
              </w:r>
            </w:ins>
          </w:p>
        </w:tc>
        <w:tc>
          <w:tcPr>
            <w:tcW w:w="0" w:type="auto"/>
            <w:noWrap/>
            <w:vAlign w:val="center"/>
            <w:hideMark/>
          </w:tcPr>
          <w:p w14:paraId="2D5149EB" w14:textId="77777777" w:rsidR="007563AB" w:rsidRPr="007563AB" w:rsidRDefault="007563AB" w:rsidP="007563AB">
            <w:pPr>
              <w:rPr>
                <w:ins w:id="3510" w:author="Jens-Rainer Ohm" w:date="2026-01-14T16:32:00Z"/>
                <w:lang w:eastAsia="de-DE"/>
              </w:rPr>
            </w:pPr>
            <w:ins w:id="3511" w:author="Jens-Rainer Ohm" w:date="2026-01-14T16:32:00Z">
              <w:r w:rsidRPr="007563AB">
                <w:rPr>
                  <w:lang w:eastAsia="de-DE"/>
                </w:rPr>
                <w:t>102.2%</w:t>
              </w:r>
            </w:ins>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ins w:id="3512" w:author="Jens-Rainer Ohm" w:date="2026-01-14T16:32:00Z"/>
                <w:lang w:eastAsia="de-DE"/>
              </w:rPr>
            </w:pPr>
            <w:ins w:id="3513" w:author="Jens-Rainer Ohm" w:date="2026-01-14T16:32:00Z">
              <w:r w:rsidRPr="007563AB">
                <w:rPr>
                  <w:lang w:eastAsia="de-DE"/>
                </w:rPr>
                <w:t>105.1%</w:t>
              </w:r>
            </w:ins>
          </w:p>
        </w:tc>
        <w:tc>
          <w:tcPr>
            <w:tcW w:w="0" w:type="auto"/>
            <w:noWrap/>
            <w:vAlign w:val="center"/>
            <w:hideMark/>
          </w:tcPr>
          <w:p w14:paraId="29CEA990" w14:textId="77777777" w:rsidR="007563AB" w:rsidRPr="007563AB" w:rsidRDefault="007563AB" w:rsidP="007563AB">
            <w:pPr>
              <w:rPr>
                <w:ins w:id="3514" w:author="Jens-Rainer Ohm" w:date="2026-01-14T16:32:00Z"/>
                <w:lang w:eastAsia="de-DE"/>
              </w:rPr>
            </w:pPr>
            <w:ins w:id="3515" w:author="Jens-Rainer Ohm" w:date="2026-01-14T16:32:00Z">
              <w:r w:rsidRPr="007563AB">
                <w:rPr>
                  <w:lang w:eastAsia="de-DE"/>
                </w:rPr>
                <w:t>103.2%</w:t>
              </w:r>
            </w:ins>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ins w:id="3516" w:author="Jens-Rainer Ohm" w:date="2026-01-14T16:32:00Z"/>
                <w:lang w:eastAsia="de-DE"/>
              </w:rPr>
            </w:pPr>
            <w:ins w:id="3517" w:author="Jens-Rainer Ohm" w:date="2026-01-14T16:32:00Z">
              <w:r w:rsidRPr="007563AB">
                <w:rPr>
                  <w:lang w:eastAsia="de-DE"/>
                </w:rPr>
                <w:t>-31.04%</w:t>
              </w:r>
            </w:ins>
          </w:p>
        </w:tc>
        <w:tc>
          <w:tcPr>
            <w:tcW w:w="0" w:type="auto"/>
            <w:shd w:val="clear" w:color="auto" w:fill="CCFFCC"/>
            <w:noWrap/>
            <w:vAlign w:val="center"/>
            <w:hideMark/>
          </w:tcPr>
          <w:p w14:paraId="0CCE54ED" w14:textId="77777777" w:rsidR="007563AB" w:rsidRPr="007563AB" w:rsidRDefault="007563AB" w:rsidP="007563AB">
            <w:pPr>
              <w:rPr>
                <w:ins w:id="3518" w:author="Jens-Rainer Ohm" w:date="2026-01-14T16:32:00Z"/>
                <w:lang w:eastAsia="de-DE"/>
              </w:rPr>
            </w:pPr>
            <w:ins w:id="3519" w:author="Jens-Rainer Ohm" w:date="2026-01-14T16:32:00Z">
              <w:r w:rsidRPr="007563AB">
                <w:rPr>
                  <w:lang w:eastAsia="de-DE"/>
                </w:rPr>
                <w:t>-35.20%</w:t>
              </w:r>
            </w:ins>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ins w:id="3520" w:author="Jens-Rainer Ohm" w:date="2026-01-14T16:32:00Z"/>
                <w:lang w:eastAsia="de-DE"/>
              </w:rPr>
            </w:pPr>
            <w:ins w:id="3521" w:author="Jens-Rainer Ohm" w:date="2026-01-14T16:32:00Z">
              <w:r w:rsidRPr="007563AB">
                <w:rPr>
                  <w:lang w:eastAsia="de-DE"/>
                </w:rPr>
                <w:t>-35.38%</w:t>
              </w:r>
            </w:ins>
          </w:p>
        </w:tc>
        <w:tc>
          <w:tcPr>
            <w:tcW w:w="0" w:type="auto"/>
            <w:noWrap/>
            <w:vAlign w:val="center"/>
            <w:hideMark/>
          </w:tcPr>
          <w:p w14:paraId="319B4AA9" w14:textId="77777777" w:rsidR="007563AB" w:rsidRPr="007563AB" w:rsidRDefault="007563AB" w:rsidP="007563AB">
            <w:pPr>
              <w:rPr>
                <w:ins w:id="3522" w:author="Jens-Rainer Ohm" w:date="2026-01-14T16:32:00Z"/>
                <w:lang w:eastAsia="de-DE"/>
              </w:rPr>
            </w:pPr>
            <w:ins w:id="3523" w:author="Jens-Rainer Ohm" w:date="2026-01-14T16:32:00Z">
              <w:r w:rsidRPr="007563AB">
                <w:rPr>
                  <w:lang w:eastAsia="de-DE"/>
                </w:rPr>
                <w:t>638.2%</w:t>
              </w:r>
            </w:ins>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ins w:id="3524" w:author="Jens-Rainer Ohm" w:date="2026-01-14T16:32:00Z"/>
                <w:lang w:eastAsia="de-DE"/>
              </w:rPr>
            </w:pPr>
            <w:ins w:id="3525" w:author="Jens-Rainer Ohm" w:date="2026-01-14T16:32:00Z">
              <w:r w:rsidRPr="007563AB">
                <w:rPr>
                  <w:lang w:eastAsia="de-DE"/>
                </w:rPr>
                <w:t>683.0%</w:t>
              </w:r>
            </w:ins>
          </w:p>
        </w:tc>
      </w:tr>
      <w:tr w:rsidR="007563AB" w:rsidRPr="007563AB" w14:paraId="0E2CB94B" w14:textId="77777777" w:rsidTr="007563AB">
        <w:trPr>
          <w:trHeight w:val="255"/>
          <w:ins w:id="3526" w:author="Jens-Rainer Ohm" w:date="2026-01-14T16:32:00Z"/>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ins w:id="3527" w:author="Jens-Rainer Ohm" w:date="2026-01-14T16:32:00Z"/>
                <w:lang w:eastAsia="de-DE"/>
              </w:rPr>
            </w:pPr>
            <w:ins w:id="3528" w:author="Jens-Rainer Ohm" w:date="2026-01-14T16:32:00Z">
              <w:r w:rsidRPr="007563AB">
                <w:rPr>
                  <w:lang w:eastAsia="de-DE"/>
                </w:rPr>
                <w:t>Class TGM</w:t>
              </w:r>
            </w:ins>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ins w:id="3529" w:author="Jens-Rainer Ohm" w:date="2026-01-14T16:32:00Z"/>
                <w:lang w:eastAsia="de-DE"/>
              </w:rPr>
            </w:pPr>
            <w:ins w:id="3530" w:author="Jens-Rainer Ohm" w:date="2026-01-14T16:32:00Z">
              <w:r w:rsidRPr="007563AB">
                <w:rPr>
                  <w:lang w:eastAsia="de-DE"/>
                </w:rPr>
                <w:t>-0.01%</w:t>
              </w:r>
            </w:ins>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ins w:id="3531" w:author="Jens-Rainer Ohm" w:date="2026-01-14T16:32:00Z"/>
                <w:lang w:eastAsia="de-DE"/>
              </w:rPr>
            </w:pPr>
            <w:ins w:id="3532" w:author="Jens-Rainer Ohm" w:date="2026-01-14T16:32:00Z">
              <w:r w:rsidRPr="007563AB">
                <w:rPr>
                  <w:lang w:eastAsia="de-DE"/>
                </w:rPr>
                <w:t>-0.01%</w:t>
              </w:r>
            </w:ins>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ins w:id="3533" w:author="Jens-Rainer Ohm" w:date="2026-01-14T16:32:00Z"/>
                <w:lang w:eastAsia="de-DE"/>
              </w:rPr>
            </w:pPr>
            <w:ins w:id="3534" w:author="Jens-Rainer Ohm" w:date="2026-01-14T16:32:00Z">
              <w:r w:rsidRPr="007563AB">
                <w:rPr>
                  <w:lang w:eastAsia="de-DE"/>
                </w:rPr>
                <w:t>-0.01%</w:t>
              </w:r>
            </w:ins>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ins w:id="3535" w:author="Jens-Rainer Ohm" w:date="2026-01-14T16:32:00Z"/>
                <w:lang w:eastAsia="de-DE"/>
              </w:rPr>
            </w:pPr>
            <w:ins w:id="3536" w:author="Jens-Rainer Ohm" w:date="2026-01-14T16:32:00Z">
              <w:r w:rsidRPr="007563AB">
                <w:rPr>
                  <w:lang w:eastAsia="de-DE"/>
                </w:rPr>
                <w:t>101.5%</w:t>
              </w:r>
            </w:ins>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ins w:id="3537" w:author="Jens-Rainer Ohm" w:date="2026-01-14T16:32:00Z"/>
                <w:lang w:eastAsia="de-DE"/>
              </w:rPr>
            </w:pPr>
            <w:ins w:id="3538" w:author="Jens-Rainer Ohm" w:date="2026-01-14T16:32:00Z">
              <w:r w:rsidRPr="007563AB">
                <w:rPr>
                  <w:lang w:eastAsia="de-DE"/>
                </w:rPr>
                <w:t>99.4%</w:t>
              </w:r>
            </w:ins>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ins w:id="3539" w:author="Jens-Rainer Ohm" w:date="2026-01-14T16:32:00Z"/>
                <w:lang w:eastAsia="de-DE"/>
              </w:rPr>
            </w:pPr>
            <w:ins w:id="3540" w:author="Jens-Rainer Ohm" w:date="2026-01-14T16:32:00Z">
              <w:r w:rsidRPr="007563AB">
                <w:rPr>
                  <w:lang w:eastAsia="de-DE"/>
                </w:rPr>
                <w:t>103.5%</w:t>
              </w:r>
            </w:ins>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ins w:id="3541" w:author="Jens-Rainer Ohm" w:date="2026-01-14T16:32:00Z"/>
                <w:lang w:eastAsia="de-DE"/>
              </w:rPr>
            </w:pPr>
            <w:ins w:id="3542" w:author="Jens-Rainer Ohm" w:date="2026-01-14T16:32:00Z">
              <w:r w:rsidRPr="007563AB">
                <w:rPr>
                  <w:lang w:eastAsia="de-DE"/>
                </w:rPr>
                <w:t>103.2%</w:t>
              </w:r>
            </w:ins>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ins w:id="3543" w:author="Jens-Rainer Ohm" w:date="2026-01-14T16:32:00Z"/>
                <w:lang w:eastAsia="de-DE"/>
              </w:rPr>
            </w:pPr>
            <w:ins w:id="3544" w:author="Jens-Rainer Ohm" w:date="2026-01-14T16:32:00Z">
              <w:r w:rsidRPr="007563AB">
                <w:rPr>
                  <w:lang w:eastAsia="de-DE"/>
                </w:rPr>
                <w:t>-43.74%</w:t>
              </w:r>
            </w:ins>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ins w:id="3545" w:author="Jens-Rainer Ohm" w:date="2026-01-14T16:32:00Z"/>
                <w:lang w:eastAsia="de-DE"/>
              </w:rPr>
            </w:pPr>
            <w:ins w:id="3546" w:author="Jens-Rainer Ohm" w:date="2026-01-14T16:32:00Z">
              <w:r w:rsidRPr="007563AB">
                <w:rPr>
                  <w:lang w:eastAsia="de-DE"/>
                </w:rPr>
                <w:t>-49.29%</w:t>
              </w:r>
            </w:ins>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ins w:id="3547" w:author="Jens-Rainer Ohm" w:date="2026-01-14T16:32:00Z"/>
                <w:lang w:eastAsia="de-DE"/>
              </w:rPr>
            </w:pPr>
            <w:ins w:id="3548" w:author="Jens-Rainer Ohm" w:date="2026-01-14T16:32:00Z">
              <w:r w:rsidRPr="007563AB">
                <w:rPr>
                  <w:lang w:eastAsia="de-DE"/>
                </w:rPr>
                <w:t>-48.58%</w:t>
              </w:r>
            </w:ins>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ins w:id="3549" w:author="Jens-Rainer Ohm" w:date="2026-01-14T16:32:00Z"/>
                <w:lang w:eastAsia="de-DE"/>
              </w:rPr>
            </w:pPr>
            <w:ins w:id="3550" w:author="Jens-Rainer Ohm" w:date="2026-01-14T16:32:00Z">
              <w:r w:rsidRPr="007563AB">
                <w:rPr>
                  <w:lang w:eastAsia="de-DE"/>
                </w:rPr>
                <w:t>520.5%</w:t>
              </w:r>
            </w:ins>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ins w:id="3551" w:author="Jens-Rainer Ohm" w:date="2026-01-14T16:32:00Z"/>
                <w:lang w:eastAsia="de-DE"/>
              </w:rPr>
            </w:pPr>
            <w:ins w:id="3552" w:author="Jens-Rainer Ohm" w:date="2026-01-14T16:32:00Z">
              <w:r w:rsidRPr="007563AB">
                <w:rPr>
                  <w:lang w:eastAsia="de-DE"/>
                </w:rPr>
                <w:t>701.4%</w:t>
              </w:r>
            </w:ins>
          </w:p>
        </w:tc>
      </w:tr>
      <w:tr w:rsidR="007563AB" w:rsidRPr="007563AB" w14:paraId="7C64F1F4" w14:textId="77777777" w:rsidTr="007563AB">
        <w:trPr>
          <w:trHeight w:val="255"/>
          <w:ins w:id="3553" w:author="Jens-Rainer Ohm" w:date="2026-01-14T16:32:00Z"/>
        </w:trPr>
        <w:tc>
          <w:tcPr>
            <w:tcW w:w="0" w:type="auto"/>
            <w:noWrap/>
            <w:vAlign w:val="center"/>
            <w:hideMark/>
          </w:tcPr>
          <w:p w14:paraId="64CD2B57" w14:textId="77777777" w:rsidR="007563AB" w:rsidRPr="007563AB" w:rsidRDefault="007563AB" w:rsidP="007563AB">
            <w:pPr>
              <w:rPr>
                <w:ins w:id="3554" w:author="Jens-Rainer Ohm" w:date="2026-01-14T16:32:00Z"/>
                <w:lang w:eastAsia="de-DE"/>
              </w:rPr>
            </w:pPr>
          </w:p>
        </w:tc>
        <w:tc>
          <w:tcPr>
            <w:tcW w:w="0" w:type="auto"/>
            <w:noWrap/>
            <w:vAlign w:val="center"/>
            <w:hideMark/>
          </w:tcPr>
          <w:p w14:paraId="2E04922E" w14:textId="77777777" w:rsidR="007563AB" w:rsidRPr="007563AB" w:rsidRDefault="007563AB" w:rsidP="007563AB">
            <w:pPr>
              <w:rPr>
                <w:ins w:id="3555" w:author="Jens-Rainer Ohm" w:date="2026-01-14T16:32:00Z"/>
                <w:lang w:val="de-DE" w:eastAsia="de-DE"/>
              </w:rPr>
            </w:pPr>
          </w:p>
        </w:tc>
        <w:tc>
          <w:tcPr>
            <w:tcW w:w="0" w:type="auto"/>
            <w:noWrap/>
            <w:vAlign w:val="center"/>
            <w:hideMark/>
          </w:tcPr>
          <w:p w14:paraId="0068C5EF" w14:textId="77777777" w:rsidR="007563AB" w:rsidRPr="007563AB" w:rsidRDefault="007563AB" w:rsidP="007563AB">
            <w:pPr>
              <w:rPr>
                <w:ins w:id="3556" w:author="Jens-Rainer Ohm" w:date="2026-01-14T16:32:00Z"/>
                <w:lang w:val="de-DE" w:eastAsia="de-DE"/>
              </w:rPr>
            </w:pPr>
          </w:p>
        </w:tc>
        <w:tc>
          <w:tcPr>
            <w:tcW w:w="0" w:type="auto"/>
            <w:noWrap/>
            <w:vAlign w:val="center"/>
            <w:hideMark/>
          </w:tcPr>
          <w:p w14:paraId="4E7DFF6C" w14:textId="77777777" w:rsidR="007563AB" w:rsidRPr="007563AB" w:rsidRDefault="007563AB" w:rsidP="007563AB">
            <w:pPr>
              <w:rPr>
                <w:ins w:id="3557" w:author="Jens-Rainer Ohm" w:date="2026-01-14T16:32:00Z"/>
                <w:lang w:val="de-DE" w:eastAsia="de-DE"/>
              </w:rPr>
            </w:pPr>
          </w:p>
        </w:tc>
        <w:tc>
          <w:tcPr>
            <w:tcW w:w="0" w:type="auto"/>
            <w:noWrap/>
            <w:vAlign w:val="center"/>
            <w:hideMark/>
          </w:tcPr>
          <w:p w14:paraId="52BCA269" w14:textId="77777777" w:rsidR="007563AB" w:rsidRPr="007563AB" w:rsidRDefault="007563AB" w:rsidP="007563AB">
            <w:pPr>
              <w:rPr>
                <w:ins w:id="3558" w:author="Jens-Rainer Ohm" w:date="2026-01-14T16:32:00Z"/>
                <w:lang w:val="de-DE" w:eastAsia="de-DE"/>
              </w:rPr>
            </w:pPr>
          </w:p>
        </w:tc>
        <w:tc>
          <w:tcPr>
            <w:tcW w:w="0" w:type="auto"/>
            <w:noWrap/>
            <w:vAlign w:val="center"/>
            <w:hideMark/>
          </w:tcPr>
          <w:p w14:paraId="29AF65A5" w14:textId="77777777" w:rsidR="007563AB" w:rsidRPr="007563AB" w:rsidRDefault="007563AB" w:rsidP="007563AB">
            <w:pPr>
              <w:rPr>
                <w:ins w:id="3559" w:author="Jens-Rainer Ohm" w:date="2026-01-14T16:32:00Z"/>
                <w:lang w:val="de-DE" w:eastAsia="de-DE"/>
              </w:rPr>
            </w:pPr>
          </w:p>
        </w:tc>
        <w:tc>
          <w:tcPr>
            <w:tcW w:w="0" w:type="auto"/>
            <w:noWrap/>
            <w:vAlign w:val="center"/>
            <w:hideMark/>
          </w:tcPr>
          <w:p w14:paraId="48DB3A11" w14:textId="77777777" w:rsidR="007563AB" w:rsidRPr="007563AB" w:rsidRDefault="007563AB" w:rsidP="007563AB">
            <w:pPr>
              <w:rPr>
                <w:ins w:id="3560" w:author="Jens-Rainer Ohm" w:date="2026-01-14T16:32:00Z"/>
                <w:lang w:val="de-DE" w:eastAsia="de-DE"/>
              </w:rPr>
            </w:pPr>
          </w:p>
        </w:tc>
        <w:tc>
          <w:tcPr>
            <w:tcW w:w="0" w:type="auto"/>
            <w:noWrap/>
            <w:vAlign w:val="center"/>
            <w:hideMark/>
          </w:tcPr>
          <w:p w14:paraId="1D4F70D3" w14:textId="77777777" w:rsidR="007563AB" w:rsidRPr="007563AB" w:rsidRDefault="007563AB" w:rsidP="007563AB">
            <w:pPr>
              <w:rPr>
                <w:ins w:id="3561" w:author="Jens-Rainer Ohm" w:date="2026-01-14T16:32:00Z"/>
                <w:lang w:val="de-DE" w:eastAsia="de-DE"/>
              </w:rPr>
            </w:pPr>
          </w:p>
        </w:tc>
        <w:tc>
          <w:tcPr>
            <w:tcW w:w="0" w:type="auto"/>
            <w:noWrap/>
            <w:vAlign w:val="center"/>
            <w:hideMark/>
          </w:tcPr>
          <w:p w14:paraId="0BA80F8B" w14:textId="77777777" w:rsidR="007563AB" w:rsidRPr="007563AB" w:rsidRDefault="007563AB" w:rsidP="007563AB">
            <w:pPr>
              <w:rPr>
                <w:ins w:id="3562" w:author="Jens-Rainer Ohm" w:date="2026-01-14T16:32:00Z"/>
                <w:lang w:val="de-DE" w:eastAsia="de-DE"/>
              </w:rPr>
            </w:pPr>
          </w:p>
        </w:tc>
        <w:tc>
          <w:tcPr>
            <w:tcW w:w="0" w:type="auto"/>
            <w:noWrap/>
            <w:vAlign w:val="center"/>
            <w:hideMark/>
          </w:tcPr>
          <w:p w14:paraId="49690683" w14:textId="77777777" w:rsidR="007563AB" w:rsidRPr="007563AB" w:rsidRDefault="007563AB" w:rsidP="007563AB">
            <w:pPr>
              <w:rPr>
                <w:ins w:id="3563" w:author="Jens-Rainer Ohm" w:date="2026-01-14T16:32:00Z"/>
                <w:lang w:val="de-DE" w:eastAsia="de-DE"/>
              </w:rPr>
            </w:pPr>
          </w:p>
        </w:tc>
        <w:tc>
          <w:tcPr>
            <w:tcW w:w="0" w:type="auto"/>
            <w:noWrap/>
            <w:vAlign w:val="center"/>
            <w:hideMark/>
          </w:tcPr>
          <w:p w14:paraId="5D2BA036" w14:textId="77777777" w:rsidR="007563AB" w:rsidRPr="007563AB" w:rsidRDefault="007563AB" w:rsidP="007563AB">
            <w:pPr>
              <w:rPr>
                <w:ins w:id="3564" w:author="Jens-Rainer Ohm" w:date="2026-01-14T16:32:00Z"/>
                <w:lang w:val="de-DE" w:eastAsia="de-DE"/>
              </w:rPr>
            </w:pPr>
          </w:p>
        </w:tc>
        <w:tc>
          <w:tcPr>
            <w:tcW w:w="0" w:type="auto"/>
            <w:noWrap/>
            <w:vAlign w:val="center"/>
            <w:hideMark/>
          </w:tcPr>
          <w:p w14:paraId="6DAE228A" w14:textId="77777777" w:rsidR="007563AB" w:rsidRPr="007563AB" w:rsidRDefault="007563AB" w:rsidP="007563AB">
            <w:pPr>
              <w:rPr>
                <w:ins w:id="3565" w:author="Jens-Rainer Ohm" w:date="2026-01-14T16:32:00Z"/>
                <w:lang w:val="de-DE" w:eastAsia="de-DE"/>
              </w:rPr>
            </w:pPr>
          </w:p>
        </w:tc>
        <w:tc>
          <w:tcPr>
            <w:tcW w:w="0" w:type="auto"/>
            <w:noWrap/>
            <w:vAlign w:val="center"/>
            <w:hideMark/>
          </w:tcPr>
          <w:p w14:paraId="4C6FE9B0" w14:textId="77777777" w:rsidR="007563AB" w:rsidRPr="007563AB" w:rsidRDefault="007563AB" w:rsidP="007563AB">
            <w:pPr>
              <w:rPr>
                <w:ins w:id="3566" w:author="Jens-Rainer Ohm" w:date="2026-01-14T16:32:00Z"/>
                <w:lang w:val="de-DE" w:eastAsia="de-DE"/>
              </w:rPr>
            </w:pPr>
          </w:p>
        </w:tc>
      </w:tr>
      <w:tr w:rsidR="007563AB" w:rsidRPr="007563AB" w14:paraId="508C0123" w14:textId="77777777" w:rsidTr="007563AB">
        <w:trPr>
          <w:trHeight w:val="255"/>
          <w:ins w:id="3567" w:author="Jens-Rainer Ohm" w:date="2026-01-14T16:32:00Z"/>
        </w:trPr>
        <w:tc>
          <w:tcPr>
            <w:tcW w:w="0" w:type="auto"/>
            <w:noWrap/>
            <w:vAlign w:val="center"/>
            <w:hideMark/>
          </w:tcPr>
          <w:p w14:paraId="47A328DB" w14:textId="77777777" w:rsidR="007563AB" w:rsidRPr="007563AB" w:rsidRDefault="007563AB" w:rsidP="007563AB">
            <w:pPr>
              <w:rPr>
                <w:ins w:id="3568" w:author="Jens-Rainer Ohm" w:date="2026-01-14T16:32:00Z"/>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ins w:id="3569" w:author="Jens-Rainer Ohm" w:date="2026-01-14T16:32:00Z"/>
                <w:b/>
                <w:bCs/>
                <w:lang w:eastAsia="de-DE"/>
              </w:rPr>
            </w:pPr>
            <w:ins w:id="3570" w:author="Jens-Rainer Ohm" w:date="2026-01-14T16:32:00Z">
              <w:r w:rsidRPr="007563AB">
                <w:rPr>
                  <w:b/>
                  <w:bCs/>
                  <w:lang w:eastAsia="de-DE"/>
                </w:rPr>
                <w:t>Random Access Main 10</w:t>
              </w:r>
            </w:ins>
          </w:p>
        </w:tc>
      </w:tr>
      <w:tr w:rsidR="007563AB" w:rsidRPr="007563AB" w14:paraId="11EF4EEF" w14:textId="77777777" w:rsidTr="007563AB">
        <w:trPr>
          <w:trHeight w:val="255"/>
          <w:ins w:id="3571" w:author="Jens-Rainer Ohm" w:date="2026-01-14T16:32:00Z"/>
        </w:trPr>
        <w:tc>
          <w:tcPr>
            <w:tcW w:w="0" w:type="auto"/>
            <w:noWrap/>
            <w:vAlign w:val="center"/>
            <w:hideMark/>
          </w:tcPr>
          <w:p w14:paraId="26147269" w14:textId="77777777" w:rsidR="007563AB" w:rsidRPr="007563AB" w:rsidRDefault="007563AB" w:rsidP="007563AB">
            <w:pPr>
              <w:rPr>
                <w:ins w:id="3572" w:author="Jens-Rainer Ohm" w:date="2026-01-14T16:32:00Z"/>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ins w:id="3573" w:author="Jens-Rainer Ohm" w:date="2026-01-14T16:32:00Z"/>
                <w:b/>
                <w:bCs/>
                <w:lang w:eastAsia="de-DE"/>
              </w:rPr>
            </w:pPr>
            <w:ins w:id="3574" w:author="Jens-Rainer Ohm" w:date="2026-01-14T16:32:00Z">
              <w:r w:rsidRPr="007563AB">
                <w:rPr>
                  <w:b/>
                  <w:bCs/>
                  <w:lang w:eastAsia="de-DE"/>
                </w:rPr>
                <w:t>Over ECM-19.0</w:t>
              </w:r>
            </w:ins>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ins w:id="3575" w:author="Jens-Rainer Ohm" w:date="2026-01-14T16:32:00Z"/>
                <w:b/>
                <w:bCs/>
                <w:lang w:eastAsia="de-DE"/>
              </w:rPr>
            </w:pPr>
            <w:ins w:id="3576" w:author="Jens-Rainer Ohm" w:date="2026-01-14T16:32:00Z">
              <w:r w:rsidRPr="007563AB">
                <w:rPr>
                  <w:b/>
                  <w:bCs/>
                  <w:lang w:eastAsia="de-DE"/>
                </w:rPr>
                <w:t>Over VTM-11ecm19</w:t>
              </w:r>
            </w:ins>
          </w:p>
        </w:tc>
      </w:tr>
      <w:tr w:rsidR="007563AB" w:rsidRPr="007563AB" w14:paraId="1DBF34BC" w14:textId="77777777" w:rsidTr="007563AB">
        <w:trPr>
          <w:trHeight w:val="255"/>
          <w:ins w:id="3577" w:author="Jens-Rainer Ohm" w:date="2026-01-14T16:32:00Z"/>
        </w:trPr>
        <w:tc>
          <w:tcPr>
            <w:tcW w:w="0" w:type="auto"/>
            <w:noWrap/>
            <w:vAlign w:val="center"/>
            <w:hideMark/>
          </w:tcPr>
          <w:p w14:paraId="24B3F401" w14:textId="77777777" w:rsidR="007563AB" w:rsidRPr="007563AB" w:rsidRDefault="007563AB" w:rsidP="007563AB">
            <w:pPr>
              <w:rPr>
                <w:ins w:id="3578" w:author="Jens-Rainer Ohm" w:date="2026-01-14T16:32:00Z"/>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ins w:id="3579" w:author="Jens-Rainer Ohm" w:date="2026-01-14T16:32:00Z"/>
                <w:lang w:eastAsia="de-DE"/>
              </w:rPr>
            </w:pPr>
            <w:ins w:id="3580" w:author="Jens-Rainer Ohm" w:date="2026-01-14T16:32:00Z">
              <w:r w:rsidRPr="007563AB">
                <w:rPr>
                  <w:lang w:eastAsia="de-DE"/>
                </w:rPr>
                <w:t>Y</w:t>
              </w:r>
            </w:ins>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ins w:id="3581" w:author="Jens-Rainer Ohm" w:date="2026-01-14T16:32:00Z"/>
                <w:lang w:eastAsia="de-DE"/>
              </w:rPr>
            </w:pPr>
            <w:ins w:id="3582" w:author="Jens-Rainer Ohm" w:date="2026-01-14T16:32: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ins w:id="3583" w:author="Jens-Rainer Ohm" w:date="2026-01-14T16:32:00Z"/>
                <w:lang w:eastAsia="de-DE"/>
              </w:rPr>
            </w:pPr>
            <w:ins w:id="3584" w:author="Jens-Rainer Ohm" w:date="2026-01-14T16:32:00Z">
              <w:r w:rsidRPr="007563AB">
                <w:rPr>
                  <w:lang w:eastAsia="de-DE"/>
                </w:rPr>
                <w:t>V</w:t>
              </w:r>
            </w:ins>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ins w:id="3585" w:author="Jens-Rainer Ohm" w:date="2026-01-14T16:32:00Z"/>
                <w:lang w:eastAsia="de-DE"/>
              </w:rPr>
            </w:pPr>
            <w:ins w:id="3586" w:author="Jens-Rainer Ohm" w:date="2026-01-14T16:32: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ins w:id="3587" w:author="Jens-Rainer Ohm" w:date="2026-01-14T16:32:00Z"/>
                <w:lang w:eastAsia="de-DE"/>
              </w:rPr>
            </w:pPr>
            <w:ins w:id="3588" w:author="Jens-Rainer Ohm" w:date="2026-01-14T16:32:00Z">
              <w:r w:rsidRPr="007563AB">
                <w:rPr>
                  <w:lang w:eastAsia="de-DE"/>
                </w:rPr>
                <w:t>DecT</w:t>
              </w:r>
            </w:ins>
          </w:p>
        </w:tc>
        <w:tc>
          <w:tcPr>
            <w:tcW w:w="0" w:type="auto"/>
            <w:noWrap/>
            <w:vAlign w:val="bottom"/>
            <w:hideMark/>
          </w:tcPr>
          <w:p w14:paraId="11905ED2" w14:textId="77777777" w:rsidR="007563AB" w:rsidRPr="007563AB" w:rsidRDefault="007563AB" w:rsidP="007563AB">
            <w:pPr>
              <w:rPr>
                <w:ins w:id="3589" w:author="Jens-Rainer Ohm" w:date="2026-01-14T16:32:00Z"/>
                <w:lang w:eastAsia="de-DE"/>
              </w:rPr>
            </w:pPr>
            <w:ins w:id="3590" w:author="Jens-Rainer Ohm" w:date="2026-01-14T16:32:00Z">
              <w:r w:rsidRPr="007563AB">
                <w:rPr>
                  <w:lang w:eastAsia="de-DE"/>
                </w:rPr>
                <w:t>mPeakR</w:t>
              </w:r>
            </w:ins>
          </w:p>
        </w:tc>
        <w:tc>
          <w:tcPr>
            <w:tcW w:w="0" w:type="auto"/>
            <w:noWrap/>
            <w:vAlign w:val="bottom"/>
            <w:hideMark/>
          </w:tcPr>
          <w:p w14:paraId="6A926937" w14:textId="77777777" w:rsidR="007563AB" w:rsidRPr="007563AB" w:rsidRDefault="007563AB" w:rsidP="007563AB">
            <w:pPr>
              <w:rPr>
                <w:ins w:id="3591" w:author="Jens-Rainer Ohm" w:date="2026-01-14T16:32:00Z"/>
                <w:lang w:eastAsia="de-DE"/>
              </w:rPr>
            </w:pPr>
            <w:ins w:id="3592" w:author="Jens-Rainer Ohm" w:date="2026-01-14T16:32:00Z">
              <w:r w:rsidRPr="007563AB">
                <w:rPr>
                  <w:lang w:eastAsia="de-DE"/>
                </w:rPr>
                <w:t>mHWMR</w:t>
              </w:r>
            </w:ins>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ins w:id="3593" w:author="Jens-Rainer Ohm" w:date="2026-01-14T16:32:00Z"/>
                <w:lang w:eastAsia="de-DE"/>
              </w:rPr>
            </w:pPr>
            <w:ins w:id="3594" w:author="Jens-Rainer Ohm" w:date="2026-01-14T16:32:00Z">
              <w:r w:rsidRPr="007563AB">
                <w:rPr>
                  <w:lang w:eastAsia="de-DE"/>
                </w:rPr>
                <w:t>Y</w:t>
              </w:r>
            </w:ins>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ins w:id="3595" w:author="Jens-Rainer Ohm" w:date="2026-01-14T16:32:00Z"/>
                <w:lang w:eastAsia="de-DE"/>
              </w:rPr>
            </w:pPr>
            <w:ins w:id="3596" w:author="Jens-Rainer Ohm" w:date="2026-01-14T16:32: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ins w:id="3597" w:author="Jens-Rainer Ohm" w:date="2026-01-14T16:32:00Z"/>
                <w:lang w:eastAsia="de-DE"/>
              </w:rPr>
            </w:pPr>
            <w:ins w:id="3598" w:author="Jens-Rainer Ohm" w:date="2026-01-14T16:32:00Z">
              <w:r w:rsidRPr="007563AB">
                <w:rPr>
                  <w:lang w:eastAsia="de-DE"/>
                </w:rPr>
                <w:t>V</w:t>
              </w:r>
            </w:ins>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ins w:id="3599" w:author="Jens-Rainer Ohm" w:date="2026-01-14T16:32:00Z"/>
                <w:lang w:eastAsia="de-DE"/>
              </w:rPr>
            </w:pPr>
            <w:ins w:id="3600" w:author="Jens-Rainer Ohm" w:date="2026-01-14T16:32: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ins w:id="3601" w:author="Jens-Rainer Ohm" w:date="2026-01-14T16:32:00Z"/>
                <w:lang w:eastAsia="de-DE"/>
              </w:rPr>
            </w:pPr>
            <w:ins w:id="3602" w:author="Jens-Rainer Ohm" w:date="2026-01-14T16:32:00Z">
              <w:r w:rsidRPr="007563AB">
                <w:rPr>
                  <w:lang w:eastAsia="de-DE"/>
                </w:rPr>
                <w:t>DecT</w:t>
              </w:r>
            </w:ins>
          </w:p>
        </w:tc>
      </w:tr>
      <w:tr w:rsidR="007563AB" w:rsidRPr="007563AB" w14:paraId="517F20EC" w14:textId="77777777" w:rsidTr="007563AB">
        <w:trPr>
          <w:trHeight w:val="255"/>
          <w:ins w:id="3603" w:author="Jens-Rainer Ohm" w:date="2026-01-14T16:32:00Z"/>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ins w:id="3604" w:author="Jens-Rainer Ohm" w:date="2026-01-14T16:32:00Z"/>
                <w:lang w:eastAsia="de-DE"/>
              </w:rPr>
            </w:pPr>
            <w:ins w:id="3605" w:author="Jens-Rainer Ohm" w:date="2026-01-14T16:32:00Z">
              <w:r w:rsidRPr="007563AB">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ins w:id="3606" w:author="Jens-Rainer Ohm" w:date="2026-01-14T16:32:00Z"/>
                <w:lang w:eastAsia="de-DE"/>
              </w:rPr>
            </w:pPr>
            <w:ins w:id="3607" w:author="Jens-Rainer Ohm" w:date="2026-01-14T16:32:00Z">
              <w:r w:rsidRPr="007563AB">
                <w:rPr>
                  <w:lang w:eastAsia="de-DE"/>
                </w:rPr>
                <w:t>4.89%</w:t>
              </w:r>
            </w:ins>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ins w:id="3608" w:author="Jens-Rainer Ohm" w:date="2026-01-14T16:32:00Z"/>
                <w:lang w:eastAsia="de-DE"/>
              </w:rPr>
            </w:pPr>
            <w:ins w:id="3609" w:author="Jens-Rainer Ohm" w:date="2026-01-14T16:32:00Z">
              <w:r w:rsidRPr="007563AB">
                <w:rPr>
                  <w:lang w:eastAsia="de-DE"/>
                </w:rPr>
                <w:t>4.75%</w:t>
              </w:r>
            </w:ins>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ins w:id="3610" w:author="Jens-Rainer Ohm" w:date="2026-01-14T16:32:00Z"/>
                <w:lang w:eastAsia="de-DE"/>
              </w:rPr>
            </w:pPr>
            <w:ins w:id="3611" w:author="Jens-Rainer Ohm" w:date="2026-01-14T16:32:00Z">
              <w:r w:rsidRPr="007563AB">
                <w:rPr>
                  <w:lang w:eastAsia="de-DE"/>
                </w:rPr>
                <w:t>5.26%</w:t>
              </w:r>
            </w:ins>
          </w:p>
        </w:tc>
        <w:tc>
          <w:tcPr>
            <w:tcW w:w="0" w:type="auto"/>
            <w:noWrap/>
            <w:vAlign w:val="center"/>
            <w:hideMark/>
          </w:tcPr>
          <w:p w14:paraId="1AC49CFD" w14:textId="77777777" w:rsidR="007563AB" w:rsidRPr="007563AB" w:rsidRDefault="007563AB" w:rsidP="007563AB">
            <w:pPr>
              <w:rPr>
                <w:ins w:id="3612" w:author="Jens-Rainer Ohm" w:date="2026-01-14T16:32:00Z"/>
                <w:lang w:eastAsia="de-DE"/>
              </w:rPr>
            </w:pPr>
            <w:ins w:id="3613" w:author="Jens-Rainer Ohm" w:date="2026-01-14T16:32:00Z">
              <w:r w:rsidRPr="007563AB">
                <w:rPr>
                  <w:lang w:eastAsia="de-DE"/>
                </w:rPr>
                <w:t>84.4%</w:t>
              </w:r>
            </w:ins>
          </w:p>
        </w:tc>
        <w:tc>
          <w:tcPr>
            <w:tcW w:w="0" w:type="auto"/>
            <w:noWrap/>
            <w:vAlign w:val="center"/>
            <w:hideMark/>
          </w:tcPr>
          <w:p w14:paraId="03C743C5" w14:textId="77777777" w:rsidR="007563AB" w:rsidRPr="007563AB" w:rsidRDefault="007563AB" w:rsidP="007563AB">
            <w:pPr>
              <w:rPr>
                <w:ins w:id="3614" w:author="Jens-Rainer Ohm" w:date="2026-01-14T16:32:00Z"/>
                <w:lang w:eastAsia="de-DE"/>
              </w:rPr>
            </w:pPr>
            <w:ins w:id="3615" w:author="Jens-Rainer Ohm" w:date="2026-01-14T16:32:00Z">
              <w:r w:rsidRPr="007563AB">
                <w:rPr>
                  <w:lang w:eastAsia="de-DE"/>
                </w:rPr>
                <w:t>70.3%</w:t>
              </w:r>
            </w:ins>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ins w:id="3616" w:author="Jens-Rainer Ohm" w:date="2026-01-14T16:32:00Z"/>
                <w:lang w:eastAsia="de-DE"/>
              </w:rPr>
            </w:pPr>
            <w:ins w:id="3617" w:author="Jens-Rainer Ohm" w:date="2026-01-14T16:32:00Z">
              <w:r w:rsidRPr="007563AB">
                <w:rPr>
                  <w:lang w:eastAsia="de-DE"/>
                </w:rPr>
                <w:t>99.9%</w:t>
              </w:r>
            </w:ins>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ins w:id="3618" w:author="Jens-Rainer Ohm" w:date="2026-01-14T16:32:00Z"/>
                <w:lang w:eastAsia="de-DE"/>
              </w:rPr>
            </w:pPr>
            <w:ins w:id="3619" w:author="Jens-Rainer Ohm" w:date="2026-01-14T16:32:00Z">
              <w:r w:rsidRPr="007563AB">
                <w:rPr>
                  <w:lang w:eastAsia="de-DE"/>
                </w:rPr>
                <w:t>99.4%</w:t>
              </w:r>
            </w:ins>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ins w:id="3620" w:author="Jens-Rainer Ohm" w:date="2026-01-14T16:32:00Z"/>
                <w:lang w:eastAsia="de-DE"/>
              </w:rPr>
            </w:pPr>
            <w:ins w:id="3621" w:author="Jens-Rainer Ohm" w:date="2026-01-14T16:32:00Z">
              <w:r w:rsidRPr="007563AB">
                <w:rPr>
                  <w:lang w:eastAsia="de-DE"/>
                </w:rPr>
                <w:t>-24.14%</w:t>
              </w:r>
            </w:ins>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ins w:id="3622" w:author="Jens-Rainer Ohm" w:date="2026-01-14T16:32:00Z"/>
                <w:lang w:eastAsia="de-DE"/>
              </w:rPr>
            </w:pPr>
            <w:ins w:id="3623" w:author="Jens-Rainer Ohm" w:date="2026-01-14T16:32:00Z">
              <w:r w:rsidRPr="007563AB">
                <w:rPr>
                  <w:lang w:eastAsia="de-DE"/>
                </w:rPr>
                <w:t>-22.12%</w:t>
              </w:r>
            </w:ins>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ins w:id="3624" w:author="Jens-Rainer Ohm" w:date="2026-01-14T16:32:00Z"/>
                <w:lang w:eastAsia="de-DE"/>
              </w:rPr>
            </w:pPr>
            <w:ins w:id="3625" w:author="Jens-Rainer Ohm" w:date="2026-01-14T16:32:00Z">
              <w:r w:rsidRPr="007563AB">
                <w:rPr>
                  <w:lang w:eastAsia="de-DE"/>
                </w:rPr>
                <w:t>-34.25%</w:t>
              </w:r>
            </w:ins>
          </w:p>
        </w:tc>
        <w:tc>
          <w:tcPr>
            <w:tcW w:w="0" w:type="auto"/>
            <w:noWrap/>
            <w:vAlign w:val="center"/>
            <w:hideMark/>
          </w:tcPr>
          <w:p w14:paraId="6B445754" w14:textId="77777777" w:rsidR="007563AB" w:rsidRPr="007563AB" w:rsidRDefault="007563AB" w:rsidP="007563AB">
            <w:pPr>
              <w:rPr>
                <w:ins w:id="3626" w:author="Jens-Rainer Ohm" w:date="2026-01-14T16:32:00Z"/>
                <w:lang w:eastAsia="de-DE"/>
              </w:rPr>
            </w:pPr>
            <w:ins w:id="3627" w:author="Jens-Rainer Ohm" w:date="2026-01-14T16:32:00Z">
              <w:r w:rsidRPr="007563AB">
                <w:rPr>
                  <w:lang w:eastAsia="de-DE"/>
                </w:rPr>
                <w:t>991.3%</w:t>
              </w:r>
            </w:ins>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ins w:id="3628" w:author="Jens-Rainer Ohm" w:date="2026-01-14T16:32:00Z"/>
                <w:lang w:eastAsia="de-DE"/>
              </w:rPr>
            </w:pPr>
            <w:ins w:id="3629" w:author="Jens-Rainer Ohm" w:date="2026-01-14T16:32:00Z">
              <w:r w:rsidRPr="007563AB">
                <w:rPr>
                  <w:lang w:eastAsia="de-DE"/>
                </w:rPr>
                <w:t>1015.1%</w:t>
              </w:r>
            </w:ins>
          </w:p>
        </w:tc>
      </w:tr>
      <w:tr w:rsidR="007563AB" w:rsidRPr="007563AB" w14:paraId="24E340E3" w14:textId="77777777" w:rsidTr="007563AB">
        <w:trPr>
          <w:trHeight w:val="255"/>
          <w:ins w:id="3630" w:author="Jens-Rainer Ohm" w:date="2026-01-14T16:32:00Z"/>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ins w:id="3631" w:author="Jens-Rainer Ohm" w:date="2026-01-14T16:32:00Z"/>
                <w:lang w:eastAsia="de-DE"/>
              </w:rPr>
            </w:pPr>
            <w:ins w:id="3632" w:author="Jens-Rainer Ohm" w:date="2026-01-14T16:32:00Z">
              <w:r w:rsidRPr="007563AB">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ins w:id="3633" w:author="Jens-Rainer Ohm" w:date="2026-01-14T16:32:00Z"/>
                <w:lang w:eastAsia="de-DE"/>
              </w:rPr>
            </w:pPr>
            <w:ins w:id="3634" w:author="Jens-Rainer Ohm" w:date="2026-01-14T16:32:00Z">
              <w:r w:rsidRPr="007563AB">
                <w:rPr>
                  <w:lang w:eastAsia="de-DE"/>
                </w:rPr>
                <w:t>5.83%</w:t>
              </w:r>
            </w:ins>
          </w:p>
        </w:tc>
        <w:tc>
          <w:tcPr>
            <w:tcW w:w="0" w:type="auto"/>
            <w:shd w:val="clear" w:color="auto" w:fill="FFC7CE"/>
            <w:noWrap/>
            <w:vAlign w:val="center"/>
            <w:hideMark/>
          </w:tcPr>
          <w:p w14:paraId="285D5512" w14:textId="77777777" w:rsidR="007563AB" w:rsidRPr="007563AB" w:rsidRDefault="007563AB" w:rsidP="007563AB">
            <w:pPr>
              <w:rPr>
                <w:ins w:id="3635" w:author="Jens-Rainer Ohm" w:date="2026-01-14T16:32:00Z"/>
                <w:lang w:eastAsia="de-DE"/>
              </w:rPr>
            </w:pPr>
            <w:ins w:id="3636" w:author="Jens-Rainer Ohm" w:date="2026-01-14T16:32:00Z">
              <w:r w:rsidRPr="007563AB">
                <w:rPr>
                  <w:lang w:eastAsia="de-DE"/>
                </w:rPr>
                <w:t>5.81%</w:t>
              </w:r>
            </w:ins>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ins w:id="3637" w:author="Jens-Rainer Ohm" w:date="2026-01-14T16:32:00Z"/>
                <w:lang w:eastAsia="de-DE"/>
              </w:rPr>
            </w:pPr>
            <w:ins w:id="3638" w:author="Jens-Rainer Ohm" w:date="2026-01-14T16:32:00Z">
              <w:r w:rsidRPr="007563AB">
                <w:rPr>
                  <w:lang w:eastAsia="de-DE"/>
                </w:rPr>
                <w:t>5.91%</w:t>
              </w:r>
            </w:ins>
          </w:p>
        </w:tc>
        <w:tc>
          <w:tcPr>
            <w:tcW w:w="0" w:type="auto"/>
            <w:noWrap/>
            <w:vAlign w:val="center"/>
            <w:hideMark/>
          </w:tcPr>
          <w:p w14:paraId="3D8FED97" w14:textId="77777777" w:rsidR="007563AB" w:rsidRPr="007563AB" w:rsidRDefault="007563AB" w:rsidP="007563AB">
            <w:pPr>
              <w:rPr>
                <w:ins w:id="3639" w:author="Jens-Rainer Ohm" w:date="2026-01-14T16:32:00Z"/>
                <w:lang w:eastAsia="de-DE"/>
              </w:rPr>
            </w:pPr>
            <w:ins w:id="3640" w:author="Jens-Rainer Ohm" w:date="2026-01-14T16:32:00Z">
              <w:r w:rsidRPr="007563AB">
                <w:rPr>
                  <w:lang w:eastAsia="de-DE"/>
                </w:rPr>
                <w:t>82.4%</w:t>
              </w:r>
            </w:ins>
          </w:p>
        </w:tc>
        <w:tc>
          <w:tcPr>
            <w:tcW w:w="0" w:type="auto"/>
            <w:noWrap/>
            <w:vAlign w:val="center"/>
            <w:hideMark/>
          </w:tcPr>
          <w:p w14:paraId="559A8FCC" w14:textId="77777777" w:rsidR="007563AB" w:rsidRPr="007563AB" w:rsidRDefault="007563AB" w:rsidP="007563AB">
            <w:pPr>
              <w:rPr>
                <w:ins w:id="3641" w:author="Jens-Rainer Ohm" w:date="2026-01-14T16:32:00Z"/>
                <w:lang w:eastAsia="de-DE"/>
              </w:rPr>
            </w:pPr>
            <w:ins w:id="3642" w:author="Jens-Rainer Ohm" w:date="2026-01-14T16:32:00Z">
              <w:r w:rsidRPr="007563AB">
                <w:rPr>
                  <w:lang w:eastAsia="de-DE"/>
                </w:rPr>
                <w:t>64.2%</w:t>
              </w:r>
            </w:ins>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ins w:id="3643" w:author="Jens-Rainer Ohm" w:date="2026-01-14T16:32:00Z"/>
                <w:lang w:eastAsia="de-DE"/>
              </w:rPr>
            </w:pPr>
            <w:ins w:id="3644" w:author="Jens-Rainer Ohm" w:date="2026-01-14T16:32:00Z">
              <w:r w:rsidRPr="007563AB">
                <w:rPr>
                  <w:lang w:eastAsia="de-DE"/>
                </w:rPr>
                <w:t>100%</w:t>
              </w:r>
            </w:ins>
          </w:p>
        </w:tc>
        <w:tc>
          <w:tcPr>
            <w:tcW w:w="0" w:type="auto"/>
            <w:noWrap/>
            <w:vAlign w:val="center"/>
            <w:hideMark/>
          </w:tcPr>
          <w:p w14:paraId="70BD6B51" w14:textId="77777777" w:rsidR="007563AB" w:rsidRPr="007563AB" w:rsidRDefault="007563AB" w:rsidP="007563AB">
            <w:pPr>
              <w:rPr>
                <w:ins w:id="3645" w:author="Jens-Rainer Ohm" w:date="2026-01-14T16:32:00Z"/>
                <w:lang w:eastAsia="de-DE"/>
              </w:rPr>
            </w:pPr>
            <w:ins w:id="3646" w:author="Jens-Rainer Ohm" w:date="2026-01-14T16:32: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ins w:id="3647" w:author="Jens-Rainer Ohm" w:date="2026-01-14T16:32:00Z"/>
                <w:lang w:eastAsia="de-DE"/>
              </w:rPr>
            </w:pPr>
            <w:ins w:id="3648" w:author="Jens-Rainer Ohm" w:date="2026-01-14T16:32:00Z">
              <w:r w:rsidRPr="007563AB">
                <w:rPr>
                  <w:lang w:eastAsia="de-DE"/>
                </w:rPr>
                <w:t>-26.95%</w:t>
              </w:r>
            </w:ins>
          </w:p>
        </w:tc>
        <w:tc>
          <w:tcPr>
            <w:tcW w:w="0" w:type="auto"/>
            <w:shd w:val="clear" w:color="auto" w:fill="CCFFCC"/>
            <w:noWrap/>
            <w:vAlign w:val="center"/>
            <w:hideMark/>
          </w:tcPr>
          <w:p w14:paraId="5B87C1D4" w14:textId="77777777" w:rsidR="007563AB" w:rsidRPr="007563AB" w:rsidRDefault="007563AB" w:rsidP="007563AB">
            <w:pPr>
              <w:rPr>
                <w:ins w:id="3649" w:author="Jens-Rainer Ohm" w:date="2026-01-14T16:32:00Z"/>
                <w:lang w:eastAsia="de-DE"/>
              </w:rPr>
            </w:pPr>
            <w:ins w:id="3650" w:author="Jens-Rainer Ohm" w:date="2026-01-14T16:32:00Z">
              <w:r w:rsidRPr="007563AB">
                <w:rPr>
                  <w:lang w:eastAsia="de-DE"/>
                </w:rPr>
                <w:t>-31.88%</w:t>
              </w:r>
            </w:ins>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ins w:id="3651" w:author="Jens-Rainer Ohm" w:date="2026-01-14T16:32:00Z"/>
                <w:lang w:eastAsia="de-DE"/>
              </w:rPr>
            </w:pPr>
            <w:ins w:id="3652" w:author="Jens-Rainer Ohm" w:date="2026-01-14T16:32:00Z">
              <w:r w:rsidRPr="007563AB">
                <w:rPr>
                  <w:lang w:eastAsia="de-DE"/>
                </w:rPr>
                <w:t>-37.43%</w:t>
              </w:r>
            </w:ins>
          </w:p>
        </w:tc>
        <w:tc>
          <w:tcPr>
            <w:tcW w:w="0" w:type="auto"/>
            <w:noWrap/>
            <w:vAlign w:val="center"/>
            <w:hideMark/>
          </w:tcPr>
          <w:p w14:paraId="332F0C99" w14:textId="77777777" w:rsidR="007563AB" w:rsidRPr="007563AB" w:rsidRDefault="007563AB" w:rsidP="007563AB">
            <w:pPr>
              <w:rPr>
                <w:ins w:id="3653" w:author="Jens-Rainer Ohm" w:date="2026-01-14T16:32:00Z"/>
                <w:lang w:eastAsia="de-DE"/>
              </w:rPr>
            </w:pPr>
            <w:ins w:id="3654" w:author="Jens-Rainer Ohm" w:date="2026-01-14T16:32:00Z">
              <w:r w:rsidRPr="007563AB">
                <w:rPr>
                  <w:lang w:eastAsia="de-DE"/>
                </w:rPr>
                <w:t>932.2%</w:t>
              </w:r>
            </w:ins>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ins w:id="3655" w:author="Jens-Rainer Ohm" w:date="2026-01-14T16:32:00Z"/>
                <w:lang w:eastAsia="de-DE"/>
              </w:rPr>
            </w:pPr>
            <w:ins w:id="3656" w:author="Jens-Rainer Ohm" w:date="2026-01-14T16:32:00Z">
              <w:r w:rsidRPr="007563AB">
                <w:rPr>
                  <w:lang w:eastAsia="de-DE"/>
                </w:rPr>
                <w:t>1081.7%</w:t>
              </w:r>
            </w:ins>
          </w:p>
        </w:tc>
      </w:tr>
      <w:tr w:rsidR="007563AB" w:rsidRPr="007563AB" w14:paraId="3B2D2708" w14:textId="77777777" w:rsidTr="007563AB">
        <w:trPr>
          <w:trHeight w:val="255"/>
          <w:ins w:id="3657" w:author="Jens-Rainer Ohm" w:date="2026-01-14T16:32:00Z"/>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ins w:id="3658" w:author="Jens-Rainer Ohm" w:date="2026-01-14T16:32:00Z"/>
                <w:lang w:eastAsia="de-DE"/>
              </w:rPr>
            </w:pPr>
            <w:ins w:id="3659" w:author="Jens-Rainer Ohm" w:date="2026-01-14T16:32: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ins w:id="3660" w:author="Jens-Rainer Ohm" w:date="2026-01-14T16:32:00Z"/>
                <w:lang w:eastAsia="de-DE"/>
              </w:rPr>
            </w:pPr>
            <w:ins w:id="3661" w:author="Jens-Rainer Ohm" w:date="2026-01-14T16:32:00Z">
              <w:r w:rsidRPr="007563AB">
                <w:rPr>
                  <w:lang w:eastAsia="de-DE"/>
                </w:rPr>
                <w:t>4.49%</w:t>
              </w:r>
            </w:ins>
          </w:p>
        </w:tc>
        <w:tc>
          <w:tcPr>
            <w:tcW w:w="0" w:type="auto"/>
            <w:shd w:val="clear" w:color="auto" w:fill="FFC7CE"/>
            <w:noWrap/>
            <w:vAlign w:val="center"/>
            <w:hideMark/>
          </w:tcPr>
          <w:p w14:paraId="63D3EBD4" w14:textId="77777777" w:rsidR="007563AB" w:rsidRPr="007563AB" w:rsidRDefault="007563AB" w:rsidP="007563AB">
            <w:pPr>
              <w:rPr>
                <w:ins w:id="3662" w:author="Jens-Rainer Ohm" w:date="2026-01-14T16:32:00Z"/>
                <w:lang w:eastAsia="de-DE"/>
              </w:rPr>
            </w:pPr>
            <w:ins w:id="3663" w:author="Jens-Rainer Ohm" w:date="2026-01-14T16:32:00Z">
              <w:r w:rsidRPr="007563AB">
                <w:rPr>
                  <w:lang w:eastAsia="de-DE"/>
                </w:rPr>
                <w:t>4.74%</w:t>
              </w:r>
            </w:ins>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ins w:id="3664" w:author="Jens-Rainer Ohm" w:date="2026-01-14T16:32:00Z"/>
                <w:lang w:eastAsia="de-DE"/>
              </w:rPr>
            </w:pPr>
            <w:ins w:id="3665" w:author="Jens-Rainer Ohm" w:date="2026-01-14T16:32:00Z">
              <w:r w:rsidRPr="007563AB">
                <w:rPr>
                  <w:lang w:eastAsia="de-DE"/>
                </w:rPr>
                <w:t>4.65%</w:t>
              </w:r>
            </w:ins>
          </w:p>
        </w:tc>
        <w:tc>
          <w:tcPr>
            <w:tcW w:w="0" w:type="auto"/>
            <w:noWrap/>
            <w:vAlign w:val="center"/>
            <w:hideMark/>
          </w:tcPr>
          <w:p w14:paraId="45660479" w14:textId="77777777" w:rsidR="007563AB" w:rsidRPr="007563AB" w:rsidRDefault="007563AB" w:rsidP="007563AB">
            <w:pPr>
              <w:rPr>
                <w:ins w:id="3666" w:author="Jens-Rainer Ohm" w:date="2026-01-14T16:32:00Z"/>
                <w:lang w:eastAsia="de-DE"/>
              </w:rPr>
            </w:pPr>
            <w:ins w:id="3667" w:author="Jens-Rainer Ohm" w:date="2026-01-14T16:32:00Z">
              <w:r w:rsidRPr="007563AB">
                <w:rPr>
                  <w:lang w:eastAsia="de-DE"/>
                </w:rPr>
                <w:t>79.1%</w:t>
              </w:r>
            </w:ins>
          </w:p>
        </w:tc>
        <w:tc>
          <w:tcPr>
            <w:tcW w:w="0" w:type="auto"/>
            <w:noWrap/>
            <w:vAlign w:val="center"/>
            <w:hideMark/>
          </w:tcPr>
          <w:p w14:paraId="75C65E43" w14:textId="77777777" w:rsidR="007563AB" w:rsidRPr="007563AB" w:rsidRDefault="007563AB" w:rsidP="007563AB">
            <w:pPr>
              <w:rPr>
                <w:ins w:id="3668" w:author="Jens-Rainer Ohm" w:date="2026-01-14T16:32:00Z"/>
                <w:lang w:eastAsia="de-DE"/>
              </w:rPr>
            </w:pPr>
            <w:ins w:id="3669" w:author="Jens-Rainer Ohm" w:date="2026-01-14T16:32:00Z">
              <w:r w:rsidRPr="007563AB">
                <w:rPr>
                  <w:lang w:eastAsia="de-DE"/>
                </w:rPr>
                <w:t>65.6%</w:t>
              </w:r>
            </w:ins>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ins w:id="3670" w:author="Jens-Rainer Ohm" w:date="2026-01-14T16:32:00Z"/>
                <w:lang w:eastAsia="de-DE"/>
              </w:rPr>
            </w:pPr>
            <w:ins w:id="3671" w:author="Jens-Rainer Ohm" w:date="2026-01-14T16:32:00Z">
              <w:r w:rsidRPr="007563AB">
                <w:rPr>
                  <w:lang w:eastAsia="de-DE"/>
                </w:rPr>
                <w:t>99.9%</w:t>
              </w:r>
            </w:ins>
          </w:p>
        </w:tc>
        <w:tc>
          <w:tcPr>
            <w:tcW w:w="0" w:type="auto"/>
            <w:noWrap/>
            <w:vAlign w:val="center"/>
            <w:hideMark/>
          </w:tcPr>
          <w:p w14:paraId="680325A1" w14:textId="77777777" w:rsidR="007563AB" w:rsidRPr="007563AB" w:rsidRDefault="007563AB" w:rsidP="007563AB">
            <w:pPr>
              <w:rPr>
                <w:ins w:id="3672" w:author="Jens-Rainer Ohm" w:date="2026-01-14T16:32:00Z"/>
                <w:lang w:eastAsia="de-DE"/>
              </w:rPr>
            </w:pPr>
            <w:ins w:id="3673" w:author="Jens-Rainer Ohm" w:date="2026-01-14T16:32:00Z">
              <w:r w:rsidRPr="007563AB">
                <w:rPr>
                  <w:lang w:eastAsia="de-DE"/>
                </w:rPr>
                <w:t>99.5%</w:t>
              </w:r>
            </w:ins>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ins w:id="3674" w:author="Jens-Rainer Ohm" w:date="2026-01-14T16:32:00Z"/>
                <w:lang w:eastAsia="de-DE"/>
              </w:rPr>
            </w:pPr>
            <w:ins w:id="3675" w:author="Jens-Rainer Ohm" w:date="2026-01-14T16:32:00Z">
              <w:r w:rsidRPr="007563AB">
                <w:rPr>
                  <w:lang w:eastAsia="de-DE"/>
                </w:rPr>
                <w:t>-22.19%</w:t>
              </w:r>
            </w:ins>
          </w:p>
        </w:tc>
        <w:tc>
          <w:tcPr>
            <w:tcW w:w="0" w:type="auto"/>
            <w:shd w:val="clear" w:color="auto" w:fill="CCFFCC"/>
            <w:noWrap/>
            <w:vAlign w:val="center"/>
            <w:hideMark/>
          </w:tcPr>
          <w:p w14:paraId="0ECBCBE7" w14:textId="77777777" w:rsidR="007563AB" w:rsidRPr="007563AB" w:rsidRDefault="007563AB" w:rsidP="007563AB">
            <w:pPr>
              <w:rPr>
                <w:ins w:id="3676" w:author="Jens-Rainer Ohm" w:date="2026-01-14T16:32:00Z"/>
                <w:lang w:eastAsia="de-DE"/>
              </w:rPr>
            </w:pPr>
            <w:ins w:id="3677" w:author="Jens-Rainer Ohm" w:date="2026-01-14T16:32:00Z">
              <w:r w:rsidRPr="007563AB">
                <w:rPr>
                  <w:lang w:eastAsia="de-DE"/>
                </w:rPr>
                <w:t>-31.52%</w:t>
              </w:r>
            </w:ins>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ins w:id="3678" w:author="Jens-Rainer Ohm" w:date="2026-01-14T16:32:00Z"/>
                <w:lang w:eastAsia="de-DE"/>
              </w:rPr>
            </w:pPr>
            <w:ins w:id="3679" w:author="Jens-Rainer Ohm" w:date="2026-01-14T16:32:00Z">
              <w:r w:rsidRPr="007563AB">
                <w:rPr>
                  <w:lang w:eastAsia="de-DE"/>
                </w:rPr>
                <w:t>-28.47%</w:t>
              </w:r>
            </w:ins>
          </w:p>
        </w:tc>
        <w:tc>
          <w:tcPr>
            <w:tcW w:w="0" w:type="auto"/>
            <w:noWrap/>
            <w:vAlign w:val="center"/>
            <w:hideMark/>
          </w:tcPr>
          <w:p w14:paraId="0B0E0F07" w14:textId="77777777" w:rsidR="007563AB" w:rsidRPr="007563AB" w:rsidRDefault="007563AB" w:rsidP="007563AB">
            <w:pPr>
              <w:rPr>
                <w:ins w:id="3680" w:author="Jens-Rainer Ohm" w:date="2026-01-14T16:32:00Z"/>
                <w:lang w:eastAsia="de-DE"/>
              </w:rPr>
            </w:pPr>
            <w:ins w:id="3681" w:author="Jens-Rainer Ohm" w:date="2026-01-14T16:32:00Z">
              <w:r w:rsidRPr="007563AB">
                <w:rPr>
                  <w:lang w:eastAsia="de-DE"/>
                </w:rPr>
                <w:t>793.7%</w:t>
              </w:r>
            </w:ins>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ins w:id="3682" w:author="Jens-Rainer Ohm" w:date="2026-01-14T16:32:00Z"/>
                <w:lang w:eastAsia="de-DE"/>
              </w:rPr>
            </w:pPr>
            <w:ins w:id="3683" w:author="Jens-Rainer Ohm" w:date="2026-01-14T16:32:00Z">
              <w:r w:rsidRPr="007563AB">
                <w:rPr>
                  <w:lang w:eastAsia="de-DE"/>
                </w:rPr>
                <w:t>992.2%</w:t>
              </w:r>
            </w:ins>
          </w:p>
        </w:tc>
      </w:tr>
      <w:tr w:rsidR="007563AB" w:rsidRPr="007563AB" w14:paraId="05E46CE0" w14:textId="77777777" w:rsidTr="007563AB">
        <w:trPr>
          <w:trHeight w:val="255"/>
          <w:ins w:id="3684" w:author="Jens-Rainer Ohm" w:date="2026-01-14T16:32:00Z"/>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ins w:id="3685" w:author="Jens-Rainer Ohm" w:date="2026-01-14T16:32:00Z"/>
                <w:lang w:eastAsia="de-DE"/>
              </w:rPr>
            </w:pPr>
            <w:ins w:id="3686" w:author="Jens-Rainer Ohm" w:date="2026-01-14T16:32: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ins w:id="3687" w:author="Jens-Rainer Ohm" w:date="2026-01-14T16:32:00Z"/>
                <w:lang w:eastAsia="de-DE"/>
              </w:rPr>
            </w:pPr>
            <w:ins w:id="3688" w:author="Jens-Rainer Ohm" w:date="2026-01-14T16:32:00Z">
              <w:r w:rsidRPr="007563AB">
                <w:rPr>
                  <w:lang w:eastAsia="de-DE"/>
                </w:rPr>
                <w:t>5.04%</w:t>
              </w:r>
            </w:ins>
          </w:p>
        </w:tc>
        <w:tc>
          <w:tcPr>
            <w:tcW w:w="0" w:type="auto"/>
            <w:shd w:val="clear" w:color="auto" w:fill="FFC7CE"/>
            <w:noWrap/>
            <w:vAlign w:val="center"/>
            <w:hideMark/>
          </w:tcPr>
          <w:p w14:paraId="79C98B97" w14:textId="77777777" w:rsidR="007563AB" w:rsidRPr="007563AB" w:rsidRDefault="007563AB" w:rsidP="007563AB">
            <w:pPr>
              <w:rPr>
                <w:ins w:id="3689" w:author="Jens-Rainer Ohm" w:date="2026-01-14T16:32:00Z"/>
                <w:lang w:eastAsia="de-DE"/>
              </w:rPr>
            </w:pPr>
            <w:ins w:id="3690" w:author="Jens-Rainer Ohm" w:date="2026-01-14T16:32:00Z">
              <w:r w:rsidRPr="007563AB">
                <w:rPr>
                  <w:lang w:eastAsia="de-DE"/>
                </w:rPr>
                <w:t>5.03%</w:t>
              </w:r>
            </w:ins>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ins w:id="3691" w:author="Jens-Rainer Ohm" w:date="2026-01-14T16:32:00Z"/>
                <w:lang w:eastAsia="de-DE"/>
              </w:rPr>
            </w:pPr>
            <w:ins w:id="3692" w:author="Jens-Rainer Ohm" w:date="2026-01-14T16:32:00Z">
              <w:r w:rsidRPr="007563AB">
                <w:rPr>
                  <w:lang w:eastAsia="de-DE"/>
                </w:rPr>
                <w:t>5.36%</w:t>
              </w:r>
            </w:ins>
          </w:p>
        </w:tc>
        <w:tc>
          <w:tcPr>
            <w:tcW w:w="0" w:type="auto"/>
            <w:noWrap/>
            <w:vAlign w:val="center"/>
            <w:hideMark/>
          </w:tcPr>
          <w:p w14:paraId="618168A9" w14:textId="77777777" w:rsidR="007563AB" w:rsidRPr="007563AB" w:rsidRDefault="007563AB" w:rsidP="007563AB">
            <w:pPr>
              <w:rPr>
                <w:ins w:id="3693" w:author="Jens-Rainer Ohm" w:date="2026-01-14T16:32:00Z"/>
                <w:lang w:eastAsia="de-DE"/>
              </w:rPr>
            </w:pPr>
            <w:ins w:id="3694" w:author="Jens-Rainer Ohm" w:date="2026-01-14T16:32:00Z">
              <w:r w:rsidRPr="007563AB">
                <w:rPr>
                  <w:lang w:eastAsia="de-DE"/>
                </w:rPr>
                <w:t>73.7%</w:t>
              </w:r>
            </w:ins>
          </w:p>
        </w:tc>
        <w:tc>
          <w:tcPr>
            <w:tcW w:w="0" w:type="auto"/>
            <w:noWrap/>
            <w:vAlign w:val="center"/>
            <w:hideMark/>
          </w:tcPr>
          <w:p w14:paraId="3C98F84E" w14:textId="77777777" w:rsidR="007563AB" w:rsidRPr="007563AB" w:rsidRDefault="007563AB" w:rsidP="007563AB">
            <w:pPr>
              <w:rPr>
                <w:ins w:id="3695" w:author="Jens-Rainer Ohm" w:date="2026-01-14T16:32:00Z"/>
                <w:lang w:eastAsia="de-DE"/>
              </w:rPr>
            </w:pPr>
            <w:ins w:id="3696" w:author="Jens-Rainer Ohm" w:date="2026-01-14T16:32:00Z">
              <w:r w:rsidRPr="007563AB">
                <w:rPr>
                  <w:lang w:eastAsia="de-DE"/>
                </w:rPr>
                <w:t>60.4%</w:t>
              </w:r>
            </w:ins>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ins w:id="3697" w:author="Jens-Rainer Ohm" w:date="2026-01-14T16:32:00Z"/>
                <w:lang w:eastAsia="de-DE"/>
              </w:rPr>
            </w:pPr>
            <w:ins w:id="3698" w:author="Jens-Rainer Ohm" w:date="2026-01-14T16:32:00Z">
              <w:r w:rsidRPr="007563AB">
                <w:rPr>
                  <w:lang w:eastAsia="de-DE"/>
                </w:rPr>
                <w:t>100.0%</w:t>
              </w:r>
            </w:ins>
          </w:p>
        </w:tc>
        <w:tc>
          <w:tcPr>
            <w:tcW w:w="0" w:type="auto"/>
            <w:noWrap/>
            <w:vAlign w:val="center"/>
            <w:hideMark/>
          </w:tcPr>
          <w:p w14:paraId="24055A81" w14:textId="77777777" w:rsidR="007563AB" w:rsidRPr="007563AB" w:rsidRDefault="007563AB" w:rsidP="007563AB">
            <w:pPr>
              <w:rPr>
                <w:ins w:id="3699" w:author="Jens-Rainer Ohm" w:date="2026-01-14T16:32:00Z"/>
                <w:lang w:eastAsia="de-DE"/>
              </w:rPr>
            </w:pPr>
            <w:ins w:id="3700" w:author="Jens-Rainer Ohm" w:date="2026-01-14T16:32:00Z">
              <w:r w:rsidRPr="007563AB">
                <w:rPr>
                  <w:lang w:eastAsia="de-DE"/>
                </w:rPr>
                <w:t>99.9%</w:t>
              </w:r>
            </w:ins>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ins w:id="3701" w:author="Jens-Rainer Ohm" w:date="2026-01-14T16:32:00Z"/>
                <w:lang w:eastAsia="de-DE"/>
              </w:rPr>
            </w:pPr>
            <w:ins w:id="3702" w:author="Jens-Rainer Ohm" w:date="2026-01-14T16:32:00Z">
              <w:r w:rsidRPr="007563AB">
                <w:rPr>
                  <w:lang w:eastAsia="de-DE"/>
                </w:rPr>
                <w:t>-23.62%</w:t>
              </w:r>
            </w:ins>
          </w:p>
        </w:tc>
        <w:tc>
          <w:tcPr>
            <w:tcW w:w="0" w:type="auto"/>
            <w:shd w:val="clear" w:color="auto" w:fill="CCFFCC"/>
            <w:noWrap/>
            <w:vAlign w:val="center"/>
            <w:hideMark/>
          </w:tcPr>
          <w:p w14:paraId="192226D0" w14:textId="77777777" w:rsidR="007563AB" w:rsidRPr="007563AB" w:rsidRDefault="007563AB" w:rsidP="007563AB">
            <w:pPr>
              <w:rPr>
                <w:ins w:id="3703" w:author="Jens-Rainer Ohm" w:date="2026-01-14T16:32:00Z"/>
                <w:lang w:eastAsia="de-DE"/>
              </w:rPr>
            </w:pPr>
            <w:ins w:id="3704" w:author="Jens-Rainer Ohm" w:date="2026-01-14T16:32:00Z">
              <w:r w:rsidRPr="007563AB">
                <w:rPr>
                  <w:lang w:eastAsia="de-DE"/>
                </w:rPr>
                <w:t>-21.15%</w:t>
              </w:r>
            </w:ins>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ins w:id="3705" w:author="Jens-Rainer Ohm" w:date="2026-01-14T16:32:00Z"/>
                <w:lang w:eastAsia="de-DE"/>
              </w:rPr>
            </w:pPr>
            <w:ins w:id="3706" w:author="Jens-Rainer Ohm" w:date="2026-01-14T16:32:00Z">
              <w:r w:rsidRPr="007563AB">
                <w:rPr>
                  <w:lang w:eastAsia="de-DE"/>
                </w:rPr>
                <w:t>-21.53%</w:t>
              </w:r>
            </w:ins>
          </w:p>
        </w:tc>
        <w:tc>
          <w:tcPr>
            <w:tcW w:w="0" w:type="auto"/>
            <w:noWrap/>
            <w:vAlign w:val="center"/>
            <w:hideMark/>
          </w:tcPr>
          <w:p w14:paraId="4C828170" w14:textId="77777777" w:rsidR="007563AB" w:rsidRPr="007563AB" w:rsidRDefault="007563AB" w:rsidP="007563AB">
            <w:pPr>
              <w:rPr>
                <w:ins w:id="3707" w:author="Jens-Rainer Ohm" w:date="2026-01-14T16:32:00Z"/>
                <w:lang w:eastAsia="de-DE"/>
              </w:rPr>
            </w:pPr>
            <w:ins w:id="3708" w:author="Jens-Rainer Ohm" w:date="2026-01-14T16:32:00Z">
              <w:r w:rsidRPr="007563AB">
                <w:rPr>
                  <w:lang w:eastAsia="de-DE"/>
                </w:rPr>
                <w:t>783.3%</w:t>
              </w:r>
            </w:ins>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ins w:id="3709" w:author="Jens-Rainer Ohm" w:date="2026-01-14T16:32:00Z"/>
                <w:lang w:eastAsia="de-DE"/>
              </w:rPr>
            </w:pPr>
            <w:ins w:id="3710" w:author="Jens-Rainer Ohm" w:date="2026-01-14T16:32:00Z">
              <w:r w:rsidRPr="007563AB">
                <w:rPr>
                  <w:lang w:eastAsia="de-DE"/>
                </w:rPr>
                <w:t>1022.8%</w:t>
              </w:r>
            </w:ins>
          </w:p>
        </w:tc>
      </w:tr>
      <w:tr w:rsidR="007563AB" w:rsidRPr="007563AB" w14:paraId="6EFF499D" w14:textId="77777777" w:rsidTr="007563AB">
        <w:trPr>
          <w:trHeight w:val="255"/>
          <w:ins w:id="3711" w:author="Jens-Rainer Ohm" w:date="2026-01-14T16:32:00Z"/>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ins w:id="3712" w:author="Jens-Rainer Ohm" w:date="2026-01-14T16:32:00Z"/>
                <w:lang w:eastAsia="de-DE"/>
              </w:rPr>
            </w:pPr>
            <w:ins w:id="3713" w:author="Jens-Rainer Ohm" w:date="2026-01-14T16:32:00Z">
              <w:r w:rsidRPr="007563AB">
                <w:rPr>
                  <w:lang w:eastAsia="de-DE"/>
                </w:rPr>
                <w:t>Class E</w:t>
              </w:r>
            </w:ins>
          </w:p>
        </w:tc>
        <w:tc>
          <w:tcPr>
            <w:tcW w:w="0" w:type="auto"/>
            <w:noWrap/>
            <w:vAlign w:val="center"/>
            <w:hideMark/>
          </w:tcPr>
          <w:p w14:paraId="2F0115B3" w14:textId="77777777" w:rsidR="007563AB" w:rsidRPr="007563AB" w:rsidRDefault="007563AB" w:rsidP="007563AB">
            <w:pPr>
              <w:rPr>
                <w:ins w:id="3714" w:author="Jens-Rainer Ohm" w:date="2026-01-14T16:32:00Z"/>
                <w:lang w:eastAsia="de-DE"/>
              </w:rPr>
            </w:pPr>
            <w:ins w:id="3715" w:author="Jens-Rainer Ohm" w:date="2026-01-14T16:32:00Z">
              <w:r w:rsidRPr="007563AB">
                <w:rPr>
                  <w:lang w:eastAsia="de-DE"/>
                </w:rPr>
                <w:t> </w:t>
              </w:r>
            </w:ins>
          </w:p>
        </w:tc>
        <w:tc>
          <w:tcPr>
            <w:tcW w:w="0" w:type="auto"/>
            <w:noWrap/>
            <w:vAlign w:val="center"/>
            <w:hideMark/>
          </w:tcPr>
          <w:p w14:paraId="57AA3F08" w14:textId="77777777" w:rsidR="007563AB" w:rsidRPr="007563AB" w:rsidRDefault="007563AB" w:rsidP="007563AB">
            <w:pPr>
              <w:rPr>
                <w:ins w:id="3716" w:author="Jens-Rainer Ohm" w:date="2026-01-14T16:32:00Z"/>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ins w:id="3717" w:author="Jens-Rainer Ohm" w:date="2026-01-14T16:32:00Z"/>
                <w:lang w:eastAsia="de-DE"/>
              </w:rPr>
            </w:pPr>
            <w:ins w:id="3718" w:author="Jens-Rainer Ohm" w:date="2026-01-14T16:32:00Z">
              <w:r w:rsidRPr="007563AB">
                <w:rPr>
                  <w:lang w:eastAsia="de-DE"/>
                </w:rPr>
                <w:t> </w:t>
              </w:r>
            </w:ins>
          </w:p>
        </w:tc>
        <w:tc>
          <w:tcPr>
            <w:tcW w:w="0" w:type="auto"/>
            <w:noWrap/>
            <w:vAlign w:val="center"/>
            <w:hideMark/>
          </w:tcPr>
          <w:p w14:paraId="0A34AFD5" w14:textId="77777777" w:rsidR="007563AB" w:rsidRPr="007563AB" w:rsidRDefault="007563AB" w:rsidP="007563AB">
            <w:pPr>
              <w:rPr>
                <w:ins w:id="3719" w:author="Jens-Rainer Ohm" w:date="2026-01-14T16:32:00Z"/>
                <w:lang w:eastAsia="de-DE"/>
              </w:rPr>
            </w:pPr>
            <w:ins w:id="3720" w:author="Jens-Rainer Ohm" w:date="2026-01-14T16:32:00Z">
              <w:r w:rsidRPr="007563AB">
                <w:rPr>
                  <w:lang w:eastAsia="de-DE"/>
                </w:rPr>
                <w:t> </w:t>
              </w:r>
            </w:ins>
          </w:p>
        </w:tc>
        <w:tc>
          <w:tcPr>
            <w:tcW w:w="0" w:type="auto"/>
            <w:noWrap/>
            <w:vAlign w:val="center"/>
            <w:hideMark/>
          </w:tcPr>
          <w:p w14:paraId="224A28CA" w14:textId="77777777" w:rsidR="007563AB" w:rsidRPr="007563AB" w:rsidRDefault="007563AB" w:rsidP="007563AB">
            <w:pPr>
              <w:rPr>
                <w:ins w:id="3721" w:author="Jens-Rainer Ohm" w:date="2026-01-14T16:32:00Z"/>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ins w:id="3722" w:author="Jens-Rainer Ohm" w:date="2026-01-14T16:32:00Z"/>
                <w:lang w:eastAsia="de-DE"/>
              </w:rPr>
            </w:pPr>
            <w:ins w:id="3723" w:author="Jens-Rainer Ohm" w:date="2026-01-14T16:32:00Z">
              <w:r w:rsidRPr="007563AB">
                <w:rPr>
                  <w:lang w:eastAsia="de-DE"/>
                </w:rPr>
                <w:t> </w:t>
              </w:r>
            </w:ins>
          </w:p>
        </w:tc>
        <w:tc>
          <w:tcPr>
            <w:tcW w:w="0" w:type="auto"/>
            <w:noWrap/>
            <w:vAlign w:val="center"/>
            <w:hideMark/>
          </w:tcPr>
          <w:p w14:paraId="6301540D" w14:textId="77777777" w:rsidR="007563AB" w:rsidRPr="007563AB" w:rsidRDefault="007563AB" w:rsidP="007563AB">
            <w:pPr>
              <w:rPr>
                <w:ins w:id="3724" w:author="Jens-Rainer Ohm" w:date="2026-01-14T16:32:00Z"/>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ins w:id="3725" w:author="Jens-Rainer Ohm" w:date="2026-01-14T16:32:00Z"/>
                <w:lang w:eastAsia="de-DE"/>
              </w:rPr>
            </w:pPr>
            <w:ins w:id="3726" w:author="Jens-Rainer Ohm" w:date="2026-01-14T16:32:00Z">
              <w:r w:rsidRPr="007563AB">
                <w:rPr>
                  <w:lang w:eastAsia="de-DE"/>
                </w:rPr>
                <w:t> </w:t>
              </w:r>
            </w:ins>
          </w:p>
        </w:tc>
        <w:tc>
          <w:tcPr>
            <w:tcW w:w="0" w:type="auto"/>
            <w:noWrap/>
            <w:vAlign w:val="center"/>
            <w:hideMark/>
          </w:tcPr>
          <w:p w14:paraId="07D053D9" w14:textId="77777777" w:rsidR="007563AB" w:rsidRPr="007563AB" w:rsidRDefault="007563AB" w:rsidP="007563AB">
            <w:pPr>
              <w:rPr>
                <w:ins w:id="3727" w:author="Jens-Rainer Ohm" w:date="2026-01-14T16:32:00Z"/>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ins w:id="3728" w:author="Jens-Rainer Ohm" w:date="2026-01-14T16:32:00Z"/>
                <w:lang w:eastAsia="de-DE"/>
              </w:rPr>
            </w:pPr>
            <w:ins w:id="3729" w:author="Jens-Rainer Ohm" w:date="2026-01-14T16:32:00Z">
              <w:r w:rsidRPr="007563AB">
                <w:rPr>
                  <w:lang w:eastAsia="de-DE"/>
                </w:rPr>
                <w:t> </w:t>
              </w:r>
            </w:ins>
          </w:p>
        </w:tc>
        <w:tc>
          <w:tcPr>
            <w:tcW w:w="0" w:type="auto"/>
            <w:noWrap/>
            <w:vAlign w:val="center"/>
            <w:hideMark/>
          </w:tcPr>
          <w:p w14:paraId="0B8C03F2" w14:textId="77777777" w:rsidR="007563AB" w:rsidRPr="007563AB" w:rsidRDefault="007563AB" w:rsidP="007563AB">
            <w:pPr>
              <w:rPr>
                <w:ins w:id="3730" w:author="Jens-Rainer Ohm" w:date="2026-01-14T16:32:00Z"/>
                <w:lang w:eastAsia="de-DE"/>
              </w:rPr>
            </w:pPr>
            <w:ins w:id="3731" w:author="Jens-Rainer Ohm" w:date="2026-01-14T16:32:00Z">
              <w:r w:rsidRPr="007563AB">
                <w:rPr>
                  <w:lang w:eastAsia="de-DE"/>
                </w:rPr>
                <w:t> </w:t>
              </w:r>
            </w:ins>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ins w:id="3732" w:author="Jens-Rainer Ohm" w:date="2026-01-14T16:32:00Z"/>
                <w:lang w:eastAsia="de-DE"/>
              </w:rPr>
            </w:pPr>
            <w:ins w:id="3733" w:author="Jens-Rainer Ohm" w:date="2026-01-14T16:32:00Z">
              <w:r w:rsidRPr="007563AB">
                <w:rPr>
                  <w:lang w:eastAsia="de-DE"/>
                </w:rPr>
                <w:t> </w:t>
              </w:r>
            </w:ins>
          </w:p>
        </w:tc>
      </w:tr>
      <w:tr w:rsidR="007563AB" w:rsidRPr="007563AB" w14:paraId="4700068F" w14:textId="77777777" w:rsidTr="007563AB">
        <w:trPr>
          <w:trHeight w:val="255"/>
          <w:ins w:id="3734" w:author="Jens-Rainer Ohm" w:date="2026-01-14T16:32: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ins w:id="3735" w:author="Jens-Rainer Ohm" w:date="2026-01-14T16:32:00Z"/>
                <w:b/>
                <w:bCs/>
                <w:lang w:eastAsia="de-DE"/>
              </w:rPr>
            </w:pPr>
            <w:ins w:id="3736" w:author="Jens-Rainer Ohm" w:date="2026-01-14T16:32:00Z">
              <w:r w:rsidRPr="007563AB">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ins w:id="3737" w:author="Jens-Rainer Ohm" w:date="2026-01-14T16:32:00Z"/>
                <w:lang w:eastAsia="de-DE"/>
              </w:rPr>
            </w:pPr>
            <w:ins w:id="3738" w:author="Jens-Rainer Ohm" w:date="2026-01-14T16:32:00Z">
              <w:r w:rsidRPr="007563AB">
                <w:rPr>
                  <w:lang w:eastAsia="de-DE"/>
                </w:rPr>
                <w:t>4.98%</w:t>
              </w:r>
            </w:ins>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ins w:id="3739" w:author="Jens-Rainer Ohm" w:date="2026-01-14T16:32:00Z"/>
                <w:lang w:eastAsia="de-DE"/>
              </w:rPr>
            </w:pPr>
            <w:ins w:id="3740" w:author="Jens-Rainer Ohm" w:date="2026-01-14T16:32:00Z">
              <w:r w:rsidRPr="007563AB">
                <w:rPr>
                  <w:lang w:eastAsia="de-DE"/>
                </w:rPr>
                <w:t>5.03%</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ins w:id="3741" w:author="Jens-Rainer Ohm" w:date="2026-01-14T16:32:00Z"/>
                <w:lang w:eastAsia="de-DE"/>
              </w:rPr>
            </w:pPr>
            <w:ins w:id="3742" w:author="Jens-Rainer Ohm" w:date="2026-01-14T16:32:00Z">
              <w:r w:rsidRPr="007563AB">
                <w:rPr>
                  <w:lang w:eastAsia="de-DE"/>
                </w:rPr>
                <w:t>5.21%</w:t>
              </w:r>
            </w:ins>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ins w:id="3743" w:author="Jens-Rainer Ohm" w:date="2026-01-14T16:32:00Z"/>
                <w:lang w:eastAsia="de-DE"/>
              </w:rPr>
            </w:pPr>
            <w:ins w:id="3744" w:author="Jens-Rainer Ohm" w:date="2026-01-14T16:32:00Z">
              <w:r w:rsidRPr="007563AB">
                <w:rPr>
                  <w:lang w:eastAsia="de-DE"/>
                </w:rPr>
                <w:t>79.3%</w:t>
              </w:r>
            </w:ins>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ins w:id="3745" w:author="Jens-Rainer Ohm" w:date="2026-01-14T16:32:00Z"/>
                <w:lang w:eastAsia="de-DE"/>
              </w:rPr>
            </w:pPr>
            <w:ins w:id="3746" w:author="Jens-Rainer Ohm" w:date="2026-01-14T16:32:00Z">
              <w:r w:rsidRPr="007563AB">
                <w:rPr>
                  <w:lang w:eastAsia="de-DE"/>
                </w:rPr>
                <w:t>64.8%</w:t>
              </w:r>
            </w:ins>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ins w:id="3747" w:author="Jens-Rainer Ohm" w:date="2026-01-14T16:32:00Z"/>
                <w:lang w:eastAsia="de-DE"/>
              </w:rPr>
            </w:pPr>
            <w:ins w:id="3748" w:author="Jens-Rainer Ohm" w:date="2026-01-14T16:32:00Z">
              <w:r w:rsidRPr="007563AB">
                <w:rPr>
                  <w:lang w:eastAsia="de-DE"/>
                </w:rPr>
                <w:t>100%</w:t>
              </w:r>
            </w:ins>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ins w:id="3749" w:author="Jens-Rainer Ohm" w:date="2026-01-14T16:32:00Z"/>
                <w:lang w:eastAsia="de-DE"/>
              </w:rPr>
            </w:pPr>
            <w:ins w:id="3750" w:author="Jens-Rainer Ohm" w:date="2026-01-14T16:32: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ins w:id="3751" w:author="Jens-Rainer Ohm" w:date="2026-01-14T16:32:00Z"/>
                <w:lang w:eastAsia="de-DE"/>
              </w:rPr>
            </w:pPr>
            <w:ins w:id="3752" w:author="Jens-Rainer Ohm" w:date="2026-01-14T16:32:00Z">
              <w:r w:rsidRPr="007563AB">
                <w:rPr>
                  <w:lang w:eastAsia="de-DE"/>
                </w:rPr>
                <w:t>-23.91%</w:t>
              </w:r>
            </w:ins>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ins w:id="3753" w:author="Jens-Rainer Ohm" w:date="2026-01-14T16:32:00Z"/>
                <w:lang w:eastAsia="de-DE"/>
              </w:rPr>
            </w:pPr>
            <w:ins w:id="3754" w:author="Jens-Rainer Ohm" w:date="2026-01-14T16:32:00Z">
              <w:r w:rsidRPr="007563AB">
                <w:rPr>
                  <w:lang w:eastAsia="de-DE"/>
                </w:rPr>
                <w:t>-26.95%</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ins w:id="3755" w:author="Jens-Rainer Ohm" w:date="2026-01-14T16:32:00Z"/>
                <w:lang w:eastAsia="de-DE"/>
              </w:rPr>
            </w:pPr>
            <w:ins w:id="3756" w:author="Jens-Rainer Ohm" w:date="2026-01-14T16:32:00Z">
              <w:r w:rsidRPr="007563AB">
                <w:rPr>
                  <w:lang w:eastAsia="de-DE"/>
                </w:rPr>
                <w:t>-29.57%</w:t>
              </w:r>
            </w:ins>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ins w:id="3757" w:author="Jens-Rainer Ohm" w:date="2026-01-14T16:32:00Z"/>
                <w:lang w:eastAsia="de-DE"/>
              </w:rPr>
            </w:pPr>
            <w:ins w:id="3758" w:author="Jens-Rainer Ohm" w:date="2026-01-14T16:32:00Z">
              <w:r w:rsidRPr="007563AB">
                <w:rPr>
                  <w:lang w:eastAsia="de-DE"/>
                </w:rPr>
                <w:t>853.9%</w:t>
              </w:r>
            </w:ins>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ins w:id="3759" w:author="Jens-Rainer Ohm" w:date="2026-01-14T16:32:00Z"/>
                <w:lang w:eastAsia="de-DE"/>
              </w:rPr>
            </w:pPr>
            <w:ins w:id="3760" w:author="Jens-Rainer Ohm" w:date="2026-01-14T16:32:00Z">
              <w:r w:rsidRPr="007563AB">
                <w:rPr>
                  <w:lang w:eastAsia="de-DE"/>
                </w:rPr>
                <w:t>1022.3%</w:t>
              </w:r>
            </w:ins>
          </w:p>
        </w:tc>
      </w:tr>
      <w:tr w:rsidR="007563AB" w:rsidRPr="007563AB" w14:paraId="5CF905BD" w14:textId="77777777" w:rsidTr="007563AB">
        <w:trPr>
          <w:trHeight w:val="255"/>
          <w:ins w:id="3761" w:author="Jens-Rainer Ohm" w:date="2026-01-14T16:32:00Z"/>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ins w:id="3762" w:author="Jens-Rainer Ohm" w:date="2026-01-14T16:32:00Z"/>
                <w:lang w:eastAsia="de-DE"/>
              </w:rPr>
            </w:pPr>
            <w:ins w:id="3763" w:author="Jens-Rainer Ohm" w:date="2026-01-14T16:32: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ins w:id="3764" w:author="Jens-Rainer Ohm" w:date="2026-01-14T16:32:00Z"/>
                <w:lang w:eastAsia="de-DE"/>
              </w:rPr>
            </w:pPr>
            <w:ins w:id="3765" w:author="Jens-Rainer Ohm" w:date="2026-01-14T16:32:00Z">
              <w:r w:rsidRPr="007563AB">
                <w:rPr>
                  <w:lang w:eastAsia="de-DE"/>
                </w:rPr>
                <w:t>4.19%</w:t>
              </w:r>
            </w:ins>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ins w:id="3766" w:author="Jens-Rainer Ohm" w:date="2026-01-14T16:32:00Z"/>
                <w:lang w:eastAsia="de-DE"/>
              </w:rPr>
            </w:pPr>
            <w:ins w:id="3767" w:author="Jens-Rainer Ohm" w:date="2026-01-14T16:32:00Z">
              <w:r w:rsidRPr="007563AB">
                <w:rPr>
                  <w:lang w:eastAsia="de-DE"/>
                </w:rPr>
                <w:t>4.22%</w:t>
              </w:r>
            </w:ins>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ins w:id="3768" w:author="Jens-Rainer Ohm" w:date="2026-01-14T16:32:00Z"/>
                <w:lang w:eastAsia="de-DE"/>
              </w:rPr>
            </w:pPr>
            <w:ins w:id="3769" w:author="Jens-Rainer Ohm" w:date="2026-01-14T16:32:00Z">
              <w:r w:rsidRPr="007563AB">
                <w:rPr>
                  <w:lang w:eastAsia="de-DE"/>
                </w:rPr>
                <w:t>4.10%</w:t>
              </w:r>
            </w:ins>
          </w:p>
        </w:tc>
        <w:tc>
          <w:tcPr>
            <w:tcW w:w="0" w:type="auto"/>
            <w:noWrap/>
            <w:vAlign w:val="center"/>
            <w:hideMark/>
          </w:tcPr>
          <w:p w14:paraId="55C2953D" w14:textId="77777777" w:rsidR="007563AB" w:rsidRPr="007563AB" w:rsidRDefault="007563AB" w:rsidP="007563AB">
            <w:pPr>
              <w:rPr>
                <w:ins w:id="3770" w:author="Jens-Rainer Ohm" w:date="2026-01-14T16:32:00Z"/>
                <w:lang w:eastAsia="de-DE"/>
              </w:rPr>
            </w:pPr>
            <w:ins w:id="3771" w:author="Jens-Rainer Ohm" w:date="2026-01-14T16:32:00Z">
              <w:r w:rsidRPr="007563AB">
                <w:rPr>
                  <w:lang w:eastAsia="de-DE"/>
                </w:rPr>
                <w:t>72.8%</w:t>
              </w:r>
            </w:ins>
          </w:p>
        </w:tc>
        <w:tc>
          <w:tcPr>
            <w:tcW w:w="0" w:type="auto"/>
            <w:noWrap/>
            <w:vAlign w:val="center"/>
            <w:hideMark/>
          </w:tcPr>
          <w:p w14:paraId="24E4369B" w14:textId="77777777" w:rsidR="007563AB" w:rsidRPr="007563AB" w:rsidRDefault="007563AB" w:rsidP="007563AB">
            <w:pPr>
              <w:rPr>
                <w:ins w:id="3772" w:author="Jens-Rainer Ohm" w:date="2026-01-14T16:32:00Z"/>
                <w:lang w:eastAsia="de-DE"/>
              </w:rPr>
            </w:pPr>
            <w:ins w:id="3773" w:author="Jens-Rainer Ohm" w:date="2026-01-14T16:32:00Z">
              <w:r w:rsidRPr="007563AB">
                <w:rPr>
                  <w:lang w:eastAsia="de-DE"/>
                </w:rPr>
                <w:t>57.7%</w:t>
              </w:r>
            </w:ins>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ins w:id="3774" w:author="Jens-Rainer Ohm" w:date="2026-01-14T16:32:00Z"/>
                <w:lang w:eastAsia="de-DE"/>
              </w:rPr>
            </w:pPr>
            <w:ins w:id="3775" w:author="Jens-Rainer Ohm" w:date="2026-01-14T16:32:00Z">
              <w:r w:rsidRPr="007563AB">
                <w:rPr>
                  <w:lang w:eastAsia="de-DE"/>
                </w:rPr>
                <w:t>100.0%</w:t>
              </w:r>
            </w:ins>
          </w:p>
        </w:tc>
        <w:tc>
          <w:tcPr>
            <w:tcW w:w="0" w:type="auto"/>
            <w:noWrap/>
            <w:vAlign w:val="center"/>
            <w:hideMark/>
          </w:tcPr>
          <w:p w14:paraId="09782F70" w14:textId="77777777" w:rsidR="007563AB" w:rsidRPr="007563AB" w:rsidRDefault="007563AB" w:rsidP="007563AB">
            <w:pPr>
              <w:rPr>
                <w:ins w:id="3776" w:author="Jens-Rainer Ohm" w:date="2026-01-14T16:32:00Z"/>
                <w:lang w:eastAsia="de-DE"/>
              </w:rPr>
            </w:pPr>
            <w:ins w:id="3777" w:author="Jens-Rainer Ohm" w:date="2026-01-14T16:32:00Z">
              <w:r w:rsidRPr="007563AB">
                <w:rPr>
                  <w:lang w:eastAsia="de-DE"/>
                </w:rPr>
                <w:t>100.0%</w:t>
              </w:r>
            </w:ins>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ins w:id="3778" w:author="Jens-Rainer Ohm" w:date="2026-01-14T16:32:00Z"/>
                <w:lang w:eastAsia="de-DE"/>
              </w:rPr>
            </w:pPr>
            <w:ins w:id="3779" w:author="Jens-Rainer Ohm" w:date="2026-01-14T16:32:00Z">
              <w:r w:rsidRPr="007563AB">
                <w:rPr>
                  <w:lang w:eastAsia="de-DE"/>
                </w:rPr>
                <w:t>-24.92%</w:t>
              </w:r>
            </w:ins>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ins w:id="3780" w:author="Jens-Rainer Ohm" w:date="2026-01-14T16:32:00Z"/>
                <w:lang w:eastAsia="de-DE"/>
              </w:rPr>
            </w:pPr>
            <w:ins w:id="3781" w:author="Jens-Rainer Ohm" w:date="2026-01-14T16:32:00Z">
              <w:r w:rsidRPr="007563AB">
                <w:rPr>
                  <w:lang w:eastAsia="de-DE"/>
                </w:rPr>
                <w:t>-21.56%</w:t>
              </w:r>
            </w:ins>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ins w:id="3782" w:author="Jens-Rainer Ohm" w:date="2026-01-14T16:32:00Z"/>
                <w:lang w:eastAsia="de-DE"/>
              </w:rPr>
            </w:pPr>
            <w:ins w:id="3783" w:author="Jens-Rainer Ohm" w:date="2026-01-14T16:32:00Z">
              <w:r w:rsidRPr="007563AB">
                <w:rPr>
                  <w:lang w:eastAsia="de-DE"/>
                </w:rPr>
                <w:t>-23.11%</w:t>
              </w:r>
            </w:ins>
          </w:p>
        </w:tc>
        <w:tc>
          <w:tcPr>
            <w:tcW w:w="0" w:type="auto"/>
            <w:noWrap/>
            <w:vAlign w:val="center"/>
            <w:hideMark/>
          </w:tcPr>
          <w:p w14:paraId="2CD27FE7" w14:textId="77777777" w:rsidR="007563AB" w:rsidRPr="007563AB" w:rsidRDefault="007563AB" w:rsidP="007563AB">
            <w:pPr>
              <w:rPr>
                <w:ins w:id="3784" w:author="Jens-Rainer Ohm" w:date="2026-01-14T16:32:00Z"/>
                <w:lang w:eastAsia="de-DE"/>
              </w:rPr>
            </w:pPr>
            <w:ins w:id="3785" w:author="Jens-Rainer Ohm" w:date="2026-01-14T16:32:00Z">
              <w:r w:rsidRPr="007563AB">
                <w:rPr>
                  <w:lang w:eastAsia="de-DE"/>
                </w:rPr>
                <w:t>715.8%</w:t>
              </w:r>
            </w:ins>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ins w:id="3786" w:author="Jens-Rainer Ohm" w:date="2026-01-14T16:32:00Z"/>
                <w:lang w:eastAsia="de-DE"/>
              </w:rPr>
            </w:pPr>
            <w:ins w:id="3787" w:author="Jens-Rainer Ohm" w:date="2026-01-14T16:32:00Z">
              <w:r w:rsidRPr="007563AB">
                <w:rPr>
                  <w:lang w:eastAsia="de-DE"/>
                </w:rPr>
                <w:t>1059.9%</w:t>
              </w:r>
            </w:ins>
          </w:p>
        </w:tc>
      </w:tr>
      <w:tr w:rsidR="007563AB" w:rsidRPr="007563AB" w14:paraId="0EEB52A5" w14:textId="77777777" w:rsidTr="007563AB">
        <w:trPr>
          <w:trHeight w:val="255"/>
          <w:ins w:id="3788" w:author="Jens-Rainer Ohm" w:date="2026-01-14T16:32:00Z"/>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ins w:id="3789" w:author="Jens-Rainer Ohm" w:date="2026-01-14T16:32:00Z"/>
                <w:lang w:eastAsia="de-DE"/>
              </w:rPr>
            </w:pPr>
            <w:ins w:id="3790" w:author="Jens-Rainer Ohm" w:date="2026-01-14T16:32: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ins w:id="3791" w:author="Jens-Rainer Ohm" w:date="2026-01-14T16:32:00Z"/>
                <w:lang w:eastAsia="de-DE"/>
              </w:rPr>
            </w:pPr>
            <w:ins w:id="3792" w:author="Jens-Rainer Ohm" w:date="2026-01-14T16:32:00Z">
              <w:r w:rsidRPr="007563AB">
                <w:rPr>
                  <w:lang w:eastAsia="de-DE"/>
                </w:rPr>
                <w:t>3.72%</w:t>
              </w:r>
            </w:ins>
          </w:p>
        </w:tc>
        <w:tc>
          <w:tcPr>
            <w:tcW w:w="0" w:type="auto"/>
            <w:shd w:val="clear" w:color="auto" w:fill="FFC7CE"/>
            <w:noWrap/>
            <w:vAlign w:val="center"/>
            <w:hideMark/>
          </w:tcPr>
          <w:p w14:paraId="53721D4A" w14:textId="77777777" w:rsidR="007563AB" w:rsidRPr="007563AB" w:rsidRDefault="007563AB" w:rsidP="007563AB">
            <w:pPr>
              <w:rPr>
                <w:ins w:id="3793" w:author="Jens-Rainer Ohm" w:date="2026-01-14T16:32:00Z"/>
                <w:lang w:eastAsia="de-DE"/>
              </w:rPr>
            </w:pPr>
            <w:ins w:id="3794" w:author="Jens-Rainer Ohm" w:date="2026-01-14T16:32:00Z">
              <w:r w:rsidRPr="007563AB">
                <w:rPr>
                  <w:lang w:eastAsia="de-DE"/>
                </w:rPr>
                <w:t>3.60%</w:t>
              </w:r>
            </w:ins>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ins w:id="3795" w:author="Jens-Rainer Ohm" w:date="2026-01-14T16:32:00Z"/>
                <w:lang w:eastAsia="de-DE"/>
              </w:rPr>
            </w:pPr>
            <w:ins w:id="3796" w:author="Jens-Rainer Ohm" w:date="2026-01-14T16:32:00Z">
              <w:r w:rsidRPr="007563AB">
                <w:rPr>
                  <w:lang w:eastAsia="de-DE"/>
                </w:rPr>
                <w:t>3.64%</w:t>
              </w:r>
            </w:ins>
          </w:p>
        </w:tc>
        <w:tc>
          <w:tcPr>
            <w:tcW w:w="0" w:type="auto"/>
            <w:noWrap/>
            <w:vAlign w:val="center"/>
            <w:hideMark/>
          </w:tcPr>
          <w:p w14:paraId="692E8C59" w14:textId="77777777" w:rsidR="007563AB" w:rsidRPr="007563AB" w:rsidRDefault="007563AB" w:rsidP="007563AB">
            <w:pPr>
              <w:rPr>
                <w:ins w:id="3797" w:author="Jens-Rainer Ohm" w:date="2026-01-14T16:32:00Z"/>
                <w:lang w:eastAsia="de-DE"/>
              </w:rPr>
            </w:pPr>
            <w:ins w:id="3798" w:author="Jens-Rainer Ohm" w:date="2026-01-14T16:32:00Z">
              <w:r w:rsidRPr="007563AB">
                <w:rPr>
                  <w:lang w:eastAsia="de-DE"/>
                </w:rPr>
                <w:t>86.7%</w:t>
              </w:r>
            </w:ins>
          </w:p>
        </w:tc>
        <w:tc>
          <w:tcPr>
            <w:tcW w:w="0" w:type="auto"/>
            <w:noWrap/>
            <w:vAlign w:val="center"/>
            <w:hideMark/>
          </w:tcPr>
          <w:p w14:paraId="39CB299E" w14:textId="77777777" w:rsidR="007563AB" w:rsidRPr="007563AB" w:rsidRDefault="007563AB" w:rsidP="007563AB">
            <w:pPr>
              <w:rPr>
                <w:ins w:id="3799" w:author="Jens-Rainer Ohm" w:date="2026-01-14T16:32:00Z"/>
                <w:lang w:eastAsia="de-DE"/>
              </w:rPr>
            </w:pPr>
            <w:ins w:id="3800" w:author="Jens-Rainer Ohm" w:date="2026-01-14T16:32:00Z">
              <w:r w:rsidRPr="007563AB">
                <w:rPr>
                  <w:lang w:eastAsia="de-DE"/>
                </w:rPr>
                <w:t>72.6%</w:t>
              </w:r>
            </w:ins>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ins w:id="3801" w:author="Jens-Rainer Ohm" w:date="2026-01-14T16:32:00Z"/>
                <w:lang w:eastAsia="de-DE"/>
              </w:rPr>
            </w:pPr>
            <w:ins w:id="3802" w:author="Jens-Rainer Ohm" w:date="2026-01-14T16:32:00Z">
              <w:r w:rsidRPr="007563AB">
                <w:rPr>
                  <w:lang w:eastAsia="de-DE"/>
                </w:rPr>
                <w:t>100.5%</w:t>
              </w:r>
            </w:ins>
          </w:p>
        </w:tc>
        <w:tc>
          <w:tcPr>
            <w:tcW w:w="0" w:type="auto"/>
            <w:noWrap/>
            <w:vAlign w:val="center"/>
            <w:hideMark/>
          </w:tcPr>
          <w:p w14:paraId="592A2673" w14:textId="77777777" w:rsidR="007563AB" w:rsidRPr="007563AB" w:rsidRDefault="007563AB" w:rsidP="007563AB">
            <w:pPr>
              <w:rPr>
                <w:ins w:id="3803" w:author="Jens-Rainer Ohm" w:date="2026-01-14T16:32:00Z"/>
                <w:lang w:eastAsia="de-DE"/>
              </w:rPr>
            </w:pPr>
            <w:ins w:id="3804" w:author="Jens-Rainer Ohm" w:date="2026-01-14T16:32:00Z">
              <w:r w:rsidRPr="007563AB">
                <w:rPr>
                  <w:lang w:eastAsia="de-DE"/>
                </w:rPr>
                <w:t>99.6%</w:t>
              </w:r>
            </w:ins>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ins w:id="3805" w:author="Jens-Rainer Ohm" w:date="2026-01-14T16:32:00Z"/>
                <w:lang w:eastAsia="de-DE"/>
              </w:rPr>
            </w:pPr>
            <w:ins w:id="3806" w:author="Jens-Rainer Ohm" w:date="2026-01-14T16:32:00Z">
              <w:r w:rsidRPr="007563AB">
                <w:rPr>
                  <w:lang w:eastAsia="de-DE"/>
                </w:rPr>
                <w:t>-31.12%</w:t>
              </w:r>
            </w:ins>
          </w:p>
        </w:tc>
        <w:tc>
          <w:tcPr>
            <w:tcW w:w="0" w:type="auto"/>
            <w:shd w:val="clear" w:color="auto" w:fill="CCFFCC"/>
            <w:noWrap/>
            <w:vAlign w:val="center"/>
            <w:hideMark/>
          </w:tcPr>
          <w:p w14:paraId="696992A2" w14:textId="77777777" w:rsidR="007563AB" w:rsidRPr="007563AB" w:rsidRDefault="007563AB" w:rsidP="007563AB">
            <w:pPr>
              <w:rPr>
                <w:ins w:id="3807" w:author="Jens-Rainer Ohm" w:date="2026-01-14T16:32:00Z"/>
                <w:lang w:eastAsia="de-DE"/>
              </w:rPr>
            </w:pPr>
            <w:ins w:id="3808" w:author="Jens-Rainer Ohm" w:date="2026-01-14T16:32:00Z">
              <w:r w:rsidRPr="007563AB">
                <w:rPr>
                  <w:lang w:eastAsia="de-DE"/>
                </w:rPr>
                <w:t>-34.95%</w:t>
              </w:r>
            </w:ins>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ins w:id="3809" w:author="Jens-Rainer Ohm" w:date="2026-01-14T16:32:00Z"/>
                <w:lang w:eastAsia="de-DE"/>
              </w:rPr>
            </w:pPr>
            <w:ins w:id="3810" w:author="Jens-Rainer Ohm" w:date="2026-01-14T16:32:00Z">
              <w:r w:rsidRPr="007563AB">
                <w:rPr>
                  <w:lang w:eastAsia="de-DE"/>
                </w:rPr>
                <w:t>-35.86%</w:t>
              </w:r>
            </w:ins>
          </w:p>
        </w:tc>
        <w:tc>
          <w:tcPr>
            <w:tcW w:w="0" w:type="auto"/>
            <w:noWrap/>
            <w:vAlign w:val="center"/>
            <w:hideMark/>
          </w:tcPr>
          <w:p w14:paraId="2041F53F" w14:textId="77777777" w:rsidR="007563AB" w:rsidRPr="007563AB" w:rsidRDefault="007563AB" w:rsidP="007563AB">
            <w:pPr>
              <w:rPr>
                <w:ins w:id="3811" w:author="Jens-Rainer Ohm" w:date="2026-01-14T16:32:00Z"/>
                <w:lang w:eastAsia="de-DE"/>
              </w:rPr>
            </w:pPr>
            <w:ins w:id="3812" w:author="Jens-Rainer Ohm" w:date="2026-01-14T16:32:00Z">
              <w:r w:rsidRPr="007563AB">
                <w:rPr>
                  <w:lang w:eastAsia="de-DE"/>
                </w:rPr>
                <w:t>722.2%</w:t>
              </w:r>
            </w:ins>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ins w:id="3813" w:author="Jens-Rainer Ohm" w:date="2026-01-14T16:32:00Z"/>
                <w:lang w:eastAsia="de-DE"/>
              </w:rPr>
            </w:pPr>
            <w:ins w:id="3814" w:author="Jens-Rainer Ohm" w:date="2026-01-14T16:32:00Z">
              <w:r w:rsidRPr="007563AB">
                <w:rPr>
                  <w:lang w:eastAsia="de-DE"/>
                </w:rPr>
                <w:t>750.8%</w:t>
              </w:r>
            </w:ins>
          </w:p>
        </w:tc>
      </w:tr>
      <w:tr w:rsidR="007563AB" w:rsidRPr="007563AB" w14:paraId="612CCA6D" w14:textId="77777777" w:rsidTr="007563AB">
        <w:trPr>
          <w:trHeight w:val="255"/>
          <w:ins w:id="3815" w:author="Jens-Rainer Ohm" w:date="2026-01-14T16:32:00Z"/>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ins w:id="3816" w:author="Jens-Rainer Ohm" w:date="2026-01-14T16:32:00Z"/>
                <w:lang w:eastAsia="de-DE"/>
              </w:rPr>
            </w:pPr>
            <w:ins w:id="3817" w:author="Jens-Rainer Ohm" w:date="2026-01-14T16:32: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ins w:id="3818" w:author="Jens-Rainer Ohm" w:date="2026-01-14T16:32:00Z"/>
                <w:lang w:eastAsia="de-DE"/>
              </w:rPr>
            </w:pPr>
            <w:ins w:id="3819" w:author="Jens-Rainer Ohm" w:date="2026-01-14T16:32:00Z">
              <w:r w:rsidRPr="007563AB">
                <w:rPr>
                  <w:lang w:eastAsia="de-DE"/>
                </w:rPr>
                <w:t>4.64%</w:t>
              </w:r>
            </w:ins>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ins w:id="3820" w:author="Jens-Rainer Ohm" w:date="2026-01-14T16:32:00Z"/>
                <w:lang w:eastAsia="de-DE"/>
              </w:rPr>
            </w:pPr>
            <w:ins w:id="3821" w:author="Jens-Rainer Ohm" w:date="2026-01-14T16:32:00Z">
              <w:r w:rsidRPr="007563AB">
                <w:rPr>
                  <w:lang w:eastAsia="de-DE"/>
                </w:rPr>
                <w:t>4.49%</w:t>
              </w:r>
            </w:ins>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ins w:id="3822" w:author="Jens-Rainer Ohm" w:date="2026-01-14T16:32:00Z"/>
                <w:lang w:eastAsia="de-DE"/>
              </w:rPr>
            </w:pPr>
            <w:ins w:id="3823" w:author="Jens-Rainer Ohm" w:date="2026-01-14T16:32:00Z">
              <w:r w:rsidRPr="007563AB">
                <w:rPr>
                  <w:lang w:eastAsia="de-DE"/>
                </w:rPr>
                <w:t>4.49%</w:t>
              </w:r>
            </w:ins>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ins w:id="3824" w:author="Jens-Rainer Ohm" w:date="2026-01-14T16:32:00Z"/>
                <w:lang w:eastAsia="de-DE"/>
              </w:rPr>
            </w:pPr>
            <w:ins w:id="3825" w:author="Jens-Rainer Ohm" w:date="2026-01-14T16:32:00Z">
              <w:r w:rsidRPr="007563AB">
                <w:rPr>
                  <w:lang w:eastAsia="de-DE"/>
                </w:rPr>
                <w:t>87.4%</w:t>
              </w:r>
            </w:ins>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ins w:id="3826" w:author="Jens-Rainer Ohm" w:date="2026-01-14T16:32:00Z"/>
                <w:lang w:eastAsia="de-DE"/>
              </w:rPr>
            </w:pPr>
            <w:ins w:id="3827" w:author="Jens-Rainer Ohm" w:date="2026-01-14T16:32:00Z">
              <w:r w:rsidRPr="007563AB">
                <w:rPr>
                  <w:lang w:eastAsia="de-DE"/>
                </w:rPr>
                <w:t>78.8%</w:t>
              </w:r>
            </w:ins>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ins w:id="3828" w:author="Jens-Rainer Ohm" w:date="2026-01-14T16:32:00Z"/>
                <w:lang w:eastAsia="de-DE"/>
              </w:rPr>
            </w:pPr>
            <w:ins w:id="3829" w:author="Jens-Rainer Ohm" w:date="2026-01-14T16:32:00Z">
              <w:r w:rsidRPr="007563AB">
                <w:rPr>
                  <w:lang w:eastAsia="de-DE"/>
                </w:rPr>
                <w:t>100.0%</w:t>
              </w:r>
            </w:ins>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ins w:id="3830" w:author="Jens-Rainer Ohm" w:date="2026-01-14T16:32:00Z"/>
                <w:lang w:eastAsia="de-DE"/>
              </w:rPr>
            </w:pPr>
            <w:ins w:id="3831" w:author="Jens-Rainer Ohm" w:date="2026-01-14T16:32:00Z">
              <w:r w:rsidRPr="007563AB">
                <w:rPr>
                  <w:lang w:eastAsia="de-DE"/>
                </w:rPr>
                <w:t>99.7%</w:t>
              </w:r>
            </w:ins>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ins w:id="3832" w:author="Jens-Rainer Ohm" w:date="2026-01-14T16:32:00Z"/>
                <w:lang w:eastAsia="de-DE"/>
              </w:rPr>
            </w:pPr>
            <w:ins w:id="3833" w:author="Jens-Rainer Ohm" w:date="2026-01-14T16:32:00Z">
              <w:r w:rsidRPr="007563AB">
                <w:rPr>
                  <w:lang w:eastAsia="de-DE"/>
                </w:rPr>
                <w:t>-40.40%</w:t>
              </w:r>
            </w:ins>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ins w:id="3834" w:author="Jens-Rainer Ohm" w:date="2026-01-14T16:32:00Z"/>
                <w:lang w:eastAsia="de-DE"/>
              </w:rPr>
            </w:pPr>
            <w:ins w:id="3835" w:author="Jens-Rainer Ohm" w:date="2026-01-14T16:32:00Z">
              <w:r w:rsidRPr="007563AB">
                <w:rPr>
                  <w:lang w:eastAsia="de-DE"/>
                </w:rPr>
                <w:t>-46.64%</w:t>
              </w:r>
            </w:ins>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ins w:id="3836" w:author="Jens-Rainer Ohm" w:date="2026-01-14T16:32:00Z"/>
                <w:lang w:eastAsia="de-DE"/>
              </w:rPr>
            </w:pPr>
            <w:ins w:id="3837" w:author="Jens-Rainer Ohm" w:date="2026-01-14T16:32:00Z">
              <w:r w:rsidRPr="007563AB">
                <w:rPr>
                  <w:lang w:eastAsia="de-DE"/>
                </w:rPr>
                <w:t>-46.66%</w:t>
              </w:r>
            </w:ins>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ins w:id="3838" w:author="Jens-Rainer Ohm" w:date="2026-01-14T16:32:00Z"/>
                <w:lang w:eastAsia="de-DE"/>
              </w:rPr>
            </w:pPr>
            <w:ins w:id="3839" w:author="Jens-Rainer Ohm" w:date="2026-01-14T16:32:00Z">
              <w:r w:rsidRPr="007563AB">
                <w:rPr>
                  <w:lang w:eastAsia="de-DE"/>
                </w:rPr>
                <w:t>627.4%</w:t>
              </w:r>
            </w:ins>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ins w:id="3840" w:author="Jens-Rainer Ohm" w:date="2026-01-14T16:32:00Z"/>
                <w:lang w:eastAsia="de-DE"/>
              </w:rPr>
            </w:pPr>
            <w:ins w:id="3841" w:author="Jens-Rainer Ohm" w:date="2026-01-14T16:32:00Z">
              <w:r w:rsidRPr="007563AB">
                <w:rPr>
                  <w:lang w:eastAsia="de-DE"/>
                </w:rPr>
                <w:t>688.5%</w:t>
              </w:r>
            </w:ins>
          </w:p>
        </w:tc>
      </w:tr>
      <w:tr w:rsidR="007563AB" w:rsidRPr="007563AB" w14:paraId="1ED6CB73" w14:textId="77777777" w:rsidTr="007563AB">
        <w:trPr>
          <w:trHeight w:val="255"/>
          <w:ins w:id="3842" w:author="Jens-Rainer Ohm" w:date="2026-01-14T16:32:00Z"/>
        </w:trPr>
        <w:tc>
          <w:tcPr>
            <w:tcW w:w="0" w:type="auto"/>
            <w:noWrap/>
            <w:vAlign w:val="center"/>
            <w:hideMark/>
          </w:tcPr>
          <w:p w14:paraId="0E5E9DE1" w14:textId="77777777" w:rsidR="007563AB" w:rsidRPr="007563AB" w:rsidRDefault="007563AB" w:rsidP="007563AB">
            <w:pPr>
              <w:rPr>
                <w:ins w:id="3843" w:author="Jens-Rainer Ohm" w:date="2026-01-14T16:32:00Z"/>
                <w:lang w:eastAsia="de-DE"/>
              </w:rPr>
            </w:pPr>
          </w:p>
        </w:tc>
        <w:tc>
          <w:tcPr>
            <w:tcW w:w="0" w:type="auto"/>
            <w:noWrap/>
            <w:vAlign w:val="bottom"/>
            <w:hideMark/>
          </w:tcPr>
          <w:p w14:paraId="5EDB71E4" w14:textId="77777777" w:rsidR="007563AB" w:rsidRPr="007563AB" w:rsidRDefault="007563AB" w:rsidP="007563AB">
            <w:pPr>
              <w:rPr>
                <w:ins w:id="3844" w:author="Jens-Rainer Ohm" w:date="2026-01-14T16:32:00Z"/>
                <w:lang w:val="de-DE" w:eastAsia="de-DE"/>
              </w:rPr>
            </w:pPr>
          </w:p>
        </w:tc>
        <w:tc>
          <w:tcPr>
            <w:tcW w:w="0" w:type="auto"/>
            <w:noWrap/>
            <w:vAlign w:val="bottom"/>
            <w:hideMark/>
          </w:tcPr>
          <w:p w14:paraId="23AD17AA" w14:textId="77777777" w:rsidR="007563AB" w:rsidRPr="007563AB" w:rsidRDefault="007563AB" w:rsidP="007563AB">
            <w:pPr>
              <w:rPr>
                <w:ins w:id="3845" w:author="Jens-Rainer Ohm" w:date="2026-01-14T16:32:00Z"/>
                <w:lang w:val="de-DE" w:eastAsia="de-DE"/>
              </w:rPr>
            </w:pPr>
          </w:p>
        </w:tc>
        <w:tc>
          <w:tcPr>
            <w:tcW w:w="0" w:type="auto"/>
            <w:noWrap/>
            <w:vAlign w:val="bottom"/>
            <w:hideMark/>
          </w:tcPr>
          <w:p w14:paraId="42719472" w14:textId="77777777" w:rsidR="007563AB" w:rsidRPr="007563AB" w:rsidRDefault="007563AB" w:rsidP="007563AB">
            <w:pPr>
              <w:rPr>
                <w:ins w:id="3846" w:author="Jens-Rainer Ohm" w:date="2026-01-14T16:32:00Z"/>
                <w:lang w:val="de-DE" w:eastAsia="de-DE"/>
              </w:rPr>
            </w:pPr>
          </w:p>
        </w:tc>
        <w:tc>
          <w:tcPr>
            <w:tcW w:w="0" w:type="auto"/>
            <w:noWrap/>
            <w:vAlign w:val="bottom"/>
            <w:hideMark/>
          </w:tcPr>
          <w:p w14:paraId="1A58C264" w14:textId="77777777" w:rsidR="007563AB" w:rsidRPr="007563AB" w:rsidRDefault="007563AB" w:rsidP="007563AB">
            <w:pPr>
              <w:rPr>
                <w:ins w:id="3847" w:author="Jens-Rainer Ohm" w:date="2026-01-14T16:32:00Z"/>
                <w:lang w:val="de-DE" w:eastAsia="de-DE"/>
              </w:rPr>
            </w:pPr>
          </w:p>
        </w:tc>
        <w:tc>
          <w:tcPr>
            <w:tcW w:w="0" w:type="auto"/>
            <w:noWrap/>
            <w:vAlign w:val="bottom"/>
            <w:hideMark/>
          </w:tcPr>
          <w:p w14:paraId="5A263C29" w14:textId="77777777" w:rsidR="007563AB" w:rsidRPr="007563AB" w:rsidRDefault="007563AB" w:rsidP="007563AB">
            <w:pPr>
              <w:rPr>
                <w:ins w:id="3848" w:author="Jens-Rainer Ohm" w:date="2026-01-14T16:32:00Z"/>
                <w:lang w:val="de-DE" w:eastAsia="de-DE"/>
              </w:rPr>
            </w:pPr>
          </w:p>
        </w:tc>
        <w:tc>
          <w:tcPr>
            <w:tcW w:w="0" w:type="auto"/>
            <w:noWrap/>
            <w:vAlign w:val="bottom"/>
            <w:hideMark/>
          </w:tcPr>
          <w:p w14:paraId="07DED5D4" w14:textId="77777777" w:rsidR="007563AB" w:rsidRPr="007563AB" w:rsidRDefault="007563AB" w:rsidP="007563AB">
            <w:pPr>
              <w:rPr>
                <w:ins w:id="3849" w:author="Jens-Rainer Ohm" w:date="2026-01-14T16:32:00Z"/>
                <w:lang w:val="de-DE" w:eastAsia="de-DE"/>
              </w:rPr>
            </w:pPr>
          </w:p>
        </w:tc>
        <w:tc>
          <w:tcPr>
            <w:tcW w:w="0" w:type="auto"/>
            <w:noWrap/>
            <w:vAlign w:val="bottom"/>
            <w:hideMark/>
          </w:tcPr>
          <w:p w14:paraId="0ABDCCD5" w14:textId="77777777" w:rsidR="007563AB" w:rsidRPr="007563AB" w:rsidRDefault="007563AB" w:rsidP="007563AB">
            <w:pPr>
              <w:rPr>
                <w:ins w:id="3850" w:author="Jens-Rainer Ohm" w:date="2026-01-14T16:32:00Z"/>
                <w:lang w:val="de-DE" w:eastAsia="de-DE"/>
              </w:rPr>
            </w:pPr>
          </w:p>
        </w:tc>
        <w:tc>
          <w:tcPr>
            <w:tcW w:w="0" w:type="auto"/>
            <w:noWrap/>
            <w:vAlign w:val="bottom"/>
            <w:hideMark/>
          </w:tcPr>
          <w:p w14:paraId="2E67BE4E" w14:textId="77777777" w:rsidR="007563AB" w:rsidRPr="007563AB" w:rsidRDefault="007563AB" w:rsidP="007563AB">
            <w:pPr>
              <w:rPr>
                <w:ins w:id="3851" w:author="Jens-Rainer Ohm" w:date="2026-01-14T16:32:00Z"/>
                <w:lang w:val="de-DE" w:eastAsia="de-DE"/>
              </w:rPr>
            </w:pPr>
          </w:p>
        </w:tc>
        <w:tc>
          <w:tcPr>
            <w:tcW w:w="0" w:type="auto"/>
            <w:noWrap/>
            <w:vAlign w:val="bottom"/>
            <w:hideMark/>
          </w:tcPr>
          <w:p w14:paraId="5CFC6F48" w14:textId="77777777" w:rsidR="007563AB" w:rsidRPr="007563AB" w:rsidRDefault="007563AB" w:rsidP="007563AB">
            <w:pPr>
              <w:rPr>
                <w:ins w:id="3852" w:author="Jens-Rainer Ohm" w:date="2026-01-14T16:32:00Z"/>
                <w:lang w:val="de-DE" w:eastAsia="de-DE"/>
              </w:rPr>
            </w:pPr>
          </w:p>
        </w:tc>
        <w:tc>
          <w:tcPr>
            <w:tcW w:w="0" w:type="auto"/>
            <w:noWrap/>
            <w:vAlign w:val="bottom"/>
            <w:hideMark/>
          </w:tcPr>
          <w:p w14:paraId="5B45F8CB" w14:textId="77777777" w:rsidR="007563AB" w:rsidRPr="007563AB" w:rsidRDefault="007563AB" w:rsidP="007563AB">
            <w:pPr>
              <w:rPr>
                <w:ins w:id="3853" w:author="Jens-Rainer Ohm" w:date="2026-01-14T16:32:00Z"/>
                <w:lang w:val="de-DE" w:eastAsia="de-DE"/>
              </w:rPr>
            </w:pPr>
          </w:p>
        </w:tc>
        <w:tc>
          <w:tcPr>
            <w:tcW w:w="0" w:type="auto"/>
            <w:noWrap/>
            <w:vAlign w:val="bottom"/>
            <w:hideMark/>
          </w:tcPr>
          <w:p w14:paraId="26666335" w14:textId="77777777" w:rsidR="007563AB" w:rsidRPr="007563AB" w:rsidRDefault="007563AB" w:rsidP="007563AB">
            <w:pPr>
              <w:rPr>
                <w:ins w:id="3854" w:author="Jens-Rainer Ohm" w:date="2026-01-14T16:32:00Z"/>
                <w:lang w:val="de-DE" w:eastAsia="de-DE"/>
              </w:rPr>
            </w:pPr>
          </w:p>
        </w:tc>
        <w:tc>
          <w:tcPr>
            <w:tcW w:w="0" w:type="auto"/>
            <w:noWrap/>
            <w:vAlign w:val="bottom"/>
            <w:hideMark/>
          </w:tcPr>
          <w:p w14:paraId="40F8AB77" w14:textId="77777777" w:rsidR="007563AB" w:rsidRPr="007563AB" w:rsidRDefault="007563AB" w:rsidP="007563AB">
            <w:pPr>
              <w:rPr>
                <w:ins w:id="3855" w:author="Jens-Rainer Ohm" w:date="2026-01-14T16:32:00Z"/>
                <w:lang w:val="de-DE" w:eastAsia="de-DE"/>
              </w:rPr>
            </w:pPr>
          </w:p>
        </w:tc>
      </w:tr>
      <w:tr w:rsidR="007563AB" w:rsidRPr="007563AB" w14:paraId="7EC45ADA" w14:textId="77777777" w:rsidTr="007563AB">
        <w:trPr>
          <w:trHeight w:val="255"/>
          <w:ins w:id="3856" w:author="Jens-Rainer Ohm" w:date="2026-01-14T16:32:00Z"/>
        </w:trPr>
        <w:tc>
          <w:tcPr>
            <w:tcW w:w="0" w:type="auto"/>
            <w:noWrap/>
            <w:vAlign w:val="center"/>
            <w:hideMark/>
          </w:tcPr>
          <w:p w14:paraId="3147BEBD" w14:textId="77777777" w:rsidR="007563AB" w:rsidRPr="007563AB" w:rsidRDefault="007563AB" w:rsidP="007563AB">
            <w:pPr>
              <w:rPr>
                <w:ins w:id="3857" w:author="Jens-Rainer Ohm" w:date="2026-01-14T16:32:00Z"/>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ins w:id="3858" w:author="Jens-Rainer Ohm" w:date="2026-01-14T16:32:00Z"/>
                <w:b/>
                <w:bCs/>
                <w:lang w:eastAsia="de-DE"/>
              </w:rPr>
            </w:pPr>
            <w:ins w:id="3859" w:author="Jens-Rainer Ohm" w:date="2026-01-14T16:32:00Z">
              <w:r w:rsidRPr="007563AB">
                <w:rPr>
                  <w:b/>
                  <w:bCs/>
                  <w:lang w:eastAsia="de-DE"/>
                </w:rPr>
                <w:t xml:space="preserve">Low delay B Main10 </w:t>
              </w:r>
            </w:ins>
          </w:p>
        </w:tc>
      </w:tr>
      <w:tr w:rsidR="007563AB" w:rsidRPr="007563AB" w14:paraId="5301FE93" w14:textId="77777777" w:rsidTr="007563AB">
        <w:trPr>
          <w:trHeight w:val="255"/>
          <w:ins w:id="3860" w:author="Jens-Rainer Ohm" w:date="2026-01-14T16:32:00Z"/>
        </w:trPr>
        <w:tc>
          <w:tcPr>
            <w:tcW w:w="0" w:type="auto"/>
            <w:noWrap/>
            <w:vAlign w:val="center"/>
            <w:hideMark/>
          </w:tcPr>
          <w:p w14:paraId="4DDE577A" w14:textId="77777777" w:rsidR="007563AB" w:rsidRPr="007563AB" w:rsidRDefault="007563AB" w:rsidP="007563AB">
            <w:pPr>
              <w:rPr>
                <w:ins w:id="3861" w:author="Jens-Rainer Ohm" w:date="2026-01-14T16:32:00Z"/>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ins w:id="3862" w:author="Jens-Rainer Ohm" w:date="2026-01-14T16:32:00Z"/>
                <w:b/>
                <w:bCs/>
                <w:lang w:eastAsia="de-DE"/>
              </w:rPr>
            </w:pPr>
            <w:ins w:id="3863" w:author="Jens-Rainer Ohm" w:date="2026-01-14T16:32:00Z">
              <w:r w:rsidRPr="007563AB">
                <w:rPr>
                  <w:b/>
                  <w:bCs/>
                  <w:lang w:eastAsia="de-DE"/>
                </w:rPr>
                <w:t>Over ECM-19.0</w:t>
              </w:r>
            </w:ins>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ins w:id="3864" w:author="Jens-Rainer Ohm" w:date="2026-01-14T16:32:00Z"/>
                <w:b/>
                <w:bCs/>
                <w:lang w:eastAsia="de-DE"/>
              </w:rPr>
            </w:pPr>
            <w:ins w:id="3865" w:author="Jens-Rainer Ohm" w:date="2026-01-14T16:32:00Z">
              <w:r w:rsidRPr="007563AB">
                <w:rPr>
                  <w:b/>
                  <w:bCs/>
                  <w:lang w:eastAsia="de-DE"/>
                </w:rPr>
                <w:t>Over VTM-11ecm19</w:t>
              </w:r>
            </w:ins>
          </w:p>
        </w:tc>
      </w:tr>
      <w:tr w:rsidR="007563AB" w:rsidRPr="007563AB" w14:paraId="165DD202" w14:textId="77777777" w:rsidTr="007563AB">
        <w:trPr>
          <w:trHeight w:val="255"/>
          <w:ins w:id="3866" w:author="Jens-Rainer Ohm" w:date="2026-01-14T16:32:00Z"/>
        </w:trPr>
        <w:tc>
          <w:tcPr>
            <w:tcW w:w="0" w:type="auto"/>
            <w:noWrap/>
            <w:vAlign w:val="center"/>
            <w:hideMark/>
          </w:tcPr>
          <w:p w14:paraId="0E9022D3" w14:textId="77777777" w:rsidR="007563AB" w:rsidRPr="007563AB" w:rsidRDefault="007563AB" w:rsidP="007563AB">
            <w:pPr>
              <w:rPr>
                <w:ins w:id="3867" w:author="Jens-Rainer Ohm" w:date="2026-01-14T16:32:00Z"/>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ins w:id="3868" w:author="Jens-Rainer Ohm" w:date="2026-01-14T16:32:00Z"/>
                <w:lang w:eastAsia="de-DE"/>
              </w:rPr>
            </w:pPr>
            <w:ins w:id="3869" w:author="Jens-Rainer Ohm" w:date="2026-01-14T16:32:00Z">
              <w:r w:rsidRPr="007563AB">
                <w:rPr>
                  <w:lang w:eastAsia="de-DE"/>
                </w:rPr>
                <w:t>Y</w:t>
              </w:r>
            </w:ins>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ins w:id="3870" w:author="Jens-Rainer Ohm" w:date="2026-01-14T16:32:00Z"/>
                <w:lang w:eastAsia="de-DE"/>
              </w:rPr>
            </w:pPr>
            <w:ins w:id="3871" w:author="Jens-Rainer Ohm" w:date="2026-01-14T16:32: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ins w:id="3872" w:author="Jens-Rainer Ohm" w:date="2026-01-14T16:32:00Z"/>
                <w:lang w:eastAsia="de-DE"/>
              </w:rPr>
            </w:pPr>
            <w:ins w:id="3873" w:author="Jens-Rainer Ohm" w:date="2026-01-14T16:32:00Z">
              <w:r w:rsidRPr="007563AB">
                <w:rPr>
                  <w:lang w:eastAsia="de-DE"/>
                </w:rPr>
                <w:t>V</w:t>
              </w:r>
            </w:ins>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ins w:id="3874" w:author="Jens-Rainer Ohm" w:date="2026-01-14T16:32:00Z"/>
                <w:lang w:eastAsia="de-DE"/>
              </w:rPr>
            </w:pPr>
            <w:ins w:id="3875" w:author="Jens-Rainer Ohm" w:date="2026-01-14T16:32: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ins w:id="3876" w:author="Jens-Rainer Ohm" w:date="2026-01-14T16:32:00Z"/>
                <w:lang w:eastAsia="de-DE"/>
              </w:rPr>
            </w:pPr>
            <w:ins w:id="3877" w:author="Jens-Rainer Ohm" w:date="2026-01-14T16:32:00Z">
              <w:r w:rsidRPr="007563AB">
                <w:rPr>
                  <w:lang w:eastAsia="de-DE"/>
                </w:rPr>
                <w:t>DecT</w:t>
              </w:r>
            </w:ins>
          </w:p>
        </w:tc>
        <w:tc>
          <w:tcPr>
            <w:tcW w:w="0" w:type="auto"/>
            <w:noWrap/>
            <w:vAlign w:val="bottom"/>
            <w:hideMark/>
          </w:tcPr>
          <w:p w14:paraId="2536F430" w14:textId="77777777" w:rsidR="007563AB" w:rsidRPr="007563AB" w:rsidRDefault="007563AB" w:rsidP="007563AB">
            <w:pPr>
              <w:rPr>
                <w:ins w:id="3878" w:author="Jens-Rainer Ohm" w:date="2026-01-14T16:32:00Z"/>
                <w:lang w:eastAsia="de-DE"/>
              </w:rPr>
            </w:pPr>
            <w:ins w:id="3879" w:author="Jens-Rainer Ohm" w:date="2026-01-14T16:32:00Z">
              <w:r w:rsidRPr="007563AB">
                <w:rPr>
                  <w:lang w:eastAsia="de-DE"/>
                </w:rPr>
                <w:t>mPeakR</w:t>
              </w:r>
            </w:ins>
          </w:p>
        </w:tc>
        <w:tc>
          <w:tcPr>
            <w:tcW w:w="0" w:type="auto"/>
            <w:noWrap/>
            <w:vAlign w:val="bottom"/>
            <w:hideMark/>
          </w:tcPr>
          <w:p w14:paraId="4842AD2E" w14:textId="77777777" w:rsidR="007563AB" w:rsidRPr="007563AB" w:rsidRDefault="007563AB" w:rsidP="007563AB">
            <w:pPr>
              <w:rPr>
                <w:ins w:id="3880" w:author="Jens-Rainer Ohm" w:date="2026-01-14T16:32:00Z"/>
                <w:lang w:eastAsia="de-DE"/>
              </w:rPr>
            </w:pPr>
            <w:ins w:id="3881" w:author="Jens-Rainer Ohm" w:date="2026-01-14T16:32:00Z">
              <w:r w:rsidRPr="007563AB">
                <w:rPr>
                  <w:lang w:eastAsia="de-DE"/>
                </w:rPr>
                <w:t>mHWMR</w:t>
              </w:r>
            </w:ins>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ins w:id="3882" w:author="Jens-Rainer Ohm" w:date="2026-01-14T16:32:00Z"/>
                <w:lang w:eastAsia="de-DE"/>
              </w:rPr>
            </w:pPr>
            <w:ins w:id="3883" w:author="Jens-Rainer Ohm" w:date="2026-01-14T16:32:00Z">
              <w:r w:rsidRPr="007563AB">
                <w:rPr>
                  <w:lang w:eastAsia="de-DE"/>
                </w:rPr>
                <w:t>Y</w:t>
              </w:r>
            </w:ins>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ins w:id="3884" w:author="Jens-Rainer Ohm" w:date="2026-01-14T16:32:00Z"/>
                <w:lang w:eastAsia="de-DE"/>
              </w:rPr>
            </w:pPr>
            <w:ins w:id="3885" w:author="Jens-Rainer Ohm" w:date="2026-01-14T16:32: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ins w:id="3886" w:author="Jens-Rainer Ohm" w:date="2026-01-14T16:32:00Z"/>
                <w:lang w:eastAsia="de-DE"/>
              </w:rPr>
            </w:pPr>
            <w:ins w:id="3887" w:author="Jens-Rainer Ohm" w:date="2026-01-14T16:32:00Z">
              <w:r w:rsidRPr="007563AB">
                <w:rPr>
                  <w:lang w:eastAsia="de-DE"/>
                </w:rPr>
                <w:t>V</w:t>
              </w:r>
            </w:ins>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ins w:id="3888" w:author="Jens-Rainer Ohm" w:date="2026-01-14T16:32:00Z"/>
                <w:lang w:eastAsia="de-DE"/>
              </w:rPr>
            </w:pPr>
            <w:ins w:id="3889" w:author="Jens-Rainer Ohm" w:date="2026-01-14T16:32: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ins w:id="3890" w:author="Jens-Rainer Ohm" w:date="2026-01-14T16:32:00Z"/>
                <w:lang w:eastAsia="de-DE"/>
              </w:rPr>
            </w:pPr>
            <w:ins w:id="3891" w:author="Jens-Rainer Ohm" w:date="2026-01-14T16:32:00Z">
              <w:r w:rsidRPr="007563AB">
                <w:rPr>
                  <w:lang w:eastAsia="de-DE"/>
                </w:rPr>
                <w:t>DecT</w:t>
              </w:r>
            </w:ins>
          </w:p>
        </w:tc>
      </w:tr>
      <w:tr w:rsidR="007563AB" w:rsidRPr="007563AB" w14:paraId="3045D8CF" w14:textId="77777777" w:rsidTr="007563AB">
        <w:trPr>
          <w:trHeight w:val="255"/>
          <w:ins w:id="3892" w:author="Jens-Rainer Ohm" w:date="2026-01-14T16:32:00Z"/>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ins w:id="3893" w:author="Jens-Rainer Ohm" w:date="2026-01-14T16:32:00Z"/>
                <w:lang w:eastAsia="de-DE"/>
              </w:rPr>
            </w:pPr>
            <w:ins w:id="3894" w:author="Jens-Rainer Ohm" w:date="2026-01-14T16:32:00Z">
              <w:r w:rsidRPr="007563AB">
                <w:rPr>
                  <w:lang w:eastAsia="de-DE"/>
                </w:rPr>
                <w:t>Class A1</w:t>
              </w:r>
            </w:ins>
          </w:p>
        </w:tc>
        <w:tc>
          <w:tcPr>
            <w:tcW w:w="0" w:type="auto"/>
            <w:noWrap/>
            <w:vAlign w:val="center"/>
            <w:hideMark/>
          </w:tcPr>
          <w:p w14:paraId="5EF47963" w14:textId="77777777" w:rsidR="007563AB" w:rsidRPr="007563AB" w:rsidRDefault="007563AB" w:rsidP="007563AB">
            <w:pPr>
              <w:rPr>
                <w:ins w:id="3895" w:author="Jens-Rainer Ohm" w:date="2026-01-14T16:32:00Z"/>
                <w:lang w:eastAsia="de-DE"/>
              </w:rPr>
            </w:pPr>
            <w:ins w:id="3896" w:author="Jens-Rainer Ohm" w:date="2026-01-14T16:32:00Z">
              <w:r w:rsidRPr="007563AB">
                <w:rPr>
                  <w:lang w:eastAsia="de-DE"/>
                </w:rPr>
                <w:t> </w:t>
              </w:r>
            </w:ins>
          </w:p>
        </w:tc>
        <w:tc>
          <w:tcPr>
            <w:tcW w:w="0" w:type="auto"/>
            <w:noWrap/>
            <w:vAlign w:val="center"/>
            <w:hideMark/>
          </w:tcPr>
          <w:p w14:paraId="63E1BF54" w14:textId="77777777" w:rsidR="007563AB" w:rsidRPr="007563AB" w:rsidRDefault="007563AB" w:rsidP="007563AB">
            <w:pPr>
              <w:rPr>
                <w:ins w:id="3897" w:author="Jens-Rainer Ohm" w:date="2026-01-14T16:32:00Z"/>
                <w:lang w:eastAsia="de-DE"/>
              </w:rPr>
            </w:pPr>
            <w:ins w:id="3898" w:author="Jens-Rainer Ohm" w:date="2026-01-14T16:32:00Z">
              <w:r w:rsidRPr="007563AB">
                <w:rPr>
                  <w:lang w:eastAsia="de-DE"/>
                </w:rPr>
                <w:t> </w:t>
              </w:r>
            </w:ins>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ins w:id="3899" w:author="Jens-Rainer Ohm" w:date="2026-01-14T16:32:00Z"/>
                <w:lang w:eastAsia="de-DE"/>
              </w:rPr>
            </w:pPr>
            <w:ins w:id="3900" w:author="Jens-Rainer Ohm" w:date="2026-01-14T16:32:00Z">
              <w:r w:rsidRPr="007563AB">
                <w:rPr>
                  <w:lang w:eastAsia="de-DE"/>
                </w:rPr>
                <w:t> </w:t>
              </w:r>
            </w:ins>
          </w:p>
        </w:tc>
        <w:tc>
          <w:tcPr>
            <w:tcW w:w="0" w:type="auto"/>
            <w:noWrap/>
            <w:vAlign w:val="center"/>
            <w:hideMark/>
          </w:tcPr>
          <w:p w14:paraId="51BB75E9" w14:textId="77777777" w:rsidR="007563AB" w:rsidRPr="007563AB" w:rsidRDefault="007563AB" w:rsidP="007563AB">
            <w:pPr>
              <w:rPr>
                <w:ins w:id="3901" w:author="Jens-Rainer Ohm" w:date="2026-01-14T16:32:00Z"/>
                <w:lang w:eastAsia="de-DE"/>
              </w:rPr>
            </w:pPr>
            <w:ins w:id="3902" w:author="Jens-Rainer Ohm" w:date="2026-01-14T16:32:00Z">
              <w:r w:rsidRPr="007563AB">
                <w:rPr>
                  <w:lang w:eastAsia="de-DE"/>
                </w:rPr>
                <w:t> </w:t>
              </w:r>
            </w:ins>
          </w:p>
        </w:tc>
        <w:tc>
          <w:tcPr>
            <w:tcW w:w="0" w:type="auto"/>
            <w:noWrap/>
            <w:vAlign w:val="center"/>
            <w:hideMark/>
          </w:tcPr>
          <w:p w14:paraId="1FA74B68" w14:textId="77777777" w:rsidR="007563AB" w:rsidRPr="007563AB" w:rsidRDefault="007563AB" w:rsidP="007563AB">
            <w:pPr>
              <w:rPr>
                <w:ins w:id="3903" w:author="Jens-Rainer Ohm" w:date="2026-01-14T16:32:00Z"/>
                <w:lang w:eastAsia="de-DE"/>
              </w:rPr>
            </w:pPr>
            <w:ins w:id="3904" w:author="Jens-Rainer Ohm" w:date="2026-01-14T16:32:00Z">
              <w:r w:rsidRPr="007563AB">
                <w:rPr>
                  <w:lang w:eastAsia="de-DE"/>
                </w:rPr>
                <w:t> </w:t>
              </w:r>
            </w:ins>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ins w:id="3905" w:author="Jens-Rainer Ohm" w:date="2026-01-14T16:32:00Z"/>
                <w:lang w:eastAsia="de-DE"/>
              </w:rPr>
            </w:pPr>
            <w:ins w:id="3906" w:author="Jens-Rainer Ohm" w:date="2026-01-14T16:32:00Z">
              <w:r w:rsidRPr="007563AB">
                <w:rPr>
                  <w:lang w:eastAsia="de-DE"/>
                </w:rPr>
                <w:t> </w:t>
              </w:r>
            </w:ins>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ins w:id="3907" w:author="Jens-Rainer Ohm" w:date="2026-01-14T16:32:00Z"/>
                <w:lang w:eastAsia="de-DE"/>
              </w:rPr>
            </w:pPr>
            <w:ins w:id="3908" w:author="Jens-Rainer Ohm" w:date="2026-01-14T16:32:00Z">
              <w:r w:rsidRPr="007563AB">
                <w:rPr>
                  <w:lang w:eastAsia="de-DE"/>
                </w:rPr>
                <w:t> </w:t>
              </w:r>
            </w:ins>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ins w:id="3909" w:author="Jens-Rainer Ohm" w:date="2026-01-14T16:32:00Z"/>
                <w:lang w:eastAsia="de-DE"/>
              </w:rPr>
            </w:pPr>
            <w:ins w:id="3910" w:author="Jens-Rainer Ohm" w:date="2026-01-14T16:32:00Z">
              <w:r w:rsidRPr="007563AB">
                <w:rPr>
                  <w:lang w:eastAsia="de-DE"/>
                </w:rPr>
                <w:t> </w:t>
              </w:r>
            </w:ins>
          </w:p>
        </w:tc>
        <w:tc>
          <w:tcPr>
            <w:tcW w:w="0" w:type="auto"/>
            <w:noWrap/>
            <w:vAlign w:val="center"/>
            <w:hideMark/>
          </w:tcPr>
          <w:p w14:paraId="5DFB6328" w14:textId="77777777" w:rsidR="007563AB" w:rsidRPr="007563AB" w:rsidRDefault="007563AB" w:rsidP="007563AB">
            <w:pPr>
              <w:rPr>
                <w:ins w:id="3911" w:author="Jens-Rainer Ohm" w:date="2026-01-14T16:32:00Z"/>
                <w:lang w:eastAsia="de-DE"/>
              </w:rPr>
            </w:pPr>
            <w:ins w:id="3912" w:author="Jens-Rainer Ohm" w:date="2026-01-14T16:32:00Z">
              <w:r w:rsidRPr="007563AB">
                <w:rPr>
                  <w:lang w:eastAsia="de-DE"/>
                </w:rPr>
                <w:t> </w:t>
              </w:r>
            </w:ins>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ins w:id="3913" w:author="Jens-Rainer Ohm" w:date="2026-01-14T16:32:00Z"/>
                <w:lang w:eastAsia="de-DE"/>
              </w:rPr>
            </w:pPr>
            <w:ins w:id="3914" w:author="Jens-Rainer Ohm" w:date="2026-01-14T16:32:00Z">
              <w:r w:rsidRPr="007563AB">
                <w:rPr>
                  <w:lang w:eastAsia="de-DE"/>
                </w:rPr>
                <w:t> </w:t>
              </w:r>
            </w:ins>
          </w:p>
        </w:tc>
        <w:tc>
          <w:tcPr>
            <w:tcW w:w="0" w:type="auto"/>
            <w:noWrap/>
            <w:vAlign w:val="center"/>
            <w:hideMark/>
          </w:tcPr>
          <w:p w14:paraId="7EB74772" w14:textId="77777777" w:rsidR="007563AB" w:rsidRPr="007563AB" w:rsidRDefault="007563AB" w:rsidP="007563AB">
            <w:pPr>
              <w:rPr>
                <w:ins w:id="3915" w:author="Jens-Rainer Ohm" w:date="2026-01-14T16:32:00Z"/>
                <w:lang w:eastAsia="de-DE"/>
              </w:rPr>
            </w:pPr>
            <w:ins w:id="3916" w:author="Jens-Rainer Ohm" w:date="2026-01-14T16:32:00Z">
              <w:r w:rsidRPr="007563AB">
                <w:rPr>
                  <w:lang w:eastAsia="de-DE"/>
                </w:rPr>
                <w:t> </w:t>
              </w:r>
            </w:ins>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ins w:id="3917" w:author="Jens-Rainer Ohm" w:date="2026-01-14T16:32:00Z"/>
                <w:lang w:eastAsia="de-DE"/>
              </w:rPr>
            </w:pPr>
            <w:ins w:id="3918" w:author="Jens-Rainer Ohm" w:date="2026-01-14T16:32:00Z">
              <w:r w:rsidRPr="007563AB">
                <w:rPr>
                  <w:lang w:eastAsia="de-DE"/>
                </w:rPr>
                <w:t> </w:t>
              </w:r>
            </w:ins>
          </w:p>
        </w:tc>
      </w:tr>
      <w:tr w:rsidR="007563AB" w:rsidRPr="007563AB" w14:paraId="4046777C" w14:textId="77777777" w:rsidTr="007563AB">
        <w:trPr>
          <w:trHeight w:val="255"/>
          <w:ins w:id="3919" w:author="Jens-Rainer Ohm" w:date="2026-01-14T16:32:00Z"/>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ins w:id="3920" w:author="Jens-Rainer Ohm" w:date="2026-01-14T16:32:00Z"/>
                <w:lang w:eastAsia="de-DE"/>
              </w:rPr>
            </w:pPr>
            <w:ins w:id="3921" w:author="Jens-Rainer Ohm" w:date="2026-01-14T16:32:00Z">
              <w:r w:rsidRPr="007563AB">
                <w:rPr>
                  <w:lang w:eastAsia="de-DE"/>
                </w:rPr>
                <w:t>Class A2</w:t>
              </w:r>
            </w:ins>
          </w:p>
        </w:tc>
        <w:tc>
          <w:tcPr>
            <w:tcW w:w="0" w:type="auto"/>
            <w:noWrap/>
            <w:vAlign w:val="center"/>
            <w:hideMark/>
          </w:tcPr>
          <w:p w14:paraId="18C0B657" w14:textId="77777777" w:rsidR="007563AB" w:rsidRPr="007563AB" w:rsidRDefault="007563AB" w:rsidP="007563AB">
            <w:pPr>
              <w:rPr>
                <w:ins w:id="3922" w:author="Jens-Rainer Ohm" w:date="2026-01-14T16:32:00Z"/>
                <w:lang w:eastAsia="de-DE"/>
              </w:rPr>
            </w:pPr>
            <w:ins w:id="3923" w:author="Jens-Rainer Ohm" w:date="2026-01-14T16:32:00Z">
              <w:r w:rsidRPr="007563AB">
                <w:rPr>
                  <w:lang w:eastAsia="de-DE"/>
                </w:rPr>
                <w:t> </w:t>
              </w:r>
            </w:ins>
          </w:p>
        </w:tc>
        <w:tc>
          <w:tcPr>
            <w:tcW w:w="0" w:type="auto"/>
            <w:noWrap/>
            <w:vAlign w:val="center"/>
            <w:hideMark/>
          </w:tcPr>
          <w:p w14:paraId="341FD743" w14:textId="77777777" w:rsidR="007563AB" w:rsidRPr="007563AB" w:rsidRDefault="007563AB" w:rsidP="007563AB">
            <w:pPr>
              <w:rPr>
                <w:ins w:id="3924" w:author="Jens-Rainer Ohm" w:date="2026-01-14T16:32:00Z"/>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ins w:id="3925" w:author="Jens-Rainer Ohm" w:date="2026-01-14T16:32:00Z"/>
                <w:lang w:eastAsia="de-DE"/>
              </w:rPr>
            </w:pPr>
            <w:ins w:id="3926" w:author="Jens-Rainer Ohm" w:date="2026-01-14T16:32:00Z">
              <w:r w:rsidRPr="007563AB">
                <w:rPr>
                  <w:lang w:eastAsia="de-DE"/>
                </w:rPr>
                <w:t> </w:t>
              </w:r>
            </w:ins>
          </w:p>
        </w:tc>
        <w:tc>
          <w:tcPr>
            <w:tcW w:w="0" w:type="auto"/>
            <w:noWrap/>
            <w:vAlign w:val="center"/>
            <w:hideMark/>
          </w:tcPr>
          <w:p w14:paraId="30AC713D" w14:textId="77777777" w:rsidR="007563AB" w:rsidRPr="007563AB" w:rsidRDefault="007563AB" w:rsidP="007563AB">
            <w:pPr>
              <w:rPr>
                <w:ins w:id="3927" w:author="Jens-Rainer Ohm" w:date="2026-01-14T16:32:00Z"/>
                <w:lang w:eastAsia="de-DE"/>
              </w:rPr>
            </w:pPr>
            <w:ins w:id="3928" w:author="Jens-Rainer Ohm" w:date="2026-01-14T16:32:00Z">
              <w:r w:rsidRPr="007563AB">
                <w:rPr>
                  <w:lang w:eastAsia="de-DE"/>
                </w:rPr>
                <w:t> </w:t>
              </w:r>
            </w:ins>
          </w:p>
        </w:tc>
        <w:tc>
          <w:tcPr>
            <w:tcW w:w="0" w:type="auto"/>
            <w:noWrap/>
            <w:vAlign w:val="center"/>
            <w:hideMark/>
          </w:tcPr>
          <w:p w14:paraId="6280ED1A" w14:textId="77777777" w:rsidR="007563AB" w:rsidRPr="007563AB" w:rsidRDefault="007563AB" w:rsidP="007563AB">
            <w:pPr>
              <w:rPr>
                <w:ins w:id="3929" w:author="Jens-Rainer Ohm" w:date="2026-01-14T16:32:00Z"/>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ins w:id="3930" w:author="Jens-Rainer Ohm" w:date="2026-01-14T16:32:00Z"/>
                <w:lang w:eastAsia="de-DE"/>
              </w:rPr>
            </w:pPr>
            <w:ins w:id="3931" w:author="Jens-Rainer Ohm" w:date="2026-01-14T16:32:00Z">
              <w:r w:rsidRPr="007563AB">
                <w:rPr>
                  <w:lang w:eastAsia="de-DE"/>
                </w:rPr>
                <w:t> </w:t>
              </w:r>
            </w:ins>
          </w:p>
        </w:tc>
        <w:tc>
          <w:tcPr>
            <w:tcW w:w="0" w:type="auto"/>
            <w:noWrap/>
            <w:vAlign w:val="center"/>
            <w:hideMark/>
          </w:tcPr>
          <w:p w14:paraId="47862580" w14:textId="77777777" w:rsidR="007563AB" w:rsidRPr="007563AB" w:rsidRDefault="007563AB" w:rsidP="007563AB">
            <w:pPr>
              <w:rPr>
                <w:ins w:id="3932" w:author="Jens-Rainer Ohm" w:date="2026-01-14T16:32:00Z"/>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ins w:id="3933" w:author="Jens-Rainer Ohm" w:date="2026-01-14T16:32:00Z"/>
                <w:lang w:eastAsia="de-DE"/>
              </w:rPr>
            </w:pPr>
            <w:ins w:id="3934" w:author="Jens-Rainer Ohm" w:date="2026-01-14T16:32:00Z">
              <w:r w:rsidRPr="007563AB">
                <w:rPr>
                  <w:lang w:eastAsia="de-DE"/>
                </w:rPr>
                <w:t> </w:t>
              </w:r>
            </w:ins>
          </w:p>
        </w:tc>
        <w:tc>
          <w:tcPr>
            <w:tcW w:w="0" w:type="auto"/>
            <w:noWrap/>
            <w:vAlign w:val="center"/>
            <w:hideMark/>
          </w:tcPr>
          <w:p w14:paraId="026B9D79" w14:textId="77777777" w:rsidR="007563AB" w:rsidRPr="007563AB" w:rsidRDefault="007563AB" w:rsidP="007563AB">
            <w:pPr>
              <w:rPr>
                <w:ins w:id="3935" w:author="Jens-Rainer Ohm" w:date="2026-01-14T16:32:00Z"/>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ins w:id="3936" w:author="Jens-Rainer Ohm" w:date="2026-01-14T16:32:00Z"/>
                <w:lang w:eastAsia="de-DE"/>
              </w:rPr>
            </w:pPr>
            <w:ins w:id="3937" w:author="Jens-Rainer Ohm" w:date="2026-01-14T16:32:00Z">
              <w:r w:rsidRPr="007563AB">
                <w:rPr>
                  <w:lang w:eastAsia="de-DE"/>
                </w:rPr>
                <w:t> </w:t>
              </w:r>
            </w:ins>
          </w:p>
        </w:tc>
        <w:tc>
          <w:tcPr>
            <w:tcW w:w="0" w:type="auto"/>
            <w:noWrap/>
            <w:vAlign w:val="center"/>
            <w:hideMark/>
          </w:tcPr>
          <w:p w14:paraId="0505ABFF" w14:textId="77777777" w:rsidR="007563AB" w:rsidRPr="007563AB" w:rsidRDefault="007563AB" w:rsidP="007563AB">
            <w:pPr>
              <w:rPr>
                <w:ins w:id="3938" w:author="Jens-Rainer Ohm" w:date="2026-01-14T16:32:00Z"/>
                <w:lang w:eastAsia="de-DE"/>
              </w:rPr>
            </w:pPr>
            <w:ins w:id="3939" w:author="Jens-Rainer Ohm" w:date="2026-01-14T16:32:00Z">
              <w:r w:rsidRPr="007563AB">
                <w:rPr>
                  <w:lang w:eastAsia="de-DE"/>
                </w:rPr>
                <w:t> </w:t>
              </w:r>
            </w:ins>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ins w:id="3940" w:author="Jens-Rainer Ohm" w:date="2026-01-14T16:32:00Z"/>
                <w:lang w:eastAsia="de-DE"/>
              </w:rPr>
            </w:pPr>
            <w:ins w:id="3941" w:author="Jens-Rainer Ohm" w:date="2026-01-14T16:32:00Z">
              <w:r w:rsidRPr="007563AB">
                <w:rPr>
                  <w:lang w:eastAsia="de-DE"/>
                </w:rPr>
                <w:t> </w:t>
              </w:r>
            </w:ins>
          </w:p>
        </w:tc>
      </w:tr>
      <w:tr w:rsidR="007563AB" w:rsidRPr="007563AB" w14:paraId="6214A41A" w14:textId="77777777" w:rsidTr="007563AB">
        <w:trPr>
          <w:trHeight w:val="255"/>
          <w:ins w:id="3942" w:author="Jens-Rainer Ohm" w:date="2026-01-14T16:32:00Z"/>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ins w:id="3943" w:author="Jens-Rainer Ohm" w:date="2026-01-14T16:32:00Z"/>
                <w:lang w:eastAsia="de-DE"/>
              </w:rPr>
            </w:pPr>
            <w:ins w:id="3944" w:author="Jens-Rainer Ohm" w:date="2026-01-14T16:32: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ins w:id="3945" w:author="Jens-Rainer Ohm" w:date="2026-01-14T16:32:00Z"/>
                <w:lang w:eastAsia="de-DE"/>
              </w:rPr>
            </w:pPr>
            <w:ins w:id="3946" w:author="Jens-Rainer Ohm" w:date="2026-01-14T16:32:00Z">
              <w:r w:rsidRPr="007563AB">
                <w:rPr>
                  <w:lang w:eastAsia="de-DE"/>
                </w:rPr>
                <w:t>5.63%</w:t>
              </w:r>
            </w:ins>
          </w:p>
        </w:tc>
        <w:tc>
          <w:tcPr>
            <w:tcW w:w="0" w:type="auto"/>
            <w:shd w:val="clear" w:color="auto" w:fill="FFC7CE"/>
            <w:noWrap/>
            <w:vAlign w:val="center"/>
            <w:hideMark/>
          </w:tcPr>
          <w:p w14:paraId="3CD492C2" w14:textId="77777777" w:rsidR="007563AB" w:rsidRPr="007563AB" w:rsidRDefault="007563AB" w:rsidP="007563AB">
            <w:pPr>
              <w:rPr>
                <w:ins w:id="3947" w:author="Jens-Rainer Ohm" w:date="2026-01-14T16:32:00Z"/>
                <w:lang w:eastAsia="de-DE"/>
              </w:rPr>
            </w:pPr>
            <w:ins w:id="3948" w:author="Jens-Rainer Ohm" w:date="2026-01-14T16:32:00Z">
              <w:r w:rsidRPr="007563AB">
                <w:rPr>
                  <w:lang w:eastAsia="de-DE"/>
                </w:rPr>
                <w:t>5.85%</w:t>
              </w:r>
            </w:ins>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ins w:id="3949" w:author="Jens-Rainer Ohm" w:date="2026-01-14T16:32:00Z"/>
                <w:lang w:eastAsia="de-DE"/>
              </w:rPr>
            </w:pPr>
            <w:ins w:id="3950" w:author="Jens-Rainer Ohm" w:date="2026-01-14T16:32:00Z">
              <w:r w:rsidRPr="007563AB">
                <w:rPr>
                  <w:lang w:eastAsia="de-DE"/>
                </w:rPr>
                <w:t>5.97%</w:t>
              </w:r>
            </w:ins>
          </w:p>
        </w:tc>
        <w:tc>
          <w:tcPr>
            <w:tcW w:w="0" w:type="auto"/>
            <w:noWrap/>
            <w:vAlign w:val="center"/>
            <w:hideMark/>
          </w:tcPr>
          <w:p w14:paraId="53207231" w14:textId="77777777" w:rsidR="007563AB" w:rsidRPr="007563AB" w:rsidRDefault="007563AB" w:rsidP="007563AB">
            <w:pPr>
              <w:rPr>
                <w:ins w:id="3951" w:author="Jens-Rainer Ohm" w:date="2026-01-14T16:32:00Z"/>
                <w:lang w:eastAsia="de-DE"/>
              </w:rPr>
            </w:pPr>
            <w:ins w:id="3952" w:author="Jens-Rainer Ohm" w:date="2026-01-14T16:32:00Z">
              <w:r w:rsidRPr="007563AB">
                <w:rPr>
                  <w:lang w:eastAsia="de-DE"/>
                </w:rPr>
                <w:t>70.8%</w:t>
              </w:r>
            </w:ins>
          </w:p>
        </w:tc>
        <w:tc>
          <w:tcPr>
            <w:tcW w:w="0" w:type="auto"/>
            <w:noWrap/>
            <w:vAlign w:val="center"/>
            <w:hideMark/>
          </w:tcPr>
          <w:p w14:paraId="1EC9A4B5" w14:textId="77777777" w:rsidR="007563AB" w:rsidRPr="007563AB" w:rsidRDefault="007563AB" w:rsidP="007563AB">
            <w:pPr>
              <w:rPr>
                <w:ins w:id="3953" w:author="Jens-Rainer Ohm" w:date="2026-01-14T16:32:00Z"/>
                <w:lang w:eastAsia="de-DE"/>
              </w:rPr>
            </w:pPr>
            <w:ins w:id="3954" w:author="Jens-Rainer Ohm" w:date="2026-01-14T16:32:00Z">
              <w:r w:rsidRPr="007563AB">
                <w:rPr>
                  <w:lang w:eastAsia="de-DE"/>
                </w:rPr>
                <w:t>57.6%</w:t>
              </w:r>
            </w:ins>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ins w:id="3955" w:author="Jens-Rainer Ohm" w:date="2026-01-14T16:32:00Z"/>
                <w:lang w:eastAsia="de-DE"/>
              </w:rPr>
            </w:pPr>
            <w:ins w:id="3956" w:author="Jens-Rainer Ohm" w:date="2026-01-14T16:32:00Z">
              <w:r w:rsidRPr="007563AB">
                <w:rPr>
                  <w:lang w:eastAsia="de-DE"/>
                </w:rPr>
                <w:t>100%</w:t>
              </w:r>
            </w:ins>
          </w:p>
        </w:tc>
        <w:tc>
          <w:tcPr>
            <w:tcW w:w="0" w:type="auto"/>
            <w:noWrap/>
            <w:vAlign w:val="center"/>
            <w:hideMark/>
          </w:tcPr>
          <w:p w14:paraId="4CABE169" w14:textId="77777777" w:rsidR="007563AB" w:rsidRPr="007563AB" w:rsidRDefault="007563AB" w:rsidP="007563AB">
            <w:pPr>
              <w:rPr>
                <w:ins w:id="3957" w:author="Jens-Rainer Ohm" w:date="2026-01-14T16:32:00Z"/>
                <w:lang w:eastAsia="de-DE"/>
              </w:rPr>
            </w:pPr>
            <w:ins w:id="3958" w:author="Jens-Rainer Ohm" w:date="2026-01-14T16:32:00Z">
              <w:r w:rsidRPr="007563AB">
                <w:rPr>
                  <w:lang w:eastAsia="de-DE"/>
                </w:rPr>
                <w:t>102%</w:t>
              </w:r>
            </w:ins>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ins w:id="3959" w:author="Jens-Rainer Ohm" w:date="2026-01-14T16:32:00Z"/>
                <w:lang w:eastAsia="de-DE"/>
              </w:rPr>
            </w:pPr>
            <w:ins w:id="3960" w:author="Jens-Rainer Ohm" w:date="2026-01-14T16:32:00Z">
              <w:r w:rsidRPr="007563AB">
                <w:rPr>
                  <w:lang w:eastAsia="de-DE"/>
                </w:rPr>
                <w:t>-18.31%</w:t>
              </w:r>
            </w:ins>
          </w:p>
        </w:tc>
        <w:tc>
          <w:tcPr>
            <w:tcW w:w="0" w:type="auto"/>
            <w:shd w:val="clear" w:color="auto" w:fill="CCFFCC"/>
            <w:noWrap/>
            <w:vAlign w:val="center"/>
            <w:hideMark/>
          </w:tcPr>
          <w:p w14:paraId="2911273D" w14:textId="77777777" w:rsidR="007563AB" w:rsidRPr="007563AB" w:rsidRDefault="007563AB" w:rsidP="007563AB">
            <w:pPr>
              <w:rPr>
                <w:ins w:id="3961" w:author="Jens-Rainer Ohm" w:date="2026-01-14T16:32:00Z"/>
                <w:lang w:eastAsia="de-DE"/>
              </w:rPr>
            </w:pPr>
            <w:ins w:id="3962" w:author="Jens-Rainer Ohm" w:date="2026-01-14T16:32:00Z">
              <w:r w:rsidRPr="007563AB">
                <w:rPr>
                  <w:lang w:eastAsia="de-DE"/>
                </w:rPr>
                <w:t>-37.59%</w:t>
              </w:r>
            </w:ins>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ins w:id="3963" w:author="Jens-Rainer Ohm" w:date="2026-01-14T16:32:00Z"/>
                <w:lang w:eastAsia="de-DE"/>
              </w:rPr>
            </w:pPr>
            <w:ins w:id="3964" w:author="Jens-Rainer Ohm" w:date="2026-01-14T16:32:00Z">
              <w:r w:rsidRPr="007563AB">
                <w:rPr>
                  <w:lang w:eastAsia="de-DE"/>
                </w:rPr>
                <w:t>-32.06%</w:t>
              </w:r>
            </w:ins>
          </w:p>
        </w:tc>
        <w:tc>
          <w:tcPr>
            <w:tcW w:w="0" w:type="auto"/>
            <w:noWrap/>
            <w:vAlign w:val="center"/>
            <w:hideMark/>
          </w:tcPr>
          <w:p w14:paraId="34FB4DF4" w14:textId="77777777" w:rsidR="007563AB" w:rsidRPr="007563AB" w:rsidRDefault="007563AB" w:rsidP="007563AB">
            <w:pPr>
              <w:rPr>
                <w:ins w:id="3965" w:author="Jens-Rainer Ohm" w:date="2026-01-14T16:32:00Z"/>
                <w:lang w:eastAsia="de-DE"/>
              </w:rPr>
            </w:pPr>
            <w:ins w:id="3966" w:author="Jens-Rainer Ohm" w:date="2026-01-14T16:32:00Z">
              <w:r w:rsidRPr="007563AB">
                <w:rPr>
                  <w:lang w:eastAsia="de-DE"/>
                </w:rPr>
                <w:t>717.2%</w:t>
              </w:r>
            </w:ins>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ins w:id="3967" w:author="Jens-Rainer Ohm" w:date="2026-01-14T16:32:00Z"/>
                <w:lang w:eastAsia="de-DE"/>
              </w:rPr>
            </w:pPr>
            <w:ins w:id="3968" w:author="Jens-Rainer Ohm" w:date="2026-01-14T16:32:00Z">
              <w:r w:rsidRPr="007563AB">
                <w:rPr>
                  <w:lang w:eastAsia="de-DE"/>
                </w:rPr>
                <w:t>801.9%</w:t>
              </w:r>
            </w:ins>
          </w:p>
        </w:tc>
      </w:tr>
      <w:tr w:rsidR="007563AB" w:rsidRPr="007563AB" w14:paraId="55B8F1F6" w14:textId="77777777" w:rsidTr="007563AB">
        <w:trPr>
          <w:trHeight w:val="255"/>
          <w:ins w:id="3969" w:author="Jens-Rainer Ohm" w:date="2026-01-14T16:32:00Z"/>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ins w:id="3970" w:author="Jens-Rainer Ohm" w:date="2026-01-14T16:32:00Z"/>
                <w:lang w:eastAsia="de-DE"/>
              </w:rPr>
            </w:pPr>
            <w:ins w:id="3971" w:author="Jens-Rainer Ohm" w:date="2026-01-14T16:32: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ins w:id="3972" w:author="Jens-Rainer Ohm" w:date="2026-01-14T16:32:00Z"/>
                <w:lang w:eastAsia="de-DE"/>
              </w:rPr>
            </w:pPr>
            <w:ins w:id="3973" w:author="Jens-Rainer Ohm" w:date="2026-01-14T16:32:00Z">
              <w:r w:rsidRPr="007563AB">
                <w:rPr>
                  <w:lang w:eastAsia="de-DE"/>
                </w:rPr>
                <w:t>5.72%</w:t>
              </w:r>
            </w:ins>
          </w:p>
        </w:tc>
        <w:tc>
          <w:tcPr>
            <w:tcW w:w="0" w:type="auto"/>
            <w:shd w:val="clear" w:color="auto" w:fill="FFC7CE"/>
            <w:noWrap/>
            <w:vAlign w:val="center"/>
            <w:hideMark/>
          </w:tcPr>
          <w:p w14:paraId="4432ED71" w14:textId="77777777" w:rsidR="007563AB" w:rsidRPr="007563AB" w:rsidRDefault="007563AB" w:rsidP="007563AB">
            <w:pPr>
              <w:rPr>
                <w:ins w:id="3974" w:author="Jens-Rainer Ohm" w:date="2026-01-14T16:32:00Z"/>
                <w:lang w:eastAsia="de-DE"/>
              </w:rPr>
            </w:pPr>
            <w:ins w:id="3975" w:author="Jens-Rainer Ohm" w:date="2026-01-14T16:32:00Z">
              <w:r w:rsidRPr="007563AB">
                <w:rPr>
                  <w:lang w:eastAsia="de-DE"/>
                </w:rPr>
                <w:t>5.71%</w:t>
              </w:r>
            </w:ins>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ins w:id="3976" w:author="Jens-Rainer Ohm" w:date="2026-01-14T16:32:00Z"/>
                <w:lang w:eastAsia="de-DE"/>
              </w:rPr>
            </w:pPr>
            <w:ins w:id="3977" w:author="Jens-Rainer Ohm" w:date="2026-01-14T16:32:00Z">
              <w:r w:rsidRPr="007563AB">
                <w:rPr>
                  <w:lang w:eastAsia="de-DE"/>
                </w:rPr>
                <w:t>6.20%</w:t>
              </w:r>
            </w:ins>
          </w:p>
        </w:tc>
        <w:tc>
          <w:tcPr>
            <w:tcW w:w="0" w:type="auto"/>
            <w:noWrap/>
            <w:vAlign w:val="center"/>
            <w:hideMark/>
          </w:tcPr>
          <w:p w14:paraId="5B65F9D0" w14:textId="77777777" w:rsidR="007563AB" w:rsidRPr="007563AB" w:rsidRDefault="007563AB" w:rsidP="007563AB">
            <w:pPr>
              <w:rPr>
                <w:ins w:id="3978" w:author="Jens-Rainer Ohm" w:date="2026-01-14T16:32:00Z"/>
                <w:lang w:eastAsia="de-DE"/>
              </w:rPr>
            </w:pPr>
            <w:ins w:id="3979" w:author="Jens-Rainer Ohm" w:date="2026-01-14T16:32:00Z">
              <w:r w:rsidRPr="007563AB">
                <w:rPr>
                  <w:lang w:eastAsia="de-DE"/>
                </w:rPr>
                <w:t>69.4%</w:t>
              </w:r>
            </w:ins>
          </w:p>
        </w:tc>
        <w:tc>
          <w:tcPr>
            <w:tcW w:w="0" w:type="auto"/>
            <w:noWrap/>
            <w:vAlign w:val="center"/>
            <w:hideMark/>
          </w:tcPr>
          <w:p w14:paraId="722D942D" w14:textId="77777777" w:rsidR="007563AB" w:rsidRPr="007563AB" w:rsidRDefault="007563AB" w:rsidP="007563AB">
            <w:pPr>
              <w:rPr>
                <w:ins w:id="3980" w:author="Jens-Rainer Ohm" w:date="2026-01-14T16:32:00Z"/>
                <w:lang w:eastAsia="de-DE"/>
              </w:rPr>
            </w:pPr>
            <w:ins w:id="3981" w:author="Jens-Rainer Ohm" w:date="2026-01-14T16:32:00Z">
              <w:r w:rsidRPr="007563AB">
                <w:rPr>
                  <w:lang w:eastAsia="de-DE"/>
                </w:rPr>
                <w:t>52.1%</w:t>
              </w:r>
            </w:ins>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ins w:id="3982" w:author="Jens-Rainer Ohm" w:date="2026-01-14T16:32:00Z"/>
                <w:lang w:eastAsia="de-DE"/>
              </w:rPr>
            </w:pPr>
            <w:ins w:id="3983" w:author="Jens-Rainer Ohm" w:date="2026-01-14T16:32:00Z">
              <w:r w:rsidRPr="007563AB">
                <w:rPr>
                  <w:lang w:eastAsia="de-DE"/>
                </w:rPr>
                <w:t>100%</w:t>
              </w:r>
            </w:ins>
          </w:p>
        </w:tc>
        <w:tc>
          <w:tcPr>
            <w:tcW w:w="0" w:type="auto"/>
            <w:noWrap/>
            <w:vAlign w:val="center"/>
            <w:hideMark/>
          </w:tcPr>
          <w:p w14:paraId="135EFD49" w14:textId="77777777" w:rsidR="007563AB" w:rsidRPr="007563AB" w:rsidRDefault="007563AB" w:rsidP="007563AB">
            <w:pPr>
              <w:rPr>
                <w:ins w:id="3984" w:author="Jens-Rainer Ohm" w:date="2026-01-14T16:32:00Z"/>
                <w:lang w:eastAsia="de-DE"/>
              </w:rPr>
            </w:pPr>
            <w:ins w:id="3985" w:author="Jens-Rainer Ohm" w:date="2026-01-14T16:32:00Z">
              <w:r w:rsidRPr="007563AB">
                <w:rPr>
                  <w:lang w:eastAsia="de-DE"/>
                </w:rPr>
                <w:t>103%</w:t>
              </w:r>
            </w:ins>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ins w:id="3986" w:author="Jens-Rainer Ohm" w:date="2026-01-14T16:32:00Z"/>
                <w:lang w:eastAsia="de-DE"/>
              </w:rPr>
            </w:pPr>
            <w:ins w:id="3987" w:author="Jens-Rainer Ohm" w:date="2026-01-14T16:32:00Z">
              <w:r w:rsidRPr="007563AB">
                <w:rPr>
                  <w:lang w:eastAsia="de-DE"/>
                </w:rPr>
                <w:t>-20.94%</w:t>
              </w:r>
            </w:ins>
          </w:p>
        </w:tc>
        <w:tc>
          <w:tcPr>
            <w:tcW w:w="0" w:type="auto"/>
            <w:shd w:val="clear" w:color="auto" w:fill="CCFFCC"/>
            <w:noWrap/>
            <w:vAlign w:val="center"/>
            <w:hideMark/>
          </w:tcPr>
          <w:p w14:paraId="10C2E882" w14:textId="77777777" w:rsidR="007563AB" w:rsidRPr="007563AB" w:rsidRDefault="007563AB" w:rsidP="007563AB">
            <w:pPr>
              <w:rPr>
                <w:ins w:id="3988" w:author="Jens-Rainer Ohm" w:date="2026-01-14T16:32:00Z"/>
                <w:lang w:eastAsia="de-DE"/>
              </w:rPr>
            </w:pPr>
            <w:ins w:id="3989" w:author="Jens-Rainer Ohm" w:date="2026-01-14T16:32:00Z">
              <w:r w:rsidRPr="007563AB">
                <w:rPr>
                  <w:lang w:eastAsia="de-DE"/>
                </w:rPr>
                <w:t>-25.17%</w:t>
              </w:r>
            </w:ins>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ins w:id="3990" w:author="Jens-Rainer Ohm" w:date="2026-01-14T16:32:00Z"/>
                <w:lang w:eastAsia="de-DE"/>
              </w:rPr>
            </w:pPr>
            <w:ins w:id="3991" w:author="Jens-Rainer Ohm" w:date="2026-01-14T16:32:00Z">
              <w:r w:rsidRPr="007563AB">
                <w:rPr>
                  <w:lang w:eastAsia="de-DE"/>
                </w:rPr>
                <w:t>-26.91%</w:t>
              </w:r>
            </w:ins>
          </w:p>
        </w:tc>
        <w:tc>
          <w:tcPr>
            <w:tcW w:w="0" w:type="auto"/>
            <w:noWrap/>
            <w:vAlign w:val="center"/>
            <w:hideMark/>
          </w:tcPr>
          <w:p w14:paraId="625E902C" w14:textId="77777777" w:rsidR="007563AB" w:rsidRPr="007563AB" w:rsidRDefault="007563AB" w:rsidP="007563AB">
            <w:pPr>
              <w:rPr>
                <w:ins w:id="3992" w:author="Jens-Rainer Ohm" w:date="2026-01-14T16:32:00Z"/>
                <w:lang w:eastAsia="de-DE"/>
              </w:rPr>
            </w:pPr>
            <w:ins w:id="3993" w:author="Jens-Rainer Ohm" w:date="2026-01-14T16:32:00Z">
              <w:r w:rsidRPr="007563AB">
                <w:rPr>
                  <w:lang w:eastAsia="de-DE"/>
                </w:rPr>
                <w:t>671.6%</w:t>
              </w:r>
            </w:ins>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ins w:id="3994" w:author="Jens-Rainer Ohm" w:date="2026-01-14T16:32:00Z"/>
                <w:lang w:eastAsia="de-DE"/>
              </w:rPr>
            </w:pPr>
            <w:ins w:id="3995" w:author="Jens-Rainer Ohm" w:date="2026-01-14T16:32:00Z">
              <w:r w:rsidRPr="007563AB">
                <w:rPr>
                  <w:lang w:eastAsia="de-DE"/>
                </w:rPr>
                <w:t>756.8%</w:t>
              </w:r>
            </w:ins>
          </w:p>
        </w:tc>
      </w:tr>
      <w:tr w:rsidR="007563AB" w:rsidRPr="007563AB" w14:paraId="7DD43A6F" w14:textId="77777777" w:rsidTr="007563AB">
        <w:trPr>
          <w:trHeight w:val="255"/>
          <w:ins w:id="3996" w:author="Jens-Rainer Ohm" w:date="2026-01-14T16:32:00Z"/>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ins w:id="3997" w:author="Jens-Rainer Ohm" w:date="2026-01-14T16:32:00Z"/>
                <w:lang w:eastAsia="de-DE"/>
              </w:rPr>
            </w:pPr>
            <w:ins w:id="3998" w:author="Jens-Rainer Ohm" w:date="2026-01-14T16:32:00Z">
              <w:r w:rsidRPr="007563AB">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ins w:id="3999" w:author="Jens-Rainer Ohm" w:date="2026-01-14T16:32:00Z"/>
                <w:lang w:eastAsia="de-DE"/>
              </w:rPr>
            </w:pPr>
            <w:ins w:id="4000" w:author="Jens-Rainer Ohm" w:date="2026-01-14T16:32:00Z">
              <w:r w:rsidRPr="007563AB">
                <w:rPr>
                  <w:lang w:eastAsia="de-DE"/>
                </w:rPr>
                <w:t>6.08%</w:t>
              </w:r>
            </w:ins>
          </w:p>
        </w:tc>
        <w:tc>
          <w:tcPr>
            <w:tcW w:w="0" w:type="auto"/>
            <w:shd w:val="clear" w:color="auto" w:fill="FFC7CE"/>
            <w:noWrap/>
            <w:vAlign w:val="center"/>
            <w:hideMark/>
          </w:tcPr>
          <w:p w14:paraId="3F8D9754" w14:textId="77777777" w:rsidR="007563AB" w:rsidRPr="007563AB" w:rsidRDefault="007563AB" w:rsidP="007563AB">
            <w:pPr>
              <w:rPr>
                <w:ins w:id="4001" w:author="Jens-Rainer Ohm" w:date="2026-01-14T16:32:00Z"/>
                <w:lang w:eastAsia="de-DE"/>
              </w:rPr>
            </w:pPr>
            <w:ins w:id="4002" w:author="Jens-Rainer Ohm" w:date="2026-01-14T16:32:00Z">
              <w:r w:rsidRPr="007563AB">
                <w:rPr>
                  <w:lang w:eastAsia="de-DE"/>
                </w:rPr>
                <w:t>6.91%</w:t>
              </w:r>
            </w:ins>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ins w:id="4003" w:author="Jens-Rainer Ohm" w:date="2026-01-14T16:32:00Z"/>
                <w:lang w:eastAsia="de-DE"/>
              </w:rPr>
            </w:pPr>
            <w:ins w:id="4004" w:author="Jens-Rainer Ohm" w:date="2026-01-14T16:32:00Z">
              <w:r w:rsidRPr="007563AB">
                <w:rPr>
                  <w:lang w:eastAsia="de-DE"/>
                </w:rPr>
                <w:t>6.67%</w:t>
              </w:r>
            </w:ins>
          </w:p>
        </w:tc>
        <w:tc>
          <w:tcPr>
            <w:tcW w:w="0" w:type="auto"/>
            <w:noWrap/>
            <w:vAlign w:val="center"/>
            <w:hideMark/>
          </w:tcPr>
          <w:p w14:paraId="5239ECBF" w14:textId="77777777" w:rsidR="007563AB" w:rsidRPr="007563AB" w:rsidRDefault="007563AB" w:rsidP="007563AB">
            <w:pPr>
              <w:rPr>
                <w:ins w:id="4005" w:author="Jens-Rainer Ohm" w:date="2026-01-14T16:32:00Z"/>
                <w:lang w:eastAsia="de-DE"/>
              </w:rPr>
            </w:pPr>
            <w:ins w:id="4006" w:author="Jens-Rainer Ohm" w:date="2026-01-14T16:32:00Z">
              <w:r w:rsidRPr="007563AB">
                <w:rPr>
                  <w:lang w:eastAsia="de-DE"/>
                </w:rPr>
                <w:t>76.8%</w:t>
              </w:r>
            </w:ins>
          </w:p>
        </w:tc>
        <w:tc>
          <w:tcPr>
            <w:tcW w:w="0" w:type="auto"/>
            <w:noWrap/>
            <w:vAlign w:val="center"/>
            <w:hideMark/>
          </w:tcPr>
          <w:p w14:paraId="133C3C6C" w14:textId="77777777" w:rsidR="007563AB" w:rsidRPr="007563AB" w:rsidRDefault="007563AB" w:rsidP="007563AB">
            <w:pPr>
              <w:rPr>
                <w:ins w:id="4007" w:author="Jens-Rainer Ohm" w:date="2026-01-14T16:32:00Z"/>
                <w:lang w:eastAsia="de-DE"/>
              </w:rPr>
            </w:pPr>
            <w:ins w:id="4008" w:author="Jens-Rainer Ohm" w:date="2026-01-14T16:32:00Z">
              <w:r w:rsidRPr="007563AB">
                <w:rPr>
                  <w:lang w:eastAsia="de-DE"/>
                </w:rPr>
                <w:t>65.7%</w:t>
              </w:r>
            </w:ins>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ins w:id="4009" w:author="Jens-Rainer Ohm" w:date="2026-01-14T16:32:00Z"/>
                <w:lang w:eastAsia="de-DE"/>
              </w:rPr>
            </w:pPr>
            <w:ins w:id="4010" w:author="Jens-Rainer Ohm" w:date="2026-01-14T16:32:00Z">
              <w:r w:rsidRPr="007563AB">
                <w:rPr>
                  <w:lang w:eastAsia="de-DE"/>
                </w:rPr>
                <w:t>102%</w:t>
              </w:r>
            </w:ins>
          </w:p>
        </w:tc>
        <w:tc>
          <w:tcPr>
            <w:tcW w:w="0" w:type="auto"/>
            <w:noWrap/>
            <w:vAlign w:val="center"/>
            <w:hideMark/>
          </w:tcPr>
          <w:p w14:paraId="1613DEEB" w14:textId="77777777" w:rsidR="007563AB" w:rsidRPr="007563AB" w:rsidRDefault="007563AB" w:rsidP="007563AB">
            <w:pPr>
              <w:rPr>
                <w:ins w:id="4011" w:author="Jens-Rainer Ohm" w:date="2026-01-14T16:32:00Z"/>
                <w:lang w:eastAsia="de-DE"/>
              </w:rPr>
            </w:pPr>
            <w:ins w:id="4012" w:author="Jens-Rainer Ohm" w:date="2026-01-14T16:32:00Z">
              <w:r w:rsidRPr="007563AB">
                <w:rPr>
                  <w:lang w:eastAsia="de-DE"/>
                </w:rPr>
                <w:t>102%</w:t>
              </w:r>
            </w:ins>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ins w:id="4013" w:author="Jens-Rainer Ohm" w:date="2026-01-14T16:32:00Z"/>
                <w:lang w:eastAsia="de-DE"/>
              </w:rPr>
            </w:pPr>
            <w:ins w:id="4014" w:author="Jens-Rainer Ohm" w:date="2026-01-14T16:32:00Z">
              <w:r w:rsidRPr="007563AB">
                <w:rPr>
                  <w:lang w:eastAsia="de-DE"/>
                </w:rPr>
                <w:t>-18.12%</w:t>
              </w:r>
            </w:ins>
          </w:p>
        </w:tc>
        <w:tc>
          <w:tcPr>
            <w:tcW w:w="0" w:type="auto"/>
            <w:shd w:val="clear" w:color="auto" w:fill="CCFFCC"/>
            <w:noWrap/>
            <w:vAlign w:val="center"/>
            <w:hideMark/>
          </w:tcPr>
          <w:p w14:paraId="3E76DC79" w14:textId="77777777" w:rsidR="007563AB" w:rsidRPr="007563AB" w:rsidRDefault="007563AB" w:rsidP="007563AB">
            <w:pPr>
              <w:rPr>
                <w:ins w:id="4015" w:author="Jens-Rainer Ohm" w:date="2026-01-14T16:32:00Z"/>
                <w:lang w:eastAsia="de-DE"/>
              </w:rPr>
            </w:pPr>
            <w:ins w:id="4016" w:author="Jens-Rainer Ohm" w:date="2026-01-14T16:32:00Z">
              <w:r w:rsidRPr="007563AB">
                <w:rPr>
                  <w:lang w:eastAsia="de-DE"/>
                </w:rPr>
                <w:t>-24.72%</w:t>
              </w:r>
            </w:ins>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ins w:id="4017" w:author="Jens-Rainer Ohm" w:date="2026-01-14T16:32:00Z"/>
                <w:lang w:eastAsia="de-DE"/>
              </w:rPr>
            </w:pPr>
            <w:ins w:id="4018" w:author="Jens-Rainer Ohm" w:date="2026-01-14T16:32:00Z">
              <w:r w:rsidRPr="007563AB">
                <w:rPr>
                  <w:lang w:eastAsia="de-DE"/>
                </w:rPr>
                <w:t>-23.21%</w:t>
              </w:r>
            </w:ins>
          </w:p>
        </w:tc>
        <w:tc>
          <w:tcPr>
            <w:tcW w:w="0" w:type="auto"/>
            <w:noWrap/>
            <w:vAlign w:val="center"/>
            <w:hideMark/>
          </w:tcPr>
          <w:p w14:paraId="7EDD69BC" w14:textId="77777777" w:rsidR="007563AB" w:rsidRPr="007563AB" w:rsidRDefault="007563AB" w:rsidP="007563AB">
            <w:pPr>
              <w:rPr>
                <w:ins w:id="4019" w:author="Jens-Rainer Ohm" w:date="2026-01-14T16:32:00Z"/>
                <w:lang w:eastAsia="de-DE"/>
              </w:rPr>
            </w:pPr>
            <w:ins w:id="4020" w:author="Jens-Rainer Ohm" w:date="2026-01-14T16:32:00Z">
              <w:r w:rsidRPr="007563AB">
                <w:rPr>
                  <w:lang w:eastAsia="de-DE"/>
                </w:rPr>
                <w:t>724.6%</w:t>
              </w:r>
            </w:ins>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ins w:id="4021" w:author="Jens-Rainer Ohm" w:date="2026-01-14T16:32:00Z"/>
                <w:lang w:eastAsia="de-DE"/>
              </w:rPr>
            </w:pPr>
            <w:ins w:id="4022" w:author="Jens-Rainer Ohm" w:date="2026-01-14T16:32:00Z">
              <w:r w:rsidRPr="007563AB">
                <w:rPr>
                  <w:lang w:eastAsia="de-DE"/>
                </w:rPr>
                <w:t>674.6%</w:t>
              </w:r>
            </w:ins>
          </w:p>
        </w:tc>
      </w:tr>
      <w:tr w:rsidR="007563AB" w:rsidRPr="007563AB" w14:paraId="73B1A894" w14:textId="77777777" w:rsidTr="007563AB">
        <w:trPr>
          <w:trHeight w:val="255"/>
          <w:ins w:id="4023" w:author="Jens-Rainer Ohm" w:date="2026-01-14T16:32: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ins w:id="4024" w:author="Jens-Rainer Ohm" w:date="2026-01-14T16:32:00Z"/>
                <w:b/>
                <w:bCs/>
                <w:lang w:eastAsia="de-DE"/>
              </w:rPr>
            </w:pPr>
            <w:ins w:id="4025" w:author="Jens-Rainer Ohm" w:date="2026-01-14T16:32:00Z">
              <w:r w:rsidRPr="007563AB">
                <w:rPr>
                  <w:b/>
                  <w:bCs/>
                  <w:lang w:eastAsia="de-DE"/>
                </w:rPr>
                <w:lastRenderedPageBreak/>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ins w:id="4026" w:author="Jens-Rainer Ohm" w:date="2026-01-14T16:32:00Z"/>
                <w:lang w:eastAsia="de-DE"/>
              </w:rPr>
            </w:pPr>
            <w:ins w:id="4027" w:author="Jens-Rainer Ohm" w:date="2026-01-14T16:32:00Z">
              <w:r w:rsidRPr="007563AB">
                <w:rPr>
                  <w:lang w:eastAsia="de-DE"/>
                </w:rPr>
                <w:t>5.77%</w:t>
              </w:r>
            </w:ins>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ins w:id="4028" w:author="Jens-Rainer Ohm" w:date="2026-01-14T16:32:00Z"/>
                <w:lang w:eastAsia="de-DE"/>
              </w:rPr>
            </w:pPr>
            <w:ins w:id="4029" w:author="Jens-Rainer Ohm" w:date="2026-01-14T16:32:00Z">
              <w:r w:rsidRPr="007563AB">
                <w:rPr>
                  <w:lang w:eastAsia="de-DE"/>
                </w:rPr>
                <w:t>6.07%</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ins w:id="4030" w:author="Jens-Rainer Ohm" w:date="2026-01-14T16:32:00Z"/>
                <w:lang w:eastAsia="de-DE"/>
              </w:rPr>
            </w:pPr>
            <w:ins w:id="4031" w:author="Jens-Rainer Ohm" w:date="2026-01-14T16:32:00Z">
              <w:r w:rsidRPr="007563AB">
                <w:rPr>
                  <w:lang w:eastAsia="de-DE"/>
                </w:rPr>
                <w:t>6.22%</w:t>
              </w:r>
            </w:ins>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ins w:id="4032" w:author="Jens-Rainer Ohm" w:date="2026-01-14T16:32:00Z"/>
                <w:lang w:eastAsia="de-DE"/>
              </w:rPr>
            </w:pPr>
            <w:ins w:id="4033" w:author="Jens-Rainer Ohm" w:date="2026-01-14T16:32:00Z">
              <w:r w:rsidRPr="007563AB">
                <w:rPr>
                  <w:lang w:eastAsia="de-DE"/>
                </w:rPr>
                <w:t>71.8%</w:t>
              </w:r>
            </w:ins>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ins w:id="4034" w:author="Jens-Rainer Ohm" w:date="2026-01-14T16:32:00Z"/>
                <w:lang w:eastAsia="de-DE"/>
              </w:rPr>
            </w:pPr>
            <w:ins w:id="4035" w:author="Jens-Rainer Ohm" w:date="2026-01-14T16:32:00Z">
              <w:r w:rsidRPr="007563AB">
                <w:rPr>
                  <w:lang w:eastAsia="de-DE"/>
                </w:rPr>
                <w:t>57.6%</w:t>
              </w:r>
            </w:ins>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ins w:id="4036" w:author="Jens-Rainer Ohm" w:date="2026-01-14T16:32:00Z"/>
                <w:lang w:eastAsia="de-DE"/>
              </w:rPr>
            </w:pPr>
            <w:ins w:id="4037" w:author="Jens-Rainer Ohm" w:date="2026-01-14T16:32:00Z">
              <w:r w:rsidRPr="007563AB">
                <w:rPr>
                  <w:lang w:eastAsia="de-DE"/>
                </w:rPr>
                <w:t>100%</w:t>
              </w:r>
            </w:ins>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ins w:id="4038" w:author="Jens-Rainer Ohm" w:date="2026-01-14T16:32:00Z"/>
                <w:lang w:eastAsia="de-DE"/>
              </w:rPr>
            </w:pPr>
            <w:ins w:id="4039" w:author="Jens-Rainer Ohm" w:date="2026-01-14T16:32:00Z">
              <w:r w:rsidRPr="007563AB">
                <w:rPr>
                  <w:lang w:eastAsia="de-DE"/>
                </w:rPr>
                <w:t>102%</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ins w:id="4040" w:author="Jens-Rainer Ohm" w:date="2026-01-14T16:32:00Z"/>
                <w:lang w:eastAsia="de-DE"/>
              </w:rPr>
            </w:pPr>
            <w:ins w:id="4041" w:author="Jens-Rainer Ohm" w:date="2026-01-14T16:32:00Z">
              <w:r w:rsidRPr="007563AB">
                <w:rPr>
                  <w:lang w:eastAsia="de-DE"/>
                </w:rPr>
                <w:t>-19.14%</w:t>
              </w:r>
            </w:ins>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ins w:id="4042" w:author="Jens-Rainer Ohm" w:date="2026-01-14T16:32:00Z"/>
                <w:lang w:eastAsia="de-DE"/>
              </w:rPr>
            </w:pPr>
            <w:ins w:id="4043" w:author="Jens-Rainer Ohm" w:date="2026-01-14T16:32:00Z">
              <w:r w:rsidRPr="007563AB">
                <w:rPr>
                  <w:lang w:eastAsia="de-DE"/>
                </w:rPr>
                <w:t>-30.23%</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ins w:id="4044" w:author="Jens-Rainer Ohm" w:date="2026-01-14T16:32:00Z"/>
                <w:lang w:eastAsia="de-DE"/>
              </w:rPr>
            </w:pPr>
            <w:ins w:id="4045" w:author="Jens-Rainer Ohm" w:date="2026-01-14T16:32:00Z">
              <w:r w:rsidRPr="007563AB">
                <w:rPr>
                  <w:lang w:eastAsia="de-DE"/>
                </w:rPr>
                <w:t>-28.13%</w:t>
              </w:r>
            </w:ins>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ins w:id="4046" w:author="Jens-Rainer Ohm" w:date="2026-01-14T16:32:00Z"/>
                <w:lang w:eastAsia="de-DE"/>
              </w:rPr>
            </w:pPr>
            <w:ins w:id="4047" w:author="Jens-Rainer Ohm" w:date="2026-01-14T16:32:00Z">
              <w:r w:rsidRPr="007563AB">
                <w:rPr>
                  <w:lang w:eastAsia="de-DE"/>
                </w:rPr>
                <w:t>703.5%</w:t>
              </w:r>
            </w:ins>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ins w:id="4048" w:author="Jens-Rainer Ohm" w:date="2026-01-14T16:32:00Z"/>
                <w:lang w:eastAsia="de-DE"/>
              </w:rPr>
            </w:pPr>
            <w:ins w:id="4049" w:author="Jens-Rainer Ohm" w:date="2026-01-14T16:32:00Z">
              <w:r w:rsidRPr="007563AB">
                <w:rPr>
                  <w:lang w:eastAsia="de-DE"/>
                </w:rPr>
                <w:t>753.3%</w:t>
              </w:r>
            </w:ins>
          </w:p>
        </w:tc>
      </w:tr>
      <w:tr w:rsidR="007563AB" w:rsidRPr="007563AB" w14:paraId="7988FDBA" w14:textId="77777777" w:rsidTr="007563AB">
        <w:trPr>
          <w:trHeight w:val="255"/>
          <w:ins w:id="4050" w:author="Jens-Rainer Ohm" w:date="2026-01-14T16:32:00Z"/>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ins w:id="4051" w:author="Jens-Rainer Ohm" w:date="2026-01-14T16:32:00Z"/>
                <w:lang w:eastAsia="de-DE"/>
              </w:rPr>
            </w:pPr>
            <w:ins w:id="4052" w:author="Jens-Rainer Ohm" w:date="2026-01-14T16:32: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ins w:id="4053" w:author="Jens-Rainer Ohm" w:date="2026-01-14T16:32:00Z"/>
                <w:lang w:eastAsia="de-DE"/>
              </w:rPr>
            </w:pPr>
            <w:ins w:id="4054" w:author="Jens-Rainer Ohm" w:date="2026-01-14T16:32:00Z">
              <w:r w:rsidRPr="007563AB">
                <w:rPr>
                  <w:lang w:eastAsia="de-DE"/>
                </w:rPr>
                <w:t>5.19%</w:t>
              </w:r>
            </w:ins>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ins w:id="4055" w:author="Jens-Rainer Ohm" w:date="2026-01-14T16:32:00Z"/>
                <w:lang w:eastAsia="de-DE"/>
              </w:rPr>
            </w:pPr>
            <w:ins w:id="4056" w:author="Jens-Rainer Ohm" w:date="2026-01-14T16:32:00Z">
              <w:r w:rsidRPr="007563AB">
                <w:rPr>
                  <w:lang w:eastAsia="de-DE"/>
                </w:rPr>
                <w:t>4.01%</w:t>
              </w:r>
            </w:ins>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ins w:id="4057" w:author="Jens-Rainer Ohm" w:date="2026-01-14T16:32:00Z"/>
                <w:lang w:eastAsia="de-DE"/>
              </w:rPr>
            </w:pPr>
            <w:ins w:id="4058" w:author="Jens-Rainer Ohm" w:date="2026-01-14T16:32:00Z">
              <w:r w:rsidRPr="007563AB">
                <w:rPr>
                  <w:lang w:eastAsia="de-DE"/>
                </w:rPr>
                <w:t>5.34%</w:t>
              </w:r>
            </w:ins>
          </w:p>
        </w:tc>
        <w:tc>
          <w:tcPr>
            <w:tcW w:w="0" w:type="auto"/>
            <w:noWrap/>
            <w:vAlign w:val="center"/>
            <w:hideMark/>
          </w:tcPr>
          <w:p w14:paraId="2784B026" w14:textId="77777777" w:rsidR="007563AB" w:rsidRPr="007563AB" w:rsidRDefault="007563AB" w:rsidP="007563AB">
            <w:pPr>
              <w:rPr>
                <w:ins w:id="4059" w:author="Jens-Rainer Ohm" w:date="2026-01-14T16:32:00Z"/>
                <w:lang w:eastAsia="de-DE"/>
              </w:rPr>
            </w:pPr>
            <w:ins w:id="4060" w:author="Jens-Rainer Ohm" w:date="2026-01-14T16:32:00Z">
              <w:r w:rsidRPr="007563AB">
                <w:rPr>
                  <w:lang w:eastAsia="de-DE"/>
                </w:rPr>
                <w:t>68.3%</w:t>
              </w:r>
            </w:ins>
          </w:p>
        </w:tc>
        <w:tc>
          <w:tcPr>
            <w:tcW w:w="0" w:type="auto"/>
            <w:noWrap/>
            <w:vAlign w:val="center"/>
            <w:hideMark/>
          </w:tcPr>
          <w:p w14:paraId="28665A01" w14:textId="77777777" w:rsidR="007563AB" w:rsidRPr="007563AB" w:rsidRDefault="007563AB" w:rsidP="007563AB">
            <w:pPr>
              <w:rPr>
                <w:ins w:id="4061" w:author="Jens-Rainer Ohm" w:date="2026-01-14T16:32:00Z"/>
                <w:lang w:eastAsia="de-DE"/>
              </w:rPr>
            </w:pPr>
            <w:ins w:id="4062" w:author="Jens-Rainer Ohm" w:date="2026-01-14T16:32:00Z">
              <w:r w:rsidRPr="007563AB">
                <w:rPr>
                  <w:lang w:eastAsia="de-DE"/>
                </w:rPr>
                <w:t>51.2%</w:t>
              </w:r>
            </w:ins>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ins w:id="4063" w:author="Jens-Rainer Ohm" w:date="2026-01-14T16:32:00Z"/>
                <w:lang w:eastAsia="de-DE"/>
              </w:rPr>
            </w:pPr>
            <w:ins w:id="4064" w:author="Jens-Rainer Ohm" w:date="2026-01-14T16:32:00Z">
              <w:r w:rsidRPr="007563AB">
                <w:rPr>
                  <w:lang w:eastAsia="de-DE"/>
                </w:rPr>
                <w:t>100%</w:t>
              </w:r>
            </w:ins>
          </w:p>
        </w:tc>
        <w:tc>
          <w:tcPr>
            <w:tcW w:w="0" w:type="auto"/>
            <w:noWrap/>
            <w:vAlign w:val="center"/>
            <w:hideMark/>
          </w:tcPr>
          <w:p w14:paraId="472FB984" w14:textId="77777777" w:rsidR="007563AB" w:rsidRPr="007563AB" w:rsidRDefault="007563AB" w:rsidP="007563AB">
            <w:pPr>
              <w:rPr>
                <w:ins w:id="4065" w:author="Jens-Rainer Ohm" w:date="2026-01-14T16:32:00Z"/>
                <w:lang w:eastAsia="de-DE"/>
              </w:rPr>
            </w:pPr>
            <w:ins w:id="4066" w:author="Jens-Rainer Ohm" w:date="2026-01-14T16:32:00Z">
              <w:r w:rsidRPr="007563AB">
                <w:rPr>
                  <w:lang w:eastAsia="de-DE"/>
                </w:rPr>
                <w:t>103%</w:t>
              </w:r>
            </w:ins>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ins w:id="4067" w:author="Jens-Rainer Ohm" w:date="2026-01-14T16:32:00Z"/>
                <w:lang w:eastAsia="de-DE"/>
              </w:rPr>
            </w:pPr>
            <w:ins w:id="4068" w:author="Jens-Rainer Ohm" w:date="2026-01-14T16:32:00Z">
              <w:r w:rsidRPr="007563AB">
                <w:rPr>
                  <w:lang w:eastAsia="de-DE"/>
                </w:rPr>
                <w:t>-22.86%</w:t>
              </w:r>
            </w:ins>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ins w:id="4069" w:author="Jens-Rainer Ohm" w:date="2026-01-14T16:32:00Z"/>
                <w:lang w:eastAsia="de-DE"/>
              </w:rPr>
            </w:pPr>
            <w:ins w:id="4070" w:author="Jens-Rainer Ohm" w:date="2026-01-14T16:32:00Z">
              <w:r w:rsidRPr="007563AB">
                <w:rPr>
                  <w:lang w:eastAsia="de-DE"/>
                </w:rPr>
                <w:t>-27.97%</w:t>
              </w:r>
            </w:ins>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ins w:id="4071" w:author="Jens-Rainer Ohm" w:date="2026-01-14T16:32:00Z"/>
                <w:lang w:eastAsia="de-DE"/>
              </w:rPr>
            </w:pPr>
            <w:ins w:id="4072" w:author="Jens-Rainer Ohm" w:date="2026-01-14T16:32:00Z">
              <w:r w:rsidRPr="007563AB">
                <w:rPr>
                  <w:lang w:eastAsia="de-DE"/>
                </w:rPr>
                <w:t>-28.80%</w:t>
              </w:r>
            </w:ins>
          </w:p>
        </w:tc>
        <w:tc>
          <w:tcPr>
            <w:tcW w:w="0" w:type="auto"/>
            <w:noWrap/>
            <w:vAlign w:val="center"/>
            <w:hideMark/>
          </w:tcPr>
          <w:p w14:paraId="3B9F2615" w14:textId="77777777" w:rsidR="007563AB" w:rsidRPr="007563AB" w:rsidRDefault="007563AB" w:rsidP="007563AB">
            <w:pPr>
              <w:rPr>
                <w:ins w:id="4073" w:author="Jens-Rainer Ohm" w:date="2026-01-14T16:32:00Z"/>
                <w:lang w:eastAsia="de-DE"/>
              </w:rPr>
            </w:pPr>
            <w:ins w:id="4074" w:author="Jens-Rainer Ohm" w:date="2026-01-14T16:32:00Z">
              <w:r w:rsidRPr="007563AB">
                <w:rPr>
                  <w:lang w:eastAsia="de-DE"/>
                </w:rPr>
                <w:t>658.8%</w:t>
              </w:r>
            </w:ins>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ins w:id="4075" w:author="Jens-Rainer Ohm" w:date="2026-01-14T16:32:00Z"/>
                <w:lang w:eastAsia="de-DE"/>
              </w:rPr>
            </w:pPr>
            <w:ins w:id="4076" w:author="Jens-Rainer Ohm" w:date="2026-01-14T16:32:00Z">
              <w:r w:rsidRPr="007563AB">
                <w:rPr>
                  <w:lang w:eastAsia="de-DE"/>
                </w:rPr>
                <w:t>824.1%</w:t>
              </w:r>
            </w:ins>
          </w:p>
        </w:tc>
      </w:tr>
      <w:tr w:rsidR="007563AB" w:rsidRPr="007563AB" w14:paraId="13B7071B" w14:textId="77777777" w:rsidTr="007563AB">
        <w:trPr>
          <w:trHeight w:val="255"/>
          <w:ins w:id="4077" w:author="Jens-Rainer Ohm" w:date="2026-01-14T16:32:00Z"/>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ins w:id="4078" w:author="Jens-Rainer Ohm" w:date="2026-01-14T16:32:00Z"/>
                <w:lang w:eastAsia="de-DE"/>
              </w:rPr>
            </w:pPr>
            <w:ins w:id="4079" w:author="Jens-Rainer Ohm" w:date="2026-01-14T16:32: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ins w:id="4080" w:author="Jens-Rainer Ohm" w:date="2026-01-14T16:32:00Z"/>
                <w:lang w:eastAsia="de-DE"/>
              </w:rPr>
            </w:pPr>
            <w:ins w:id="4081" w:author="Jens-Rainer Ohm" w:date="2026-01-14T16:32:00Z">
              <w:r w:rsidRPr="007563AB">
                <w:rPr>
                  <w:lang w:eastAsia="de-DE"/>
                </w:rPr>
                <w:t>5.88%</w:t>
              </w:r>
            </w:ins>
          </w:p>
        </w:tc>
        <w:tc>
          <w:tcPr>
            <w:tcW w:w="0" w:type="auto"/>
            <w:shd w:val="clear" w:color="auto" w:fill="FFC7CE"/>
            <w:noWrap/>
            <w:vAlign w:val="center"/>
            <w:hideMark/>
          </w:tcPr>
          <w:p w14:paraId="2EE5BBE4" w14:textId="77777777" w:rsidR="007563AB" w:rsidRPr="007563AB" w:rsidRDefault="007563AB" w:rsidP="007563AB">
            <w:pPr>
              <w:rPr>
                <w:ins w:id="4082" w:author="Jens-Rainer Ohm" w:date="2026-01-14T16:32:00Z"/>
                <w:lang w:eastAsia="de-DE"/>
              </w:rPr>
            </w:pPr>
            <w:ins w:id="4083" w:author="Jens-Rainer Ohm" w:date="2026-01-14T16:32:00Z">
              <w:r w:rsidRPr="007563AB">
                <w:rPr>
                  <w:lang w:eastAsia="de-DE"/>
                </w:rPr>
                <w:t>4.16%</w:t>
              </w:r>
            </w:ins>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ins w:id="4084" w:author="Jens-Rainer Ohm" w:date="2026-01-14T16:32:00Z"/>
                <w:lang w:eastAsia="de-DE"/>
              </w:rPr>
            </w:pPr>
            <w:ins w:id="4085" w:author="Jens-Rainer Ohm" w:date="2026-01-14T16:32:00Z">
              <w:r w:rsidRPr="007563AB">
                <w:rPr>
                  <w:lang w:eastAsia="de-DE"/>
                </w:rPr>
                <w:t>4.98%</w:t>
              </w:r>
            </w:ins>
          </w:p>
        </w:tc>
        <w:tc>
          <w:tcPr>
            <w:tcW w:w="0" w:type="auto"/>
            <w:noWrap/>
            <w:vAlign w:val="center"/>
            <w:hideMark/>
          </w:tcPr>
          <w:p w14:paraId="68BA735C" w14:textId="77777777" w:rsidR="007563AB" w:rsidRPr="007563AB" w:rsidRDefault="007563AB" w:rsidP="007563AB">
            <w:pPr>
              <w:rPr>
                <w:ins w:id="4086" w:author="Jens-Rainer Ohm" w:date="2026-01-14T16:32:00Z"/>
                <w:lang w:eastAsia="de-DE"/>
              </w:rPr>
            </w:pPr>
            <w:ins w:id="4087" w:author="Jens-Rainer Ohm" w:date="2026-01-14T16:32:00Z">
              <w:r w:rsidRPr="007563AB">
                <w:rPr>
                  <w:lang w:eastAsia="de-DE"/>
                </w:rPr>
                <w:t>83.3%</w:t>
              </w:r>
            </w:ins>
          </w:p>
        </w:tc>
        <w:tc>
          <w:tcPr>
            <w:tcW w:w="0" w:type="auto"/>
            <w:noWrap/>
            <w:vAlign w:val="center"/>
            <w:hideMark/>
          </w:tcPr>
          <w:p w14:paraId="53E87C8B" w14:textId="77777777" w:rsidR="007563AB" w:rsidRPr="007563AB" w:rsidRDefault="007563AB" w:rsidP="007563AB">
            <w:pPr>
              <w:rPr>
                <w:ins w:id="4088" w:author="Jens-Rainer Ohm" w:date="2026-01-14T16:32:00Z"/>
                <w:lang w:eastAsia="de-DE"/>
              </w:rPr>
            </w:pPr>
            <w:ins w:id="4089" w:author="Jens-Rainer Ohm" w:date="2026-01-14T16:32:00Z">
              <w:r w:rsidRPr="007563AB">
                <w:rPr>
                  <w:lang w:eastAsia="de-DE"/>
                </w:rPr>
                <w:t>66.4%</w:t>
              </w:r>
            </w:ins>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ins w:id="4090" w:author="Jens-Rainer Ohm" w:date="2026-01-14T16:32:00Z"/>
                <w:lang w:eastAsia="de-DE"/>
              </w:rPr>
            </w:pPr>
            <w:ins w:id="4091" w:author="Jens-Rainer Ohm" w:date="2026-01-14T16:32:00Z">
              <w:r w:rsidRPr="007563AB">
                <w:rPr>
                  <w:lang w:eastAsia="de-DE"/>
                </w:rPr>
                <w:t>100%</w:t>
              </w:r>
            </w:ins>
          </w:p>
        </w:tc>
        <w:tc>
          <w:tcPr>
            <w:tcW w:w="0" w:type="auto"/>
            <w:noWrap/>
            <w:vAlign w:val="center"/>
            <w:hideMark/>
          </w:tcPr>
          <w:p w14:paraId="7FDD5FCC" w14:textId="77777777" w:rsidR="007563AB" w:rsidRPr="007563AB" w:rsidRDefault="007563AB" w:rsidP="007563AB">
            <w:pPr>
              <w:rPr>
                <w:ins w:id="4092" w:author="Jens-Rainer Ohm" w:date="2026-01-14T16:32:00Z"/>
                <w:lang w:eastAsia="de-DE"/>
              </w:rPr>
            </w:pPr>
            <w:ins w:id="4093" w:author="Jens-Rainer Ohm" w:date="2026-01-14T16:32:00Z">
              <w:r w:rsidRPr="007563AB">
                <w:rPr>
                  <w:lang w:eastAsia="de-DE"/>
                </w:rPr>
                <w:t>102%</w:t>
              </w:r>
            </w:ins>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ins w:id="4094" w:author="Jens-Rainer Ohm" w:date="2026-01-14T16:32:00Z"/>
                <w:lang w:eastAsia="de-DE"/>
              </w:rPr>
            </w:pPr>
            <w:ins w:id="4095" w:author="Jens-Rainer Ohm" w:date="2026-01-14T16:32:00Z">
              <w:r w:rsidRPr="007563AB">
                <w:rPr>
                  <w:lang w:eastAsia="de-DE"/>
                </w:rPr>
                <w:t>-27.36%</w:t>
              </w:r>
            </w:ins>
          </w:p>
        </w:tc>
        <w:tc>
          <w:tcPr>
            <w:tcW w:w="0" w:type="auto"/>
            <w:shd w:val="clear" w:color="auto" w:fill="CCFFCC"/>
            <w:noWrap/>
            <w:vAlign w:val="center"/>
            <w:hideMark/>
          </w:tcPr>
          <w:p w14:paraId="27014A6F" w14:textId="77777777" w:rsidR="007563AB" w:rsidRPr="007563AB" w:rsidRDefault="007563AB" w:rsidP="007563AB">
            <w:pPr>
              <w:rPr>
                <w:ins w:id="4096" w:author="Jens-Rainer Ohm" w:date="2026-01-14T16:32:00Z"/>
                <w:lang w:eastAsia="de-DE"/>
              </w:rPr>
            </w:pPr>
            <w:ins w:id="4097" w:author="Jens-Rainer Ohm" w:date="2026-01-14T16:32:00Z">
              <w:r w:rsidRPr="007563AB">
                <w:rPr>
                  <w:lang w:eastAsia="de-DE"/>
                </w:rPr>
                <w:t>-39.20%</w:t>
              </w:r>
            </w:ins>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ins w:id="4098" w:author="Jens-Rainer Ohm" w:date="2026-01-14T16:32:00Z"/>
                <w:lang w:eastAsia="de-DE"/>
              </w:rPr>
            </w:pPr>
            <w:ins w:id="4099" w:author="Jens-Rainer Ohm" w:date="2026-01-14T16:32:00Z">
              <w:r w:rsidRPr="007563AB">
                <w:rPr>
                  <w:lang w:eastAsia="de-DE"/>
                </w:rPr>
                <w:t>-39.25%</w:t>
              </w:r>
            </w:ins>
          </w:p>
        </w:tc>
        <w:tc>
          <w:tcPr>
            <w:tcW w:w="0" w:type="auto"/>
            <w:noWrap/>
            <w:vAlign w:val="center"/>
            <w:hideMark/>
          </w:tcPr>
          <w:p w14:paraId="1C71FE7B" w14:textId="77777777" w:rsidR="007563AB" w:rsidRPr="007563AB" w:rsidRDefault="007563AB" w:rsidP="007563AB">
            <w:pPr>
              <w:rPr>
                <w:ins w:id="4100" w:author="Jens-Rainer Ohm" w:date="2026-01-14T16:32:00Z"/>
                <w:lang w:eastAsia="de-DE"/>
              </w:rPr>
            </w:pPr>
            <w:ins w:id="4101" w:author="Jens-Rainer Ohm" w:date="2026-01-14T16:32:00Z">
              <w:r w:rsidRPr="007563AB">
                <w:rPr>
                  <w:lang w:eastAsia="de-DE"/>
                </w:rPr>
                <w:t>696.5%</w:t>
              </w:r>
            </w:ins>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ins w:id="4102" w:author="Jens-Rainer Ohm" w:date="2026-01-14T16:32:00Z"/>
                <w:lang w:eastAsia="de-DE"/>
              </w:rPr>
            </w:pPr>
            <w:ins w:id="4103" w:author="Jens-Rainer Ohm" w:date="2026-01-14T16:32:00Z">
              <w:r w:rsidRPr="007563AB">
                <w:rPr>
                  <w:lang w:eastAsia="de-DE"/>
                </w:rPr>
                <w:t>688.0%</w:t>
              </w:r>
            </w:ins>
          </w:p>
        </w:tc>
      </w:tr>
      <w:tr w:rsidR="007563AB" w:rsidRPr="007563AB" w14:paraId="00E1B364" w14:textId="77777777" w:rsidTr="007563AB">
        <w:trPr>
          <w:trHeight w:val="255"/>
          <w:ins w:id="4104" w:author="Jens-Rainer Ohm" w:date="2026-01-14T16:32:00Z"/>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ins w:id="4105" w:author="Jens-Rainer Ohm" w:date="2026-01-14T16:32:00Z"/>
                <w:lang w:eastAsia="de-DE"/>
              </w:rPr>
            </w:pPr>
            <w:ins w:id="4106" w:author="Jens-Rainer Ohm" w:date="2026-01-14T16:32: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ins w:id="4107" w:author="Jens-Rainer Ohm" w:date="2026-01-14T16:32:00Z"/>
                <w:lang w:eastAsia="de-DE"/>
              </w:rPr>
            </w:pPr>
            <w:ins w:id="4108" w:author="Jens-Rainer Ohm" w:date="2026-01-14T16:32:00Z">
              <w:r w:rsidRPr="007563AB">
                <w:rPr>
                  <w:lang w:eastAsia="de-DE"/>
                </w:rPr>
                <w:t>6.63%</w:t>
              </w:r>
            </w:ins>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ins w:id="4109" w:author="Jens-Rainer Ohm" w:date="2026-01-14T16:32:00Z"/>
                <w:lang w:eastAsia="de-DE"/>
              </w:rPr>
            </w:pPr>
            <w:ins w:id="4110" w:author="Jens-Rainer Ohm" w:date="2026-01-14T16:32:00Z">
              <w:r w:rsidRPr="007563AB">
                <w:rPr>
                  <w:lang w:eastAsia="de-DE"/>
                </w:rPr>
                <w:t>6.61%</w:t>
              </w:r>
            </w:ins>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ins w:id="4111" w:author="Jens-Rainer Ohm" w:date="2026-01-14T16:32:00Z"/>
                <w:lang w:eastAsia="de-DE"/>
              </w:rPr>
            </w:pPr>
            <w:ins w:id="4112" w:author="Jens-Rainer Ohm" w:date="2026-01-14T16:32:00Z">
              <w:r w:rsidRPr="007563AB">
                <w:rPr>
                  <w:lang w:eastAsia="de-DE"/>
                </w:rPr>
                <w:t>6.42%</w:t>
              </w:r>
            </w:ins>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ins w:id="4113" w:author="Jens-Rainer Ohm" w:date="2026-01-14T16:32:00Z"/>
                <w:lang w:eastAsia="de-DE"/>
              </w:rPr>
            </w:pPr>
            <w:ins w:id="4114" w:author="Jens-Rainer Ohm" w:date="2026-01-14T16:32:00Z">
              <w:r w:rsidRPr="007563AB">
                <w:rPr>
                  <w:lang w:eastAsia="de-DE"/>
                </w:rPr>
                <w:t>86.8%</w:t>
              </w:r>
            </w:ins>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ins w:id="4115" w:author="Jens-Rainer Ohm" w:date="2026-01-14T16:32:00Z"/>
                <w:lang w:eastAsia="de-DE"/>
              </w:rPr>
            </w:pPr>
            <w:ins w:id="4116" w:author="Jens-Rainer Ohm" w:date="2026-01-14T16:32:00Z">
              <w:r w:rsidRPr="007563AB">
                <w:rPr>
                  <w:lang w:eastAsia="de-DE"/>
                </w:rPr>
                <w:t>66.6%</w:t>
              </w:r>
            </w:ins>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ins w:id="4117" w:author="Jens-Rainer Ohm" w:date="2026-01-14T16:32:00Z"/>
                <w:lang w:eastAsia="de-DE"/>
              </w:rPr>
            </w:pPr>
            <w:ins w:id="4118" w:author="Jens-Rainer Ohm" w:date="2026-01-14T16:32:00Z">
              <w:r w:rsidRPr="007563AB">
                <w:rPr>
                  <w:lang w:eastAsia="de-DE"/>
                </w:rPr>
                <w:t>100%</w:t>
              </w:r>
            </w:ins>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ins w:id="4119" w:author="Jens-Rainer Ohm" w:date="2026-01-14T16:32:00Z"/>
                <w:lang w:eastAsia="de-DE"/>
              </w:rPr>
            </w:pPr>
            <w:ins w:id="4120" w:author="Jens-Rainer Ohm" w:date="2026-01-14T16:32:00Z">
              <w:r w:rsidRPr="007563AB">
                <w:rPr>
                  <w:lang w:eastAsia="de-DE"/>
                </w:rPr>
                <w:t>101%</w:t>
              </w:r>
            </w:ins>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ins w:id="4121" w:author="Jens-Rainer Ohm" w:date="2026-01-14T16:32:00Z"/>
                <w:lang w:eastAsia="de-DE"/>
              </w:rPr>
            </w:pPr>
            <w:ins w:id="4122" w:author="Jens-Rainer Ohm" w:date="2026-01-14T16:32:00Z">
              <w:r w:rsidRPr="007563AB">
                <w:rPr>
                  <w:lang w:eastAsia="de-DE"/>
                </w:rPr>
                <w:t>-37.37%</w:t>
              </w:r>
            </w:ins>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ins w:id="4123" w:author="Jens-Rainer Ohm" w:date="2026-01-14T16:32:00Z"/>
                <w:lang w:eastAsia="de-DE"/>
              </w:rPr>
            </w:pPr>
            <w:ins w:id="4124" w:author="Jens-Rainer Ohm" w:date="2026-01-14T16:32:00Z">
              <w:r w:rsidRPr="007563AB">
                <w:rPr>
                  <w:lang w:eastAsia="de-DE"/>
                </w:rPr>
                <w:t>-48.45%</w:t>
              </w:r>
            </w:ins>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ins w:id="4125" w:author="Jens-Rainer Ohm" w:date="2026-01-14T16:32:00Z"/>
                <w:lang w:eastAsia="de-DE"/>
              </w:rPr>
            </w:pPr>
            <w:ins w:id="4126" w:author="Jens-Rainer Ohm" w:date="2026-01-14T16:32:00Z">
              <w:r w:rsidRPr="007563AB">
                <w:rPr>
                  <w:lang w:eastAsia="de-DE"/>
                </w:rPr>
                <w:t>-48.23%</w:t>
              </w:r>
            </w:ins>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ins w:id="4127" w:author="Jens-Rainer Ohm" w:date="2026-01-14T16:32:00Z"/>
                <w:lang w:eastAsia="de-DE"/>
              </w:rPr>
            </w:pPr>
            <w:ins w:id="4128" w:author="Jens-Rainer Ohm" w:date="2026-01-14T16:32:00Z">
              <w:r w:rsidRPr="007563AB">
                <w:rPr>
                  <w:lang w:eastAsia="de-DE"/>
                </w:rPr>
                <w:t>636.2%</w:t>
              </w:r>
            </w:ins>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ins w:id="4129" w:author="Jens-Rainer Ohm" w:date="2026-01-14T16:32:00Z"/>
                <w:lang w:eastAsia="de-DE"/>
              </w:rPr>
            </w:pPr>
            <w:ins w:id="4130" w:author="Jens-Rainer Ohm" w:date="2026-01-14T16:32:00Z">
              <w:r w:rsidRPr="007563AB">
                <w:rPr>
                  <w:lang w:eastAsia="de-DE"/>
                </w:rPr>
                <w:t>579.6%</w:t>
              </w:r>
            </w:ins>
          </w:p>
        </w:tc>
      </w:tr>
    </w:tbl>
    <w:p w14:paraId="6DABAE42" w14:textId="77777777" w:rsidR="007563AB" w:rsidRPr="007563AB" w:rsidRDefault="007563AB" w:rsidP="007563AB">
      <w:pPr>
        <w:rPr>
          <w:ins w:id="4131" w:author="Jens-Rainer Ohm" w:date="2026-01-14T16:32:00Z"/>
          <w:lang w:val="en-CA" w:eastAsia="de-DE"/>
        </w:rPr>
      </w:pPr>
    </w:p>
    <w:p w14:paraId="326A824C" w14:textId="77777777" w:rsidR="007563AB" w:rsidRPr="007563AB" w:rsidRDefault="007563AB">
      <w:pPr>
        <w:numPr>
          <w:ilvl w:val="0"/>
          <w:numId w:val="48"/>
        </w:numPr>
        <w:rPr>
          <w:ins w:id="4132" w:author="Jens-Rainer Ohm" w:date="2026-01-14T16:33:00Z"/>
          <w:b/>
          <w:bCs/>
          <w:i/>
          <w:iCs/>
          <w:lang w:val="en-CA" w:eastAsia="de-DE"/>
        </w:rPr>
        <w:pPrChange w:id="4133" w:author="Jens-Rainer Ohm" w:date="2026-01-14T16:35:00Z">
          <w:pPr>
            <w:numPr>
              <w:ilvl w:val="1"/>
              <w:numId w:val="45"/>
            </w:numPr>
            <w:ind w:left="576" w:hanging="576"/>
          </w:pPr>
        </w:pPrChange>
      </w:pPr>
      <w:ins w:id="4134" w:author="Jens-Rainer Ohm" w:date="2026-01-14T16:33:00Z">
        <w:r w:rsidRPr="007563AB">
          <w:rPr>
            <w:b/>
            <w:bCs/>
            <w:i/>
            <w:iCs/>
            <w:lang w:val="en-CA" w:eastAsia="de-DE"/>
          </w:rPr>
          <w:t>Group 2 off</w:t>
        </w:r>
      </w:ins>
    </w:p>
    <w:p w14:paraId="3B1571E8" w14:textId="77777777" w:rsidR="007563AB" w:rsidRPr="007563AB" w:rsidRDefault="007563AB" w:rsidP="007563AB">
      <w:pPr>
        <w:rPr>
          <w:ins w:id="4135" w:author="Jens-Rainer Ohm" w:date="2026-01-14T16:33:00Z"/>
          <w:lang w:eastAsia="de-DE"/>
        </w:rPr>
      </w:pPr>
      <w:ins w:id="4136" w:author="Jens-Rainer Ohm" w:date="2026-01-14T16:33:00Z">
        <w:r w:rsidRPr="007563AB">
          <w:rPr>
            <w:lang w:val="en-CA" w:eastAsia="de-DE"/>
          </w:rPr>
          <w:t xml:space="preserve">Group 2 includes </w:t>
        </w:r>
        <w:r w:rsidRPr="007563AB">
          <w:rPr>
            <w:lang w:eastAsia="de-DE"/>
          </w:rPr>
          <w:t>coding tools that interleave the (merge/skip/AMVP/subblock/IBC/etc) list derivation with the intra prediction/reconstruction process. The offgroup2.cfg was used in addition to ECM CTC settings.</w:t>
        </w:r>
      </w:ins>
    </w:p>
    <w:p w14:paraId="40BF9205" w14:textId="77777777" w:rsidR="007563AB" w:rsidRPr="007563AB" w:rsidRDefault="007563AB" w:rsidP="007563AB">
      <w:pPr>
        <w:rPr>
          <w:ins w:id="4137" w:author="Jens-Rainer Ohm" w:date="2026-01-14T16:33:00Z"/>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ins w:id="4138" w:author="Jens-Rainer Ohm" w:date="2026-01-14T16:33:00Z"/>
        </w:trPr>
        <w:tc>
          <w:tcPr>
            <w:tcW w:w="0" w:type="auto"/>
            <w:noWrap/>
            <w:vAlign w:val="center"/>
            <w:hideMark/>
          </w:tcPr>
          <w:p w14:paraId="1051A143" w14:textId="77777777" w:rsidR="007563AB" w:rsidRPr="007563AB" w:rsidRDefault="007563AB" w:rsidP="007563AB">
            <w:pPr>
              <w:rPr>
                <w:ins w:id="4139" w:author="Jens-Rainer Ohm" w:date="2026-01-14T16:33:00Z"/>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ins w:id="4140" w:author="Jens-Rainer Ohm" w:date="2026-01-14T16:33:00Z"/>
                <w:b/>
                <w:bCs/>
                <w:lang w:eastAsia="de-DE"/>
              </w:rPr>
            </w:pPr>
            <w:ins w:id="4141" w:author="Jens-Rainer Ohm" w:date="2026-01-14T16:33:00Z">
              <w:r w:rsidRPr="007563AB">
                <w:rPr>
                  <w:b/>
                  <w:bCs/>
                  <w:lang w:eastAsia="de-DE"/>
                </w:rPr>
                <w:t xml:space="preserve">All Intra Main10 </w:t>
              </w:r>
            </w:ins>
          </w:p>
        </w:tc>
      </w:tr>
      <w:tr w:rsidR="007563AB" w:rsidRPr="007563AB" w14:paraId="1C747EB6" w14:textId="77777777" w:rsidTr="007563AB">
        <w:trPr>
          <w:trHeight w:val="255"/>
          <w:ins w:id="4142" w:author="Jens-Rainer Ohm" w:date="2026-01-14T16:33:00Z"/>
        </w:trPr>
        <w:tc>
          <w:tcPr>
            <w:tcW w:w="0" w:type="auto"/>
            <w:noWrap/>
            <w:vAlign w:val="center"/>
            <w:hideMark/>
          </w:tcPr>
          <w:p w14:paraId="498EA765" w14:textId="77777777" w:rsidR="007563AB" w:rsidRPr="007563AB" w:rsidRDefault="007563AB" w:rsidP="007563AB">
            <w:pPr>
              <w:rPr>
                <w:ins w:id="4143"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ins w:id="4144" w:author="Jens-Rainer Ohm" w:date="2026-01-14T16:33:00Z"/>
                <w:b/>
                <w:bCs/>
                <w:lang w:eastAsia="de-DE"/>
              </w:rPr>
            </w:pPr>
            <w:ins w:id="4145"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ins w:id="4146" w:author="Jens-Rainer Ohm" w:date="2026-01-14T16:33:00Z"/>
                <w:b/>
                <w:bCs/>
                <w:lang w:eastAsia="de-DE"/>
              </w:rPr>
            </w:pPr>
            <w:ins w:id="4147" w:author="Jens-Rainer Ohm" w:date="2026-01-14T16:33:00Z">
              <w:r w:rsidRPr="007563AB">
                <w:rPr>
                  <w:b/>
                  <w:bCs/>
                  <w:lang w:eastAsia="de-DE"/>
                </w:rPr>
                <w:t>Over VTM-11-ECM19</w:t>
              </w:r>
            </w:ins>
          </w:p>
        </w:tc>
      </w:tr>
      <w:tr w:rsidR="007563AB" w:rsidRPr="007563AB" w14:paraId="7E886A5B" w14:textId="77777777" w:rsidTr="007563AB">
        <w:trPr>
          <w:trHeight w:val="255"/>
          <w:ins w:id="4148" w:author="Jens-Rainer Ohm" w:date="2026-01-14T16:33:00Z"/>
        </w:trPr>
        <w:tc>
          <w:tcPr>
            <w:tcW w:w="0" w:type="auto"/>
            <w:noWrap/>
            <w:vAlign w:val="center"/>
            <w:hideMark/>
          </w:tcPr>
          <w:p w14:paraId="3C2DE01D" w14:textId="77777777" w:rsidR="007563AB" w:rsidRPr="007563AB" w:rsidRDefault="007563AB" w:rsidP="007563AB">
            <w:pPr>
              <w:rPr>
                <w:ins w:id="4149"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ins w:id="4150" w:author="Jens-Rainer Ohm" w:date="2026-01-14T16:33:00Z"/>
                <w:lang w:eastAsia="de-DE"/>
              </w:rPr>
            </w:pPr>
            <w:ins w:id="4151"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ins w:id="4152" w:author="Jens-Rainer Ohm" w:date="2026-01-14T16:33:00Z"/>
                <w:lang w:eastAsia="de-DE"/>
              </w:rPr>
            </w:pPr>
            <w:ins w:id="4153"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ins w:id="4154" w:author="Jens-Rainer Ohm" w:date="2026-01-14T16:33:00Z"/>
                <w:lang w:eastAsia="de-DE"/>
              </w:rPr>
            </w:pPr>
            <w:ins w:id="4155"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ins w:id="4156" w:author="Jens-Rainer Ohm" w:date="2026-01-14T16:33:00Z"/>
                <w:lang w:eastAsia="de-DE"/>
              </w:rPr>
            </w:pPr>
            <w:ins w:id="4157"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ins w:id="4158" w:author="Jens-Rainer Ohm" w:date="2026-01-14T16:33:00Z"/>
                <w:lang w:eastAsia="de-DE"/>
              </w:rPr>
            </w:pPr>
            <w:ins w:id="4159" w:author="Jens-Rainer Ohm" w:date="2026-01-14T16:33:00Z">
              <w:r w:rsidRPr="007563AB">
                <w:rPr>
                  <w:lang w:eastAsia="de-DE"/>
                </w:rPr>
                <w:t>DecT</w:t>
              </w:r>
            </w:ins>
          </w:p>
        </w:tc>
        <w:tc>
          <w:tcPr>
            <w:tcW w:w="0" w:type="auto"/>
            <w:noWrap/>
            <w:vAlign w:val="bottom"/>
            <w:hideMark/>
          </w:tcPr>
          <w:p w14:paraId="0B1C0121" w14:textId="77777777" w:rsidR="007563AB" w:rsidRPr="007563AB" w:rsidRDefault="007563AB" w:rsidP="007563AB">
            <w:pPr>
              <w:rPr>
                <w:ins w:id="4160" w:author="Jens-Rainer Ohm" w:date="2026-01-14T16:33:00Z"/>
                <w:lang w:eastAsia="de-DE"/>
              </w:rPr>
            </w:pPr>
            <w:ins w:id="4161"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ins w:id="4162" w:author="Jens-Rainer Ohm" w:date="2026-01-14T16:33:00Z"/>
                <w:lang w:eastAsia="de-DE"/>
              </w:rPr>
            </w:pPr>
            <w:ins w:id="4163"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ins w:id="4164" w:author="Jens-Rainer Ohm" w:date="2026-01-14T16:33:00Z"/>
                <w:lang w:eastAsia="de-DE"/>
              </w:rPr>
            </w:pPr>
            <w:ins w:id="4165"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ins w:id="4166" w:author="Jens-Rainer Ohm" w:date="2026-01-14T16:33:00Z"/>
                <w:lang w:eastAsia="de-DE"/>
              </w:rPr>
            </w:pPr>
            <w:ins w:id="4167"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ins w:id="4168" w:author="Jens-Rainer Ohm" w:date="2026-01-14T16:33:00Z"/>
                <w:lang w:eastAsia="de-DE"/>
              </w:rPr>
            </w:pPr>
            <w:ins w:id="4169"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ins w:id="4170" w:author="Jens-Rainer Ohm" w:date="2026-01-14T16:33:00Z"/>
                <w:lang w:eastAsia="de-DE"/>
              </w:rPr>
            </w:pPr>
            <w:ins w:id="4171" w:author="Jens-Rainer Ohm" w:date="2026-01-14T16:33:00Z">
              <w:r w:rsidRPr="007563AB">
                <w:rPr>
                  <w:lang w:eastAsia="de-DE"/>
                </w:rPr>
                <w:t>DecT</w:t>
              </w:r>
            </w:ins>
          </w:p>
        </w:tc>
      </w:tr>
      <w:tr w:rsidR="007563AB" w:rsidRPr="007563AB" w14:paraId="7758C623" w14:textId="77777777" w:rsidTr="007563AB">
        <w:trPr>
          <w:trHeight w:val="255"/>
          <w:ins w:id="4172"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ins w:id="4173" w:author="Jens-Rainer Ohm" w:date="2026-01-14T16:33:00Z"/>
                <w:lang w:eastAsia="de-DE"/>
              </w:rPr>
            </w:pPr>
            <w:ins w:id="4174" w:author="Jens-Rainer Ohm" w:date="2026-01-14T16:33:00Z">
              <w:r w:rsidRPr="007563AB">
                <w:rPr>
                  <w:lang w:eastAsia="de-DE"/>
                </w:rPr>
                <w:t>Class A1</w:t>
              </w:r>
            </w:ins>
          </w:p>
        </w:tc>
        <w:tc>
          <w:tcPr>
            <w:tcW w:w="0" w:type="auto"/>
            <w:noWrap/>
            <w:vAlign w:val="center"/>
            <w:hideMark/>
          </w:tcPr>
          <w:p w14:paraId="0BD21E6B" w14:textId="77777777" w:rsidR="007563AB" w:rsidRPr="007563AB" w:rsidRDefault="007563AB" w:rsidP="007563AB">
            <w:pPr>
              <w:rPr>
                <w:ins w:id="4175" w:author="Jens-Rainer Ohm" w:date="2026-01-14T16:33:00Z"/>
                <w:lang w:eastAsia="de-DE"/>
              </w:rPr>
            </w:pPr>
            <w:ins w:id="4176" w:author="Jens-Rainer Ohm" w:date="2026-01-14T16:33:00Z">
              <w:r w:rsidRPr="007563AB">
                <w:rPr>
                  <w:lang w:eastAsia="de-DE"/>
                </w:rPr>
                <w:t>0.15%</w:t>
              </w:r>
            </w:ins>
          </w:p>
        </w:tc>
        <w:tc>
          <w:tcPr>
            <w:tcW w:w="0" w:type="auto"/>
            <w:noWrap/>
            <w:vAlign w:val="center"/>
            <w:hideMark/>
          </w:tcPr>
          <w:p w14:paraId="16E5B801" w14:textId="77777777" w:rsidR="007563AB" w:rsidRPr="007563AB" w:rsidRDefault="007563AB" w:rsidP="007563AB">
            <w:pPr>
              <w:rPr>
                <w:ins w:id="4177" w:author="Jens-Rainer Ohm" w:date="2026-01-14T16:33:00Z"/>
                <w:lang w:eastAsia="de-DE"/>
              </w:rPr>
            </w:pPr>
            <w:ins w:id="4178" w:author="Jens-Rainer Ohm" w:date="2026-01-14T16:33:00Z">
              <w:r w:rsidRPr="007563AB">
                <w:rPr>
                  <w:lang w:eastAsia="de-DE"/>
                </w:rPr>
                <w:t>0.49%</w:t>
              </w:r>
            </w:ins>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ins w:id="4179" w:author="Jens-Rainer Ohm" w:date="2026-01-14T16:33:00Z"/>
                <w:lang w:eastAsia="de-DE"/>
              </w:rPr>
            </w:pPr>
            <w:ins w:id="4180" w:author="Jens-Rainer Ohm" w:date="2026-01-14T16:33:00Z">
              <w:r w:rsidRPr="007563AB">
                <w:rPr>
                  <w:lang w:eastAsia="de-DE"/>
                </w:rPr>
                <w:t>0.48%</w:t>
              </w:r>
            </w:ins>
          </w:p>
        </w:tc>
        <w:tc>
          <w:tcPr>
            <w:tcW w:w="0" w:type="auto"/>
            <w:noWrap/>
            <w:vAlign w:val="center"/>
            <w:hideMark/>
          </w:tcPr>
          <w:p w14:paraId="33E14428" w14:textId="77777777" w:rsidR="007563AB" w:rsidRPr="007563AB" w:rsidRDefault="007563AB" w:rsidP="007563AB">
            <w:pPr>
              <w:rPr>
                <w:ins w:id="4181" w:author="Jens-Rainer Ohm" w:date="2026-01-14T16:33:00Z"/>
                <w:lang w:eastAsia="de-DE"/>
              </w:rPr>
            </w:pPr>
            <w:ins w:id="4182" w:author="Jens-Rainer Ohm" w:date="2026-01-14T16:33:00Z">
              <w:r w:rsidRPr="007563AB">
                <w:rPr>
                  <w:lang w:eastAsia="de-DE"/>
                </w:rPr>
                <w:t>94.7%</w:t>
              </w:r>
            </w:ins>
          </w:p>
        </w:tc>
        <w:tc>
          <w:tcPr>
            <w:tcW w:w="0" w:type="auto"/>
            <w:noWrap/>
            <w:vAlign w:val="center"/>
            <w:hideMark/>
          </w:tcPr>
          <w:p w14:paraId="640079F0" w14:textId="77777777" w:rsidR="007563AB" w:rsidRPr="007563AB" w:rsidRDefault="007563AB" w:rsidP="007563AB">
            <w:pPr>
              <w:rPr>
                <w:ins w:id="4183" w:author="Jens-Rainer Ohm" w:date="2026-01-14T16:33:00Z"/>
                <w:lang w:eastAsia="de-DE"/>
              </w:rPr>
            </w:pPr>
            <w:ins w:id="4184" w:author="Jens-Rainer Ohm" w:date="2026-01-14T16:33:00Z">
              <w:r w:rsidRPr="007563AB">
                <w:rPr>
                  <w:lang w:eastAsia="de-DE"/>
                </w:rPr>
                <w:t>96.7%</w:t>
              </w:r>
            </w:ins>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ins w:id="4185" w:author="Jens-Rainer Ohm" w:date="2026-01-14T16:33:00Z"/>
                <w:lang w:eastAsia="de-DE"/>
              </w:rPr>
            </w:pPr>
            <w:ins w:id="4186"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ins w:id="4187" w:author="Jens-Rainer Ohm" w:date="2026-01-14T16:33:00Z"/>
                <w:lang w:eastAsia="de-DE"/>
              </w:rPr>
            </w:pPr>
            <w:ins w:id="4188" w:author="Jens-Rainer Ohm" w:date="2026-01-14T16:33:00Z">
              <w:r w:rsidRPr="007563AB">
                <w:rPr>
                  <w:lang w:eastAsia="de-DE"/>
                </w:rPr>
                <w:t>-14.74%</w:t>
              </w:r>
            </w:ins>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ins w:id="4189" w:author="Jens-Rainer Ohm" w:date="2026-01-14T16:33:00Z"/>
                <w:lang w:eastAsia="de-DE"/>
              </w:rPr>
            </w:pPr>
            <w:ins w:id="4190" w:author="Jens-Rainer Ohm" w:date="2026-01-14T16:33:00Z">
              <w:r w:rsidRPr="007563AB">
                <w:rPr>
                  <w:lang w:eastAsia="de-DE"/>
                </w:rPr>
                <w:t>-15.97%</w:t>
              </w:r>
            </w:ins>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ins w:id="4191" w:author="Jens-Rainer Ohm" w:date="2026-01-14T16:33:00Z"/>
                <w:lang w:eastAsia="de-DE"/>
              </w:rPr>
            </w:pPr>
            <w:ins w:id="4192" w:author="Jens-Rainer Ohm" w:date="2026-01-14T16:33:00Z">
              <w:r w:rsidRPr="007563AB">
                <w:rPr>
                  <w:lang w:eastAsia="de-DE"/>
                </w:rPr>
                <w:t>-26.94%</w:t>
              </w:r>
            </w:ins>
          </w:p>
        </w:tc>
        <w:tc>
          <w:tcPr>
            <w:tcW w:w="0" w:type="auto"/>
            <w:noWrap/>
            <w:vAlign w:val="center"/>
            <w:hideMark/>
          </w:tcPr>
          <w:p w14:paraId="4FF92E2F" w14:textId="77777777" w:rsidR="007563AB" w:rsidRPr="007563AB" w:rsidRDefault="007563AB" w:rsidP="007563AB">
            <w:pPr>
              <w:rPr>
                <w:ins w:id="4193" w:author="Jens-Rainer Ohm" w:date="2026-01-14T16:33:00Z"/>
                <w:lang w:eastAsia="de-DE"/>
              </w:rPr>
            </w:pPr>
            <w:ins w:id="4194" w:author="Jens-Rainer Ohm" w:date="2026-01-14T16:33:00Z">
              <w:r w:rsidRPr="007563AB">
                <w:rPr>
                  <w:lang w:eastAsia="de-DE"/>
                </w:rPr>
                <w:t>1110.8%</w:t>
              </w:r>
            </w:ins>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ins w:id="4195" w:author="Jens-Rainer Ohm" w:date="2026-01-14T16:33:00Z"/>
                <w:lang w:eastAsia="de-DE"/>
              </w:rPr>
            </w:pPr>
            <w:ins w:id="4196" w:author="Jens-Rainer Ohm" w:date="2026-01-14T16:33:00Z">
              <w:r w:rsidRPr="007563AB">
                <w:rPr>
                  <w:lang w:eastAsia="de-DE"/>
                </w:rPr>
                <w:t>550.6%</w:t>
              </w:r>
            </w:ins>
          </w:p>
        </w:tc>
      </w:tr>
      <w:tr w:rsidR="007563AB" w:rsidRPr="007563AB" w14:paraId="56BF4086" w14:textId="77777777" w:rsidTr="007563AB">
        <w:trPr>
          <w:trHeight w:val="255"/>
          <w:ins w:id="4197" w:author="Jens-Rainer Ohm" w:date="2026-01-14T16:33:00Z"/>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ins w:id="4198" w:author="Jens-Rainer Ohm" w:date="2026-01-14T16:33:00Z"/>
                <w:lang w:eastAsia="de-DE"/>
              </w:rPr>
            </w:pPr>
            <w:ins w:id="4199" w:author="Jens-Rainer Ohm" w:date="2026-01-14T16:33:00Z">
              <w:r w:rsidRPr="007563AB">
                <w:rPr>
                  <w:lang w:eastAsia="de-DE"/>
                </w:rPr>
                <w:t>Class A2</w:t>
              </w:r>
            </w:ins>
          </w:p>
        </w:tc>
        <w:tc>
          <w:tcPr>
            <w:tcW w:w="0" w:type="auto"/>
            <w:noWrap/>
            <w:vAlign w:val="center"/>
            <w:hideMark/>
          </w:tcPr>
          <w:p w14:paraId="1BF7C6F3" w14:textId="77777777" w:rsidR="007563AB" w:rsidRPr="007563AB" w:rsidRDefault="007563AB" w:rsidP="007563AB">
            <w:pPr>
              <w:rPr>
                <w:ins w:id="4200" w:author="Jens-Rainer Ohm" w:date="2026-01-14T16:33:00Z"/>
                <w:lang w:eastAsia="de-DE"/>
              </w:rPr>
            </w:pPr>
            <w:ins w:id="4201" w:author="Jens-Rainer Ohm" w:date="2026-01-14T16:33:00Z">
              <w:r w:rsidRPr="007563AB">
                <w:rPr>
                  <w:lang w:eastAsia="de-DE"/>
                </w:rPr>
                <w:t>0.22%</w:t>
              </w:r>
            </w:ins>
          </w:p>
        </w:tc>
        <w:tc>
          <w:tcPr>
            <w:tcW w:w="0" w:type="auto"/>
            <w:noWrap/>
            <w:vAlign w:val="center"/>
            <w:hideMark/>
          </w:tcPr>
          <w:p w14:paraId="0B981AAB" w14:textId="77777777" w:rsidR="007563AB" w:rsidRPr="007563AB" w:rsidRDefault="007563AB" w:rsidP="007563AB">
            <w:pPr>
              <w:rPr>
                <w:ins w:id="4202" w:author="Jens-Rainer Ohm" w:date="2026-01-14T16:33:00Z"/>
                <w:lang w:eastAsia="de-DE"/>
              </w:rPr>
            </w:pPr>
            <w:ins w:id="4203" w:author="Jens-Rainer Ohm" w:date="2026-01-14T16:33:00Z">
              <w:r w:rsidRPr="007563AB">
                <w:rPr>
                  <w:lang w:eastAsia="de-DE"/>
                </w:rPr>
                <w:t>0.43%</w:t>
              </w:r>
            </w:ins>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ins w:id="4204" w:author="Jens-Rainer Ohm" w:date="2026-01-14T16:33:00Z"/>
                <w:lang w:eastAsia="de-DE"/>
              </w:rPr>
            </w:pPr>
            <w:ins w:id="4205" w:author="Jens-Rainer Ohm" w:date="2026-01-14T16:33:00Z">
              <w:r w:rsidRPr="007563AB">
                <w:rPr>
                  <w:lang w:eastAsia="de-DE"/>
                </w:rPr>
                <w:t>0.43%</w:t>
              </w:r>
            </w:ins>
          </w:p>
        </w:tc>
        <w:tc>
          <w:tcPr>
            <w:tcW w:w="0" w:type="auto"/>
            <w:noWrap/>
            <w:vAlign w:val="center"/>
            <w:hideMark/>
          </w:tcPr>
          <w:p w14:paraId="739E94A6" w14:textId="77777777" w:rsidR="007563AB" w:rsidRPr="007563AB" w:rsidRDefault="007563AB" w:rsidP="007563AB">
            <w:pPr>
              <w:rPr>
                <w:ins w:id="4206" w:author="Jens-Rainer Ohm" w:date="2026-01-14T16:33:00Z"/>
                <w:lang w:eastAsia="de-DE"/>
              </w:rPr>
            </w:pPr>
            <w:ins w:id="4207" w:author="Jens-Rainer Ohm" w:date="2026-01-14T16:33:00Z">
              <w:r w:rsidRPr="007563AB">
                <w:rPr>
                  <w:lang w:eastAsia="de-DE"/>
                </w:rPr>
                <w:t>93.8%</w:t>
              </w:r>
            </w:ins>
          </w:p>
        </w:tc>
        <w:tc>
          <w:tcPr>
            <w:tcW w:w="0" w:type="auto"/>
            <w:noWrap/>
            <w:vAlign w:val="center"/>
            <w:hideMark/>
          </w:tcPr>
          <w:p w14:paraId="25B996B9" w14:textId="77777777" w:rsidR="007563AB" w:rsidRPr="007563AB" w:rsidRDefault="007563AB" w:rsidP="007563AB">
            <w:pPr>
              <w:rPr>
                <w:ins w:id="4208" w:author="Jens-Rainer Ohm" w:date="2026-01-14T16:33:00Z"/>
                <w:lang w:eastAsia="de-DE"/>
              </w:rPr>
            </w:pPr>
            <w:ins w:id="4209" w:author="Jens-Rainer Ohm" w:date="2026-01-14T16:33:00Z">
              <w:r w:rsidRPr="007563AB">
                <w:rPr>
                  <w:lang w:eastAsia="de-DE"/>
                </w:rPr>
                <w:t>97.0%</w:t>
              </w:r>
            </w:ins>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ins w:id="4210" w:author="Jens-Rainer Ohm" w:date="2026-01-14T16:33:00Z"/>
                <w:lang w:eastAsia="de-DE"/>
              </w:rPr>
            </w:pPr>
            <w:ins w:id="4211"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ins w:id="4212" w:author="Jens-Rainer Ohm" w:date="2026-01-14T16:33:00Z"/>
                <w:lang w:eastAsia="de-DE"/>
              </w:rPr>
            </w:pPr>
            <w:ins w:id="4213" w:author="Jens-Rainer Ohm" w:date="2026-01-14T16:33:00Z">
              <w:r w:rsidRPr="007563AB">
                <w:rPr>
                  <w:lang w:eastAsia="de-DE"/>
                </w:rPr>
                <w:t>-21.36%</w:t>
              </w:r>
            </w:ins>
          </w:p>
        </w:tc>
        <w:tc>
          <w:tcPr>
            <w:tcW w:w="0" w:type="auto"/>
            <w:shd w:val="clear" w:color="auto" w:fill="CCFFCC"/>
            <w:noWrap/>
            <w:vAlign w:val="center"/>
            <w:hideMark/>
          </w:tcPr>
          <w:p w14:paraId="59E5C6B8" w14:textId="77777777" w:rsidR="007563AB" w:rsidRPr="007563AB" w:rsidRDefault="007563AB" w:rsidP="007563AB">
            <w:pPr>
              <w:rPr>
                <w:ins w:id="4214" w:author="Jens-Rainer Ohm" w:date="2026-01-14T16:33:00Z"/>
                <w:lang w:eastAsia="de-DE"/>
              </w:rPr>
            </w:pPr>
            <w:ins w:id="4215" w:author="Jens-Rainer Ohm" w:date="2026-01-14T16:33:00Z">
              <w:r w:rsidRPr="007563AB">
                <w:rPr>
                  <w:lang w:eastAsia="de-DE"/>
                </w:rPr>
                <w:t>-24.71%</w:t>
              </w:r>
            </w:ins>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ins w:id="4216" w:author="Jens-Rainer Ohm" w:date="2026-01-14T16:33:00Z"/>
                <w:lang w:eastAsia="de-DE"/>
              </w:rPr>
            </w:pPr>
            <w:ins w:id="4217" w:author="Jens-Rainer Ohm" w:date="2026-01-14T16:33:00Z">
              <w:r w:rsidRPr="007563AB">
                <w:rPr>
                  <w:lang w:eastAsia="de-DE"/>
                </w:rPr>
                <w:t>-28.95%</w:t>
              </w:r>
            </w:ins>
          </w:p>
        </w:tc>
        <w:tc>
          <w:tcPr>
            <w:tcW w:w="0" w:type="auto"/>
            <w:noWrap/>
            <w:vAlign w:val="center"/>
            <w:hideMark/>
          </w:tcPr>
          <w:p w14:paraId="6E8579F0" w14:textId="77777777" w:rsidR="007563AB" w:rsidRPr="007563AB" w:rsidRDefault="007563AB" w:rsidP="007563AB">
            <w:pPr>
              <w:rPr>
                <w:ins w:id="4218" w:author="Jens-Rainer Ohm" w:date="2026-01-14T16:33:00Z"/>
                <w:lang w:eastAsia="de-DE"/>
              </w:rPr>
            </w:pPr>
            <w:ins w:id="4219" w:author="Jens-Rainer Ohm" w:date="2026-01-14T16:33:00Z">
              <w:r w:rsidRPr="007563AB">
                <w:rPr>
                  <w:lang w:eastAsia="de-DE"/>
                </w:rPr>
                <w:t>1047.5%</w:t>
              </w:r>
            </w:ins>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ins w:id="4220" w:author="Jens-Rainer Ohm" w:date="2026-01-14T16:33:00Z"/>
                <w:lang w:eastAsia="de-DE"/>
              </w:rPr>
            </w:pPr>
            <w:ins w:id="4221" w:author="Jens-Rainer Ohm" w:date="2026-01-14T16:33:00Z">
              <w:r w:rsidRPr="007563AB">
                <w:rPr>
                  <w:lang w:eastAsia="de-DE"/>
                </w:rPr>
                <w:t>605.3%</w:t>
              </w:r>
            </w:ins>
          </w:p>
        </w:tc>
      </w:tr>
      <w:tr w:rsidR="007563AB" w:rsidRPr="007563AB" w14:paraId="7AAFE80A" w14:textId="77777777" w:rsidTr="007563AB">
        <w:trPr>
          <w:trHeight w:val="255"/>
          <w:ins w:id="4222" w:author="Jens-Rainer Ohm" w:date="2026-01-14T16:33:00Z"/>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ins w:id="4223" w:author="Jens-Rainer Ohm" w:date="2026-01-14T16:33:00Z"/>
                <w:lang w:eastAsia="de-DE"/>
              </w:rPr>
            </w:pPr>
            <w:ins w:id="4224" w:author="Jens-Rainer Ohm" w:date="2026-01-14T16:33:00Z">
              <w:r w:rsidRPr="007563AB">
                <w:rPr>
                  <w:lang w:eastAsia="de-DE"/>
                </w:rPr>
                <w:t>Class B</w:t>
              </w:r>
            </w:ins>
          </w:p>
        </w:tc>
        <w:tc>
          <w:tcPr>
            <w:tcW w:w="0" w:type="auto"/>
            <w:noWrap/>
            <w:vAlign w:val="center"/>
            <w:hideMark/>
          </w:tcPr>
          <w:p w14:paraId="67759A41" w14:textId="77777777" w:rsidR="007563AB" w:rsidRPr="007563AB" w:rsidRDefault="007563AB" w:rsidP="007563AB">
            <w:pPr>
              <w:rPr>
                <w:ins w:id="4225" w:author="Jens-Rainer Ohm" w:date="2026-01-14T16:33:00Z"/>
                <w:lang w:eastAsia="de-DE"/>
              </w:rPr>
            </w:pPr>
            <w:ins w:id="4226" w:author="Jens-Rainer Ohm" w:date="2026-01-14T16:33:00Z">
              <w:r w:rsidRPr="007563AB">
                <w:rPr>
                  <w:lang w:eastAsia="de-DE"/>
                </w:rPr>
                <w:t>0.18%</w:t>
              </w:r>
            </w:ins>
          </w:p>
        </w:tc>
        <w:tc>
          <w:tcPr>
            <w:tcW w:w="0" w:type="auto"/>
            <w:noWrap/>
            <w:vAlign w:val="center"/>
            <w:hideMark/>
          </w:tcPr>
          <w:p w14:paraId="25AB9DE9" w14:textId="77777777" w:rsidR="007563AB" w:rsidRPr="007563AB" w:rsidRDefault="007563AB" w:rsidP="007563AB">
            <w:pPr>
              <w:rPr>
                <w:ins w:id="4227" w:author="Jens-Rainer Ohm" w:date="2026-01-14T16:33:00Z"/>
                <w:lang w:eastAsia="de-DE"/>
              </w:rPr>
            </w:pPr>
            <w:ins w:id="4228" w:author="Jens-Rainer Ohm" w:date="2026-01-14T16:33:00Z">
              <w:r w:rsidRPr="007563AB">
                <w:rPr>
                  <w:lang w:eastAsia="de-DE"/>
                </w:rPr>
                <w:t>0.47%</w:t>
              </w:r>
            </w:ins>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ins w:id="4229" w:author="Jens-Rainer Ohm" w:date="2026-01-14T16:33:00Z"/>
                <w:lang w:eastAsia="de-DE"/>
              </w:rPr>
            </w:pPr>
            <w:ins w:id="4230" w:author="Jens-Rainer Ohm" w:date="2026-01-14T16:33:00Z">
              <w:r w:rsidRPr="007563AB">
                <w:rPr>
                  <w:lang w:eastAsia="de-DE"/>
                </w:rPr>
                <w:t>0.58%</w:t>
              </w:r>
            </w:ins>
          </w:p>
        </w:tc>
        <w:tc>
          <w:tcPr>
            <w:tcW w:w="0" w:type="auto"/>
            <w:noWrap/>
            <w:vAlign w:val="center"/>
            <w:hideMark/>
          </w:tcPr>
          <w:p w14:paraId="7C138166" w14:textId="77777777" w:rsidR="007563AB" w:rsidRPr="007563AB" w:rsidRDefault="007563AB" w:rsidP="007563AB">
            <w:pPr>
              <w:rPr>
                <w:ins w:id="4231" w:author="Jens-Rainer Ohm" w:date="2026-01-14T16:33:00Z"/>
                <w:lang w:eastAsia="de-DE"/>
              </w:rPr>
            </w:pPr>
            <w:ins w:id="4232" w:author="Jens-Rainer Ohm" w:date="2026-01-14T16:33:00Z">
              <w:r w:rsidRPr="007563AB">
                <w:rPr>
                  <w:lang w:eastAsia="de-DE"/>
                </w:rPr>
                <w:t>93.2%</w:t>
              </w:r>
            </w:ins>
          </w:p>
        </w:tc>
        <w:tc>
          <w:tcPr>
            <w:tcW w:w="0" w:type="auto"/>
            <w:noWrap/>
            <w:vAlign w:val="center"/>
            <w:hideMark/>
          </w:tcPr>
          <w:p w14:paraId="13580EA8" w14:textId="77777777" w:rsidR="007563AB" w:rsidRPr="007563AB" w:rsidRDefault="007563AB" w:rsidP="007563AB">
            <w:pPr>
              <w:rPr>
                <w:ins w:id="4233" w:author="Jens-Rainer Ohm" w:date="2026-01-14T16:33:00Z"/>
                <w:lang w:eastAsia="de-DE"/>
              </w:rPr>
            </w:pPr>
            <w:ins w:id="4234" w:author="Jens-Rainer Ohm" w:date="2026-01-14T16:33:00Z">
              <w:r w:rsidRPr="007563AB">
                <w:rPr>
                  <w:lang w:eastAsia="de-DE"/>
                </w:rPr>
                <w:t>97.0%</w:t>
              </w:r>
            </w:ins>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ins w:id="4235" w:author="Jens-Rainer Ohm" w:date="2026-01-14T16:33:00Z"/>
                <w:lang w:eastAsia="de-DE"/>
              </w:rPr>
            </w:pPr>
            <w:ins w:id="4236" w:author="Jens-Rainer Ohm" w:date="2026-01-14T16:33:00Z">
              <w:r w:rsidRPr="007563AB">
                <w:rPr>
                  <w:lang w:eastAsia="de-DE"/>
                </w:rPr>
                <w:t>97%</w:t>
              </w:r>
            </w:ins>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ins w:id="4237" w:author="Jens-Rainer Ohm" w:date="2026-01-14T16:33:00Z"/>
                <w:lang w:eastAsia="de-DE"/>
              </w:rPr>
            </w:pPr>
            <w:ins w:id="4238" w:author="Jens-Rainer Ohm" w:date="2026-01-14T16:33:00Z">
              <w:r w:rsidRPr="007563AB">
                <w:rPr>
                  <w:lang w:eastAsia="de-DE"/>
                </w:rPr>
                <w:t>-14.96%</w:t>
              </w:r>
            </w:ins>
          </w:p>
        </w:tc>
        <w:tc>
          <w:tcPr>
            <w:tcW w:w="0" w:type="auto"/>
            <w:shd w:val="clear" w:color="auto" w:fill="CCFFCC"/>
            <w:noWrap/>
            <w:vAlign w:val="center"/>
            <w:hideMark/>
          </w:tcPr>
          <w:p w14:paraId="2648DB05" w14:textId="77777777" w:rsidR="007563AB" w:rsidRPr="007563AB" w:rsidRDefault="007563AB" w:rsidP="007563AB">
            <w:pPr>
              <w:rPr>
                <w:ins w:id="4239" w:author="Jens-Rainer Ohm" w:date="2026-01-14T16:33:00Z"/>
                <w:lang w:eastAsia="de-DE"/>
              </w:rPr>
            </w:pPr>
            <w:ins w:id="4240" w:author="Jens-Rainer Ohm" w:date="2026-01-14T16:33:00Z">
              <w:r w:rsidRPr="007563AB">
                <w:rPr>
                  <w:lang w:eastAsia="de-DE"/>
                </w:rPr>
                <w:t>-22.66%</w:t>
              </w:r>
            </w:ins>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ins w:id="4241" w:author="Jens-Rainer Ohm" w:date="2026-01-14T16:33:00Z"/>
                <w:lang w:eastAsia="de-DE"/>
              </w:rPr>
            </w:pPr>
            <w:ins w:id="4242" w:author="Jens-Rainer Ohm" w:date="2026-01-14T16:33:00Z">
              <w:r w:rsidRPr="007563AB">
                <w:rPr>
                  <w:lang w:eastAsia="de-DE"/>
                </w:rPr>
                <w:t>-20.44%</w:t>
              </w:r>
            </w:ins>
          </w:p>
        </w:tc>
        <w:tc>
          <w:tcPr>
            <w:tcW w:w="0" w:type="auto"/>
            <w:noWrap/>
            <w:vAlign w:val="center"/>
            <w:hideMark/>
          </w:tcPr>
          <w:p w14:paraId="2F178494" w14:textId="77777777" w:rsidR="007563AB" w:rsidRPr="007563AB" w:rsidRDefault="007563AB" w:rsidP="007563AB">
            <w:pPr>
              <w:rPr>
                <w:ins w:id="4243" w:author="Jens-Rainer Ohm" w:date="2026-01-14T16:33:00Z"/>
                <w:lang w:eastAsia="de-DE"/>
              </w:rPr>
            </w:pPr>
            <w:ins w:id="4244" w:author="Jens-Rainer Ohm" w:date="2026-01-14T16:33:00Z">
              <w:r w:rsidRPr="007563AB">
                <w:rPr>
                  <w:lang w:eastAsia="de-DE"/>
                </w:rPr>
                <w:t>998.1%</w:t>
              </w:r>
            </w:ins>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ins w:id="4245" w:author="Jens-Rainer Ohm" w:date="2026-01-14T16:33:00Z"/>
                <w:lang w:eastAsia="de-DE"/>
              </w:rPr>
            </w:pPr>
            <w:ins w:id="4246" w:author="Jens-Rainer Ohm" w:date="2026-01-14T16:33:00Z">
              <w:r w:rsidRPr="007563AB">
                <w:rPr>
                  <w:lang w:eastAsia="de-DE"/>
                </w:rPr>
                <w:t>578.9%</w:t>
              </w:r>
            </w:ins>
          </w:p>
        </w:tc>
      </w:tr>
      <w:tr w:rsidR="007563AB" w:rsidRPr="007563AB" w14:paraId="7259FB86" w14:textId="77777777" w:rsidTr="007563AB">
        <w:trPr>
          <w:trHeight w:val="255"/>
          <w:ins w:id="4247" w:author="Jens-Rainer Ohm" w:date="2026-01-14T16:33:00Z"/>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ins w:id="4248" w:author="Jens-Rainer Ohm" w:date="2026-01-14T16:33:00Z"/>
                <w:lang w:eastAsia="de-DE"/>
              </w:rPr>
            </w:pPr>
            <w:ins w:id="4249" w:author="Jens-Rainer Ohm" w:date="2026-01-14T16:33:00Z">
              <w:r w:rsidRPr="007563AB">
                <w:rPr>
                  <w:lang w:eastAsia="de-DE"/>
                </w:rPr>
                <w:t>Class C</w:t>
              </w:r>
            </w:ins>
          </w:p>
        </w:tc>
        <w:tc>
          <w:tcPr>
            <w:tcW w:w="0" w:type="auto"/>
            <w:noWrap/>
            <w:vAlign w:val="center"/>
            <w:hideMark/>
          </w:tcPr>
          <w:p w14:paraId="5FC19925" w14:textId="77777777" w:rsidR="007563AB" w:rsidRPr="007563AB" w:rsidRDefault="007563AB" w:rsidP="007563AB">
            <w:pPr>
              <w:rPr>
                <w:ins w:id="4250" w:author="Jens-Rainer Ohm" w:date="2026-01-14T16:33:00Z"/>
                <w:lang w:eastAsia="de-DE"/>
              </w:rPr>
            </w:pPr>
            <w:ins w:id="4251" w:author="Jens-Rainer Ohm" w:date="2026-01-14T16:33:00Z">
              <w:r w:rsidRPr="007563AB">
                <w:rPr>
                  <w:lang w:eastAsia="de-DE"/>
                </w:rPr>
                <w:t>0.14%</w:t>
              </w:r>
            </w:ins>
          </w:p>
        </w:tc>
        <w:tc>
          <w:tcPr>
            <w:tcW w:w="0" w:type="auto"/>
            <w:noWrap/>
            <w:vAlign w:val="center"/>
            <w:hideMark/>
          </w:tcPr>
          <w:p w14:paraId="211D1CF9" w14:textId="77777777" w:rsidR="007563AB" w:rsidRPr="007563AB" w:rsidRDefault="007563AB" w:rsidP="007563AB">
            <w:pPr>
              <w:rPr>
                <w:ins w:id="4252" w:author="Jens-Rainer Ohm" w:date="2026-01-14T16:33:00Z"/>
                <w:lang w:eastAsia="de-DE"/>
              </w:rPr>
            </w:pPr>
            <w:ins w:id="4253" w:author="Jens-Rainer Ohm" w:date="2026-01-14T16:33:00Z">
              <w:r w:rsidRPr="007563AB">
                <w:rPr>
                  <w:lang w:eastAsia="de-DE"/>
                </w:rPr>
                <w:t>0.27%</w:t>
              </w:r>
            </w:ins>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ins w:id="4254" w:author="Jens-Rainer Ohm" w:date="2026-01-14T16:33:00Z"/>
                <w:lang w:eastAsia="de-DE"/>
              </w:rPr>
            </w:pPr>
            <w:ins w:id="4255" w:author="Jens-Rainer Ohm" w:date="2026-01-14T16:33:00Z">
              <w:r w:rsidRPr="007563AB">
                <w:rPr>
                  <w:lang w:eastAsia="de-DE"/>
                </w:rPr>
                <w:t>0.41%</w:t>
              </w:r>
            </w:ins>
          </w:p>
        </w:tc>
        <w:tc>
          <w:tcPr>
            <w:tcW w:w="0" w:type="auto"/>
            <w:noWrap/>
            <w:vAlign w:val="center"/>
            <w:hideMark/>
          </w:tcPr>
          <w:p w14:paraId="4F6DBAC8" w14:textId="77777777" w:rsidR="007563AB" w:rsidRPr="007563AB" w:rsidRDefault="007563AB" w:rsidP="007563AB">
            <w:pPr>
              <w:rPr>
                <w:ins w:id="4256" w:author="Jens-Rainer Ohm" w:date="2026-01-14T16:33:00Z"/>
                <w:lang w:eastAsia="de-DE"/>
              </w:rPr>
            </w:pPr>
            <w:ins w:id="4257" w:author="Jens-Rainer Ohm" w:date="2026-01-14T16:33:00Z">
              <w:r w:rsidRPr="007563AB">
                <w:rPr>
                  <w:lang w:eastAsia="de-DE"/>
                </w:rPr>
                <w:t>92.5%</w:t>
              </w:r>
            </w:ins>
          </w:p>
        </w:tc>
        <w:tc>
          <w:tcPr>
            <w:tcW w:w="0" w:type="auto"/>
            <w:noWrap/>
            <w:vAlign w:val="center"/>
            <w:hideMark/>
          </w:tcPr>
          <w:p w14:paraId="3FA36CE3" w14:textId="77777777" w:rsidR="007563AB" w:rsidRPr="007563AB" w:rsidRDefault="007563AB" w:rsidP="007563AB">
            <w:pPr>
              <w:rPr>
                <w:ins w:id="4258" w:author="Jens-Rainer Ohm" w:date="2026-01-14T16:33:00Z"/>
                <w:lang w:eastAsia="de-DE"/>
              </w:rPr>
            </w:pPr>
            <w:ins w:id="4259" w:author="Jens-Rainer Ohm" w:date="2026-01-14T16:33:00Z">
              <w:r w:rsidRPr="007563AB">
                <w:rPr>
                  <w:lang w:eastAsia="de-DE"/>
                </w:rPr>
                <w:t>95.0%</w:t>
              </w:r>
            </w:ins>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ins w:id="4260" w:author="Jens-Rainer Ohm" w:date="2026-01-14T16:33:00Z"/>
                <w:lang w:eastAsia="de-DE"/>
              </w:rPr>
            </w:pPr>
            <w:ins w:id="4261"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ins w:id="4262" w:author="Jens-Rainer Ohm" w:date="2026-01-14T16:33:00Z"/>
                <w:lang w:eastAsia="de-DE"/>
              </w:rPr>
            </w:pPr>
            <w:ins w:id="4263" w:author="Jens-Rainer Ohm" w:date="2026-01-14T16:33:00Z">
              <w:r w:rsidRPr="007563AB">
                <w:rPr>
                  <w:lang w:eastAsia="de-DE"/>
                </w:rPr>
                <w:t>-15.17%</w:t>
              </w:r>
            </w:ins>
          </w:p>
        </w:tc>
        <w:tc>
          <w:tcPr>
            <w:tcW w:w="0" w:type="auto"/>
            <w:shd w:val="clear" w:color="auto" w:fill="CCFFCC"/>
            <w:noWrap/>
            <w:vAlign w:val="center"/>
            <w:hideMark/>
          </w:tcPr>
          <w:p w14:paraId="74F180DD" w14:textId="77777777" w:rsidR="007563AB" w:rsidRPr="007563AB" w:rsidRDefault="007563AB" w:rsidP="007563AB">
            <w:pPr>
              <w:rPr>
                <w:ins w:id="4264" w:author="Jens-Rainer Ohm" w:date="2026-01-14T16:33:00Z"/>
                <w:lang w:eastAsia="de-DE"/>
              </w:rPr>
            </w:pPr>
            <w:ins w:id="4265" w:author="Jens-Rainer Ohm" w:date="2026-01-14T16:33:00Z">
              <w:r w:rsidRPr="007563AB">
                <w:rPr>
                  <w:lang w:eastAsia="de-DE"/>
                </w:rPr>
                <w:t>-11.80%</w:t>
              </w:r>
            </w:ins>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ins w:id="4266" w:author="Jens-Rainer Ohm" w:date="2026-01-14T16:33:00Z"/>
                <w:lang w:eastAsia="de-DE"/>
              </w:rPr>
            </w:pPr>
            <w:ins w:id="4267" w:author="Jens-Rainer Ohm" w:date="2026-01-14T16:33:00Z">
              <w:r w:rsidRPr="007563AB">
                <w:rPr>
                  <w:lang w:eastAsia="de-DE"/>
                </w:rPr>
                <w:t>-12.86%</w:t>
              </w:r>
            </w:ins>
          </w:p>
        </w:tc>
        <w:tc>
          <w:tcPr>
            <w:tcW w:w="0" w:type="auto"/>
            <w:noWrap/>
            <w:vAlign w:val="center"/>
            <w:hideMark/>
          </w:tcPr>
          <w:p w14:paraId="6DC2F1FD" w14:textId="77777777" w:rsidR="007563AB" w:rsidRPr="007563AB" w:rsidRDefault="007563AB" w:rsidP="007563AB">
            <w:pPr>
              <w:rPr>
                <w:ins w:id="4268" w:author="Jens-Rainer Ohm" w:date="2026-01-14T16:33:00Z"/>
                <w:lang w:eastAsia="de-DE"/>
              </w:rPr>
            </w:pPr>
            <w:ins w:id="4269" w:author="Jens-Rainer Ohm" w:date="2026-01-14T16:33:00Z">
              <w:r w:rsidRPr="007563AB">
                <w:rPr>
                  <w:lang w:eastAsia="de-DE"/>
                </w:rPr>
                <w:t>944.0%</w:t>
              </w:r>
            </w:ins>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ins w:id="4270" w:author="Jens-Rainer Ohm" w:date="2026-01-14T16:33:00Z"/>
                <w:lang w:eastAsia="de-DE"/>
              </w:rPr>
            </w:pPr>
            <w:ins w:id="4271" w:author="Jens-Rainer Ohm" w:date="2026-01-14T16:33:00Z">
              <w:r w:rsidRPr="007563AB">
                <w:rPr>
                  <w:lang w:eastAsia="de-DE"/>
                </w:rPr>
                <w:t>479.1%</w:t>
              </w:r>
            </w:ins>
          </w:p>
        </w:tc>
      </w:tr>
      <w:tr w:rsidR="007563AB" w:rsidRPr="007563AB" w14:paraId="5B550091" w14:textId="77777777" w:rsidTr="007563AB">
        <w:trPr>
          <w:trHeight w:val="255"/>
          <w:ins w:id="4272" w:author="Jens-Rainer Ohm" w:date="2026-01-14T16:33:00Z"/>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ins w:id="4273" w:author="Jens-Rainer Ohm" w:date="2026-01-14T16:33:00Z"/>
                <w:lang w:eastAsia="de-DE"/>
              </w:rPr>
            </w:pPr>
            <w:ins w:id="4274" w:author="Jens-Rainer Ohm" w:date="2026-01-14T16:33:00Z">
              <w:r w:rsidRPr="007563AB">
                <w:rPr>
                  <w:lang w:eastAsia="de-DE"/>
                </w:rPr>
                <w:t>Class E</w:t>
              </w:r>
            </w:ins>
          </w:p>
        </w:tc>
        <w:tc>
          <w:tcPr>
            <w:tcW w:w="0" w:type="auto"/>
            <w:noWrap/>
            <w:vAlign w:val="center"/>
            <w:hideMark/>
          </w:tcPr>
          <w:p w14:paraId="591A9E20" w14:textId="77777777" w:rsidR="007563AB" w:rsidRPr="007563AB" w:rsidRDefault="007563AB" w:rsidP="007563AB">
            <w:pPr>
              <w:rPr>
                <w:ins w:id="4275" w:author="Jens-Rainer Ohm" w:date="2026-01-14T16:33:00Z"/>
                <w:lang w:eastAsia="de-DE"/>
              </w:rPr>
            </w:pPr>
            <w:ins w:id="4276" w:author="Jens-Rainer Ohm" w:date="2026-01-14T16:33:00Z">
              <w:r w:rsidRPr="007563AB">
                <w:rPr>
                  <w:lang w:eastAsia="de-DE"/>
                </w:rPr>
                <w:t>0.28%</w:t>
              </w:r>
            </w:ins>
          </w:p>
        </w:tc>
        <w:tc>
          <w:tcPr>
            <w:tcW w:w="0" w:type="auto"/>
            <w:noWrap/>
            <w:vAlign w:val="center"/>
            <w:hideMark/>
          </w:tcPr>
          <w:p w14:paraId="6D311EDF" w14:textId="77777777" w:rsidR="007563AB" w:rsidRPr="007563AB" w:rsidRDefault="007563AB" w:rsidP="007563AB">
            <w:pPr>
              <w:rPr>
                <w:ins w:id="4277" w:author="Jens-Rainer Ohm" w:date="2026-01-14T16:33:00Z"/>
                <w:lang w:eastAsia="de-DE"/>
              </w:rPr>
            </w:pPr>
            <w:ins w:id="4278" w:author="Jens-Rainer Ohm" w:date="2026-01-14T16:33:00Z">
              <w:r w:rsidRPr="007563AB">
                <w:rPr>
                  <w:lang w:eastAsia="de-DE"/>
                </w:rPr>
                <w:t>0.54%</w:t>
              </w:r>
            </w:ins>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ins w:id="4279" w:author="Jens-Rainer Ohm" w:date="2026-01-14T16:33:00Z"/>
                <w:lang w:eastAsia="de-DE"/>
              </w:rPr>
            </w:pPr>
            <w:ins w:id="4280" w:author="Jens-Rainer Ohm" w:date="2026-01-14T16:33:00Z">
              <w:r w:rsidRPr="007563AB">
                <w:rPr>
                  <w:lang w:eastAsia="de-DE"/>
                </w:rPr>
                <w:t>0.61%</w:t>
              </w:r>
            </w:ins>
          </w:p>
        </w:tc>
        <w:tc>
          <w:tcPr>
            <w:tcW w:w="0" w:type="auto"/>
            <w:noWrap/>
            <w:vAlign w:val="center"/>
            <w:hideMark/>
          </w:tcPr>
          <w:p w14:paraId="3A8B565A" w14:textId="77777777" w:rsidR="007563AB" w:rsidRPr="007563AB" w:rsidRDefault="007563AB" w:rsidP="007563AB">
            <w:pPr>
              <w:rPr>
                <w:ins w:id="4281" w:author="Jens-Rainer Ohm" w:date="2026-01-14T16:33:00Z"/>
                <w:lang w:eastAsia="de-DE"/>
              </w:rPr>
            </w:pPr>
            <w:ins w:id="4282" w:author="Jens-Rainer Ohm" w:date="2026-01-14T16:33:00Z">
              <w:r w:rsidRPr="007563AB">
                <w:rPr>
                  <w:lang w:eastAsia="de-DE"/>
                </w:rPr>
                <w:t>93.8%</w:t>
              </w:r>
            </w:ins>
          </w:p>
        </w:tc>
        <w:tc>
          <w:tcPr>
            <w:tcW w:w="0" w:type="auto"/>
            <w:noWrap/>
            <w:vAlign w:val="center"/>
            <w:hideMark/>
          </w:tcPr>
          <w:p w14:paraId="0E7C9A75" w14:textId="77777777" w:rsidR="007563AB" w:rsidRPr="007563AB" w:rsidRDefault="007563AB" w:rsidP="007563AB">
            <w:pPr>
              <w:rPr>
                <w:ins w:id="4283" w:author="Jens-Rainer Ohm" w:date="2026-01-14T16:33:00Z"/>
                <w:lang w:eastAsia="de-DE"/>
              </w:rPr>
            </w:pPr>
            <w:ins w:id="4284" w:author="Jens-Rainer Ohm" w:date="2026-01-14T16:33:00Z">
              <w:r w:rsidRPr="007563AB">
                <w:rPr>
                  <w:lang w:eastAsia="de-DE"/>
                </w:rPr>
                <w:t>98.3%</w:t>
              </w:r>
            </w:ins>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ins w:id="4285" w:author="Jens-Rainer Ohm" w:date="2026-01-14T16:33:00Z"/>
                <w:lang w:eastAsia="de-DE"/>
              </w:rPr>
            </w:pPr>
            <w:ins w:id="4286"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ins w:id="4287" w:author="Jens-Rainer Ohm" w:date="2026-01-14T16:33:00Z"/>
                <w:lang w:eastAsia="de-DE"/>
              </w:rPr>
            </w:pPr>
            <w:ins w:id="4288" w:author="Jens-Rainer Ohm" w:date="2026-01-14T16:33:00Z">
              <w:r w:rsidRPr="007563AB">
                <w:rPr>
                  <w:lang w:eastAsia="de-DE"/>
                </w:rPr>
                <w:t>-19.46%</w:t>
              </w:r>
            </w:ins>
          </w:p>
        </w:tc>
        <w:tc>
          <w:tcPr>
            <w:tcW w:w="0" w:type="auto"/>
            <w:shd w:val="clear" w:color="auto" w:fill="CCFFCC"/>
            <w:noWrap/>
            <w:vAlign w:val="center"/>
            <w:hideMark/>
          </w:tcPr>
          <w:p w14:paraId="501EEA4B" w14:textId="77777777" w:rsidR="007563AB" w:rsidRPr="007563AB" w:rsidRDefault="007563AB" w:rsidP="007563AB">
            <w:pPr>
              <w:rPr>
                <w:ins w:id="4289" w:author="Jens-Rainer Ohm" w:date="2026-01-14T16:33:00Z"/>
                <w:lang w:eastAsia="de-DE"/>
              </w:rPr>
            </w:pPr>
            <w:ins w:id="4290" w:author="Jens-Rainer Ohm" w:date="2026-01-14T16:33:00Z">
              <w:r w:rsidRPr="007563AB">
                <w:rPr>
                  <w:lang w:eastAsia="de-DE"/>
                </w:rPr>
                <w:t>-22.95%</w:t>
              </w:r>
            </w:ins>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ins w:id="4291" w:author="Jens-Rainer Ohm" w:date="2026-01-14T16:33:00Z"/>
                <w:lang w:eastAsia="de-DE"/>
              </w:rPr>
            </w:pPr>
            <w:ins w:id="4292" w:author="Jens-Rainer Ohm" w:date="2026-01-14T16:33:00Z">
              <w:r w:rsidRPr="007563AB">
                <w:rPr>
                  <w:lang w:eastAsia="de-DE"/>
                </w:rPr>
                <w:t>-20.91%</w:t>
              </w:r>
            </w:ins>
          </w:p>
        </w:tc>
        <w:tc>
          <w:tcPr>
            <w:tcW w:w="0" w:type="auto"/>
            <w:noWrap/>
            <w:vAlign w:val="center"/>
            <w:hideMark/>
          </w:tcPr>
          <w:p w14:paraId="5972B972" w14:textId="77777777" w:rsidR="007563AB" w:rsidRPr="007563AB" w:rsidRDefault="007563AB" w:rsidP="007563AB">
            <w:pPr>
              <w:rPr>
                <w:ins w:id="4293" w:author="Jens-Rainer Ohm" w:date="2026-01-14T16:33:00Z"/>
                <w:lang w:eastAsia="de-DE"/>
              </w:rPr>
            </w:pPr>
            <w:ins w:id="4294" w:author="Jens-Rainer Ohm" w:date="2026-01-14T16:33:00Z">
              <w:r w:rsidRPr="007563AB">
                <w:rPr>
                  <w:lang w:eastAsia="de-DE"/>
                </w:rPr>
                <w:t>955.3%</w:t>
              </w:r>
            </w:ins>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ins w:id="4295" w:author="Jens-Rainer Ohm" w:date="2026-01-14T16:33:00Z"/>
                <w:lang w:eastAsia="de-DE"/>
              </w:rPr>
            </w:pPr>
            <w:ins w:id="4296" w:author="Jens-Rainer Ohm" w:date="2026-01-14T16:33:00Z">
              <w:r w:rsidRPr="007563AB">
                <w:rPr>
                  <w:lang w:eastAsia="de-DE"/>
                </w:rPr>
                <w:t>584.9%</w:t>
              </w:r>
            </w:ins>
          </w:p>
        </w:tc>
      </w:tr>
      <w:tr w:rsidR="007563AB" w:rsidRPr="007563AB" w14:paraId="7F59C1EF" w14:textId="77777777" w:rsidTr="007563AB">
        <w:trPr>
          <w:trHeight w:val="255"/>
          <w:ins w:id="4297"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ins w:id="4298" w:author="Jens-Rainer Ohm" w:date="2026-01-14T16:33:00Z"/>
                <w:b/>
                <w:bCs/>
                <w:lang w:eastAsia="de-DE"/>
              </w:rPr>
            </w:pPr>
            <w:ins w:id="4299" w:author="Jens-Rainer Ohm" w:date="2026-01-14T16:33:00Z">
              <w:r w:rsidRPr="007563AB">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ins w:id="4300" w:author="Jens-Rainer Ohm" w:date="2026-01-14T16:33:00Z"/>
                <w:lang w:eastAsia="de-DE"/>
              </w:rPr>
            </w:pPr>
            <w:ins w:id="4301" w:author="Jens-Rainer Ohm" w:date="2026-01-14T16:33:00Z">
              <w:r w:rsidRPr="007563AB">
                <w:rPr>
                  <w:lang w:eastAsia="de-DE"/>
                </w:rPr>
                <w:t>0.19%</w:t>
              </w:r>
            </w:ins>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ins w:id="4302" w:author="Jens-Rainer Ohm" w:date="2026-01-14T16:33:00Z"/>
                <w:lang w:eastAsia="de-DE"/>
              </w:rPr>
            </w:pPr>
            <w:ins w:id="4303" w:author="Jens-Rainer Ohm" w:date="2026-01-14T16:33:00Z">
              <w:r w:rsidRPr="007563AB">
                <w:rPr>
                  <w:lang w:eastAsia="de-DE"/>
                </w:rPr>
                <w:t>0.43%</w:t>
              </w:r>
            </w:ins>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ins w:id="4304" w:author="Jens-Rainer Ohm" w:date="2026-01-14T16:33:00Z"/>
                <w:lang w:eastAsia="de-DE"/>
              </w:rPr>
            </w:pPr>
            <w:ins w:id="4305" w:author="Jens-Rainer Ohm" w:date="2026-01-14T16:33:00Z">
              <w:r w:rsidRPr="007563AB">
                <w:rPr>
                  <w:lang w:eastAsia="de-DE"/>
                </w:rPr>
                <w:t>0.51%</w:t>
              </w:r>
            </w:ins>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ins w:id="4306" w:author="Jens-Rainer Ohm" w:date="2026-01-14T16:33:00Z"/>
                <w:lang w:eastAsia="de-DE"/>
              </w:rPr>
            </w:pPr>
            <w:ins w:id="4307" w:author="Jens-Rainer Ohm" w:date="2026-01-14T16:33:00Z">
              <w:r w:rsidRPr="007563AB">
                <w:rPr>
                  <w:lang w:eastAsia="de-DE"/>
                </w:rPr>
                <w:t>93.5%</w:t>
              </w:r>
            </w:ins>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ins w:id="4308" w:author="Jens-Rainer Ohm" w:date="2026-01-14T16:33:00Z"/>
                <w:lang w:eastAsia="de-DE"/>
              </w:rPr>
            </w:pPr>
            <w:ins w:id="4309" w:author="Jens-Rainer Ohm" w:date="2026-01-14T16:33:00Z">
              <w:r w:rsidRPr="007563AB">
                <w:rPr>
                  <w:lang w:eastAsia="de-DE"/>
                </w:rPr>
                <w:t>96.7%</w:t>
              </w:r>
            </w:ins>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ins w:id="4310" w:author="Jens-Rainer Ohm" w:date="2026-01-14T16:33:00Z"/>
                <w:lang w:eastAsia="de-DE"/>
              </w:rPr>
            </w:pPr>
            <w:ins w:id="4311" w:author="Jens-Rainer Ohm" w:date="2026-01-14T16:33:00Z">
              <w:r w:rsidRPr="007563AB">
                <w:rPr>
                  <w:lang w:eastAsia="de-DE"/>
                </w:rPr>
                <w:t>99%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ins w:id="4312" w:author="Jens-Rainer Ohm" w:date="2026-01-14T16:33:00Z"/>
                <w:lang w:eastAsia="de-DE"/>
              </w:rPr>
            </w:pPr>
            <w:ins w:id="4313" w:author="Jens-Rainer Ohm" w:date="2026-01-14T16:33:00Z">
              <w:r w:rsidRPr="007563AB">
                <w:rPr>
                  <w:lang w:eastAsia="de-DE"/>
                </w:rPr>
                <w:t>-16.79%</w:t>
              </w:r>
            </w:ins>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ins w:id="4314" w:author="Jens-Rainer Ohm" w:date="2026-01-14T16:33:00Z"/>
                <w:lang w:eastAsia="de-DE"/>
              </w:rPr>
            </w:pPr>
            <w:ins w:id="4315" w:author="Jens-Rainer Ohm" w:date="2026-01-14T16:33:00Z">
              <w:r w:rsidRPr="007563AB">
                <w:rPr>
                  <w:lang w:eastAsia="de-DE"/>
                </w:rPr>
                <w:t>-19.52%</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ins w:id="4316" w:author="Jens-Rainer Ohm" w:date="2026-01-14T16:33:00Z"/>
                <w:lang w:eastAsia="de-DE"/>
              </w:rPr>
            </w:pPr>
            <w:ins w:id="4317" w:author="Jens-Rainer Ohm" w:date="2026-01-14T16:33:00Z">
              <w:r w:rsidRPr="007563AB">
                <w:rPr>
                  <w:lang w:eastAsia="de-DE"/>
                </w:rPr>
                <w:t>-21.33%</w:t>
              </w:r>
            </w:ins>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ins w:id="4318" w:author="Jens-Rainer Ohm" w:date="2026-01-14T16:33:00Z"/>
                <w:lang w:eastAsia="de-DE"/>
              </w:rPr>
            </w:pPr>
            <w:ins w:id="4319" w:author="Jens-Rainer Ohm" w:date="2026-01-14T16:33:00Z">
              <w:r w:rsidRPr="007563AB">
                <w:rPr>
                  <w:lang w:eastAsia="de-DE"/>
                </w:rPr>
                <w:t>1004.3%</w:t>
              </w:r>
            </w:ins>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ins w:id="4320" w:author="Jens-Rainer Ohm" w:date="2026-01-14T16:33:00Z"/>
                <w:lang w:eastAsia="de-DE"/>
              </w:rPr>
            </w:pPr>
            <w:ins w:id="4321" w:author="Jens-Rainer Ohm" w:date="2026-01-14T16:33:00Z">
              <w:r w:rsidRPr="007563AB">
                <w:rPr>
                  <w:lang w:eastAsia="de-DE"/>
                </w:rPr>
                <w:t>555.5%</w:t>
              </w:r>
            </w:ins>
          </w:p>
        </w:tc>
      </w:tr>
      <w:tr w:rsidR="007563AB" w:rsidRPr="007563AB" w14:paraId="2C85AF11" w14:textId="77777777" w:rsidTr="007563AB">
        <w:trPr>
          <w:trHeight w:val="255"/>
          <w:ins w:id="4322" w:author="Jens-Rainer Ohm" w:date="2026-01-14T16:33:00Z"/>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ins w:id="4323" w:author="Jens-Rainer Ohm" w:date="2026-01-14T16:33:00Z"/>
                <w:lang w:eastAsia="de-DE"/>
              </w:rPr>
            </w:pPr>
            <w:ins w:id="4324" w:author="Jens-Rainer Ohm" w:date="2026-01-14T16:33:00Z">
              <w:r w:rsidRPr="007563AB">
                <w:rPr>
                  <w:lang w:eastAsia="de-DE"/>
                </w:rPr>
                <w:t>Class D</w:t>
              </w:r>
            </w:ins>
          </w:p>
        </w:tc>
        <w:tc>
          <w:tcPr>
            <w:tcW w:w="0" w:type="auto"/>
            <w:noWrap/>
            <w:vAlign w:val="center"/>
            <w:hideMark/>
          </w:tcPr>
          <w:p w14:paraId="7A4F79AA" w14:textId="77777777" w:rsidR="007563AB" w:rsidRPr="007563AB" w:rsidRDefault="007563AB" w:rsidP="007563AB">
            <w:pPr>
              <w:rPr>
                <w:ins w:id="4325" w:author="Jens-Rainer Ohm" w:date="2026-01-14T16:33:00Z"/>
                <w:lang w:eastAsia="de-DE"/>
              </w:rPr>
            </w:pPr>
            <w:ins w:id="4326" w:author="Jens-Rainer Ohm" w:date="2026-01-14T16:33:00Z">
              <w:r w:rsidRPr="007563AB">
                <w:rPr>
                  <w:lang w:eastAsia="de-DE"/>
                </w:rPr>
                <w:t>0.13%</w:t>
              </w:r>
            </w:ins>
          </w:p>
        </w:tc>
        <w:tc>
          <w:tcPr>
            <w:tcW w:w="0" w:type="auto"/>
            <w:noWrap/>
            <w:vAlign w:val="center"/>
            <w:hideMark/>
          </w:tcPr>
          <w:p w14:paraId="55FB6598" w14:textId="77777777" w:rsidR="007563AB" w:rsidRPr="007563AB" w:rsidRDefault="007563AB" w:rsidP="007563AB">
            <w:pPr>
              <w:rPr>
                <w:ins w:id="4327" w:author="Jens-Rainer Ohm" w:date="2026-01-14T16:33:00Z"/>
                <w:lang w:eastAsia="de-DE"/>
              </w:rPr>
            </w:pPr>
            <w:ins w:id="4328" w:author="Jens-Rainer Ohm" w:date="2026-01-14T16:33:00Z">
              <w:r w:rsidRPr="007563AB">
                <w:rPr>
                  <w:lang w:eastAsia="de-DE"/>
                </w:rPr>
                <w:t>0.08%</w:t>
              </w:r>
            </w:ins>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ins w:id="4329" w:author="Jens-Rainer Ohm" w:date="2026-01-14T16:33:00Z"/>
                <w:lang w:eastAsia="de-DE"/>
              </w:rPr>
            </w:pPr>
            <w:ins w:id="4330" w:author="Jens-Rainer Ohm" w:date="2026-01-14T16:33:00Z">
              <w:r w:rsidRPr="007563AB">
                <w:rPr>
                  <w:lang w:eastAsia="de-DE"/>
                </w:rPr>
                <w:t>0.25%</w:t>
              </w:r>
            </w:ins>
          </w:p>
        </w:tc>
        <w:tc>
          <w:tcPr>
            <w:tcW w:w="0" w:type="auto"/>
            <w:noWrap/>
            <w:vAlign w:val="center"/>
            <w:hideMark/>
          </w:tcPr>
          <w:p w14:paraId="3858556E" w14:textId="77777777" w:rsidR="007563AB" w:rsidRPr="007563AB" w:rsidRDefault="007563AB" w:rsidP="007563AB">
            <w:pPr>
              <w:rPr>
                <w:ins w:id="4331" w:author="Jens-Rainer Ohm" w:date="2026-01-14T16:33:00Z"/>
                <w:lang w:eastAsia="de-DE"/>
              </w:rPr>
            </w:pPr>
            <w:ins w:id="4332" w:author="Jens-Rainer Ohm" w:date="2026-01-14T16:33:00Z">
              <w:r w:rsidRPr="007563AB">
                <w:rPr>
                  <w:lang w:eastAsia="de-DE"/>
                </w:rPr>
                <w:t>92.7%</w:t>
              </w:r>
            </w:ins>
          </w:p>
        </w:tc>
        <w:tc>
          <w:tcPr>
            <w:tcW w:w="0" w:type="auto"/>
            <w:noWrap/>
            <w:vAlign w:val="center"/>
            <w:hideMark/>
          </w:tcPr>
          <w:p w14:paraId="2FD240D7" w14:textId="77777777" w:rsidR="007563AB" w:rsidRPr="007563AB" w:rsidRDefault="007563AB" w:rsidP="007563AB">
            <w:pPr>
              <w:rPr>
                <w:ins w:id="4333" w:author="Jens-Rainer Ohm" w:date="2026-01-14T16:33:00Z"/>
                <w:lang w:eastAsia="de-DE"/>
              </w:rPr>
            </w:pPr>
            <w:ins w:id="4334" w:author="Jens-Rainer Ohm" w:date="2026-01-14T16:33:00Z">
              <w:r w:rsidRPr="007563AB">
                <w:rPr>
                  <w:lang w:eastAsia="de-DE"/>
                </w:rPr>
                <w:t>95.3%</w:t>
              </w:r>
            </w:ins>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ins w:id="4335" w:author="Jens-Rainer Ohm" w:date="2026-01-14T16:33:00Z"/>
                <w:lang w:eastAsia="de-DE"/>
              </w:rPr>
            </w:pPr>
            <w:ins w:id="4336"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ins w:id="4337" w:author="Jens-Rainer Ohm" w:date="2026-01-14T16:33:00Z"/>
                <w:lang w:eastAsia="de-DE"/>
              </w:rPr>
            </w:pPr>
            <w:ins w:id="4338" w:author="Jens-Rainer Ohm" w:date="2026-01-14T16:33:00Z">
              <w:r w:rsidRPr="007563AB">
                <w:rPr>
                  <w:lang w:eastAsia="de-DE"/>
                </w:rPr>
                <w:t>-12.93%</w:t>
              </w:r>
            </w:ins>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ins w:id="4339" w:author="Jens-Rainer Ohm" w:date="2026-01-14T16:33:00Z"/>
                <w:lang w:eastAsia="de-DE"/>
              </w:rPr>
            </w:pPr>
            <w:ins w:id="4340" w:author="Jens-Rainer Ohm" w:date="2026-01-14T16:33:00Z">
              <w:r w:rsidRPr="007563AB">
                <w:rPr>
                  <w:lang w:eastAsia="de-DE"/>
                </w:rPr>
                <w:t>-8.54%</w:t>
              </w:r>
            </w:ins>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ins w:id="4341" w:author="Jens-Rainer Ohm" w:date="2026-01-14T16:33:00Z"/>
                <w:lang w:eastAsia="de-DE"/>
              </w:rPr>
            </w:pPr>
            <w:ins w:id="4342" w:author="Jens-Rainer Ohm" w:date="2026-01-14T16:33:00Z">
              <w:r w:rsidRPr="007563AB">
                <w:rPr>
                  <w:lang w:eastAsia="de-DE"/>
                </w:rPr>
                <w:t>-9.27%</w:t>
              </w:r>
            </w:ins>
          </w:p>
        </w:tc>
        <w:tc>
          <w:tcPr>
            <w:tcW w:w="0" w:type="auto"/>
            <w:noWrap/>
            <w:vAlign w:val="center"/>
            <w:hideMark/>
          </w:tcPr>
          <w:p w14:paraId="35144241" w14:textId="77777777" w:rsidR="007563AB" w:rsidRPr="007563AB" w:rsidRDefault="007563AB" w:rsidP="007563AB">
            <w:pPr>
              <w:rPr>
                <w:ins w:id="4343" w:author="Jens-Rainer Ohm" w:date="2026-01-14T16:33:00Z"/>
                <w:lang w:eastAsia="de-DE"/>
              </w:rPr>
            </w:pPr>
            <w:ins w:id="4344" w:author="Jens-Rainer Ohm" w:date="2026-01-14T16:33:00Z">
              <w:r w:rsidRPr="007563AB">
                <w:rPr>
                  <w:lang w:eastAsia="de-DE"/>
                </w:rPr>
                <w:t>932.5%</w:t>
              </w:r>
            </w:ins>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ins w:id="4345" w:author="Jens-Rainer Ohm" w:date="2026-01-14T16:33:00Z"/>
                <w:lang w:eastAsia="de-DE"/>
              </w:rPr>
            </w:pPr>
            <w:ins w:id="4346" w:author="Jens-Rainer Ohm" w:date="2026-01-14T16:33:00Z">
              <w:r w:rsidRPr="007563AB">
                <w:rPr>
                  <w:lang w:eastAsia="de-DE"/>
                </w:rPr>
                <w:t>530.1%</w:t>
              </w:r>
            </w:ins>
          </w:p>
        </w:tc>
      </w:tr>
      <w:tr w:rsidR="007563AB" w:rsidRPr="007563AB" w14:paraId="7E6ADA69" w14:textId="77777777" w:rsidTr="007563AB">
        <w:trPr>
          <w:trHeight w:val="255"/>
          <w:ins w:id="4347" w:author="Jens-Rainer Ohm" w:date="2026-01-14T16:33:00Z"/>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ins w:id="4348" w:author="Jens-Rainer Ohm" w:date="2026-01-14T16:33:00Z"/>
                <w:lang w:eastAsia="de-DE"/>
              </w:rPr>
            </w:pPr>
            <w:ins w:id="4349" w:author="Jens-Rainer Ohm" w:date="2026-01-14T16:33:00Z">
              <w:r w:rsidRPr="007563AB">
                <w:rPr>
                  <w:lang w:eastAsia="de-DE"/>
                </w:rPr>
                <w:t>Class F</w:t>
              </w:r>
            </w:ins>
          </w:p>
        </w:tc>
        <w:tc>
          <w:tcPr>
            <w:tcW w:w="0" w:type="auto"/>
            <w:noWrap/>
            <w:vAlign w:val="center"/>
            <w:hideMark/>
          </w:tcPr>
          <w:p w14:paraId="71297DAA" w14:textId="77777777" w:rsidR="007563AB" w:rsidRPr="007563AB" w:rsidRDefault="007563AB" w:rsidP="007563AB">
            <w:pPr>
              <w:rPr>
                <w:ins w:id="4350" w:author="Jens-Rainer Ohm" w:date="2026-01-14T16:33:00Z"/>
                <w:lang w:eastAsia="de-DE"/>
              </w:rPr>
            </w:pPr>
            <w:ins w:id="4351" w:author="Jens-Rainer Ohm" w:date="2026-01-14T16:33:00Z">
              <w:r w:rsidRPr="007563AB">
                <w:rPr>
                  <w:lang w:eastAsia="de-DE"/>
                </w:rPr>
                <w:t>0.48%</w:t>
              </w:r>
            </w:ins>
          </w:p>
        </w:tc>
        <w:tc>
          <w:tcPr>
            <w:tcW w:w="0" w:type="auto"/>
            <w:noWrap/>
            <w:vAlign w:val="center"/>
            <w:hideMark/>
          </w:tcPr>
          <w:p w14:paraId="5FC6E0EF" w14:textId="77777777" w:rsidR="007563AB" w:rsidRPr="007563AB" w:rsidRDefault="007563AB" w:rsidP="007563AB">
            <w:pPr>
              <w:rPr>
                <w:ins w:id="4352" w:author="Jens-Rainer Ohm" w:date="2026-01-14T16:33:00Z"/>
                <w:lang w:eastAsia="de-DE"/>
              </w:rPr>
            </w:pPr>
            <w:ins w:id="4353" w:author="Jens-Rainer Ohm" w:date="2026-01-14T16:33:00Z">
              <w:r w:rsidRPr="007563AB">
                <w:rPr>
                  <w:lang w:eastAsia="de-DE"/>
                </w:rPr>
                <w:t>0.66%</w:t>
              </w:r>
            </w:ins>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ins w:id="4354" w:author="Jens-Rainer Ohm" w:date="2026-01-14T16:33:00Z"/>
                <w:lang w:eastAsia="de-DE"/>
              </w:rPr>
            </w:pPr>
            <w:ins w:id="4355" w:author="Jens-Rainer Ohm" w:date="2026-01-14T16:33:00Z">
              <w:r w:rsidRPr="007563AB">
                <w:rPr>
                  <w:lang w:eastAsia="de-DE"/>
                </w:rPr>
                <w:t>0.66%</w:t>
              </w:r>
            </w:ins>
          </w:p>
        </w:tc>
        <w:tc>
          <w:tcPr>
            <w:tcW w:w="0" w:type="auto"/>
            <w:noWrap/>
            <w:vAlign w:val="center"/>
            <w:hideMark/>
          </w:tcPr>
          <w:p w14:paraId="60A932F9" w14:textId="77777777" w:rsidR="007563AB" w:rsidRPr="007563AB" w:rsidRDefault="007563AB" w:rsidP="007563AB">
            <w:pPr>
              <w:rPr>
                <w:ins w:id="4356" w:author="Jens-Rainer Ohm" w:date="2026-01-14T16:33:00Z"/>
                <w:lang w:eastAsia="de-DE"/>
              </w:rPr>
            </w:pPr>
            <w:ins w:id="4357" w:author="Jens-Rainer Ohm" w:date="2026-01-14T16:33:00Z">
              <w:r w:rsidRPr="007563AB">
                <w:rPr>
                  <w:lang w:eastAsia="de-DE"/>
                </w:rPr>
                <w:t>93.1%</w:t>
              </w:r>
            </w:ins>
          </w:p>
        </w:tc>
        <w:tc>
          <w:tcPr>
            <w:tcW w:w="0" w:type="auto"/>
            <w:noWrap/>
            <w:vAlign w:val="center"/>
            <w:hideMark/>
          </w:tcPr>
          <w:p w14:paraId="56156514" w14:textId="77777777" w:rsidR="007563AB" w:rsidRPr="007563AB" w:rsidRDefault="007563AB" w:rsidP="007563AB">
            <w:pPr>
              <w:rPr>
                <w:ins w:id="4358" w:author="Jens-Rainer Ohm" w:date="2026-01-14T16:33:00Z"/>
                <w:lang w:eastAsia="de-DE"/>
              </w:rPr>
            </w:pPr>
            <w:ins w:id="4359" w:author="Jens-Rainer Ohm" w:date="2026-01-14T16:33:00Z">
              <w:r w:rsidRPr="007563AB">
                <w:rPr>
                  <w:lang w:eastAsia="de-DE"/>
                </w:rPr>
                <w:t>99.1%</w:t>
              </w:r>
            </w:ins>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ins w:id="4360" w:author="Jens-Rainer Ohm" w:date="2026-01-14T16:33:00Z"/>
                <w:lang w:eastAsia="de-DE"/>
              </w:rPr>
            </w:pPr>
            <w:ins w:id="4361" w:author="Jens-Rainer Ohm" w:date="2026-01-14T16:33:00Z">
              <w:r w:rsidRPr="007563AB">
                <w:rPr>
                  <w:lang w:eastAsia="de-DE"/>
                </w:rPr>
                <w:t>97%</w:t>
              </w:r>
            </w:ins>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ins w:id="4362" w:author="Jens-Rainer Ohm" w:date="2026-01-14T16:33:00Z"/>
                <w:lang w:eastAsia="de-DE"/>
              </w:rPr>
            </w:pPr>
            <w:ins w:id="4363" w:author="Jens-Rainer Ohm" w:date="2026-01-14T16:33:00Z">
              <w:r w:rsidRPr="007563AB">
                <w:rPr>
                  <w:lang w:eastAsia="de-DE"/>
                </w:rPr>
                <w:t>-30.72%</w:t>
              </w:r>
            </w:ins>
          </w:p>
        </w:tc>
        <w:tc>
          <w:tcPr>
            <w:tcW w:w="0" w:type="auto"/>
            <w:shd w:val="clear" w:color="auto" w:fill="CCFFCC"/>
            <w:noWrap/>
            <w:vAlign w:val="center"/>
            <w:hideMark/>
          </w:tcPr>
          <w:p w14:paraId="1BDD6E82" w14:textId="77777777" w:rsidR="007563AB" w:rsidRPr="007563AB" w:rsidRDefault="007563AB" w:rsidP="007563AB">
            <w:pPr>
              <w:rPr>
                <w:ins w:id="4364" w:author="Jens-Rainer Ohm" w:date="2026-01-14T16:33:00Z"/>
                <w:lang w:eastAsia="de-DE"/>
              </w:rPr>
            </w:pPr>
            <w:ins w:id="4365" w:author="Jens-Rainer Ohm" w:date="2026-01-14T16:33:00Z">
              <w:r w:rsidRPr="007563AB">
                <w:rPr>
                  <w:lang w:eastAsia="de-DE"/>
                </w:rPr>
                <w:t>-34.77%</w:t>
              </w:r>
            </w:ins>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ins w:id="4366" w:author="Jens-Rainer Ohm" w:date="2026-01-14T16:33:00Z"/>
                <w:lang w:eastAsia="de-DE"/>
              </w:rPr>
            </w:pPr>
            <w:ins w:id="4367" w:author="Jens-Rainer Ohm" w:date="2026-01-14T16:33:00Z">
              <w:r w:rsidRPr="007563AB">
                <w:rPr>
                  <w:lang w:eastAsia="de-DE"/>
                </w:rPr>
                <w:t>-34.94%</w:t>
              </w:r>
            </w:ins>
          </w:p>
        </w:tc>
        <w:tc>
          <w:tcPr>
            <w:tcW w:w="0" w:type="auto"/>
            <w:noWrap/>
            <w:vAlign w:val="center"/>
            <w:hideMark/>
          </w:tcPr>
          <w:p w14:paraId="2A255A69" w14:textId="77777777" w:rsidR="007563AB" w:rsidRPr="007563AB" w:rsidRDefault="007563AB" w:rsidP="007563AB">
            <w:pPr>
              <w:rPr>
                <w:ins w:id="4368" w:author="Jens-Rainer Ohm" w:date="2026-01-14T16:33:00Z"/>
                <w:lang w:eastAsia="de-DE"/>
              </w:rPr>
            </w:pPr>
            <w:ins w:id="4369" w:author="Jens-Rainer Ohm" w:date="2026-01-14T16:33:00Z">
              <w:r w:rsidRPr="007563AB">
                <w:rPr>
                  <w:lang w:eastAsia="de-DE"/>
                </w:rPr>
                <w:t>589.7%</w:t>
              </w:r>
            </w:ins>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ins w:id="4370" w:author="Jens-Rainer Ohm" w:date="2026-01-14T16:33:00Z"/>
                <w:lang w:eastAsia="de-DE"/>
              </w:rPr>
            </w:pPr>
            <w:ins w:id="4371" w:author="Jens-Rainer Ohm" w:date="2026-01-14T16:33:00Z">
              <w:r w:rsidRPr="007563AB">
                <w:rPr>
                  <w:lang w:eastAsia="de-DE"/>
                </w:rPr>
                <w:t>555.1%</w:t>
              </w:r>
            </w:ins>
          </w:p>
        </w:tc>
      </w:tr>
      <w:tr w:rsidR="007563AB" w:rsidRPr="007563AB" w14:paraId="40AC2F12" w14:textId="77777777" w:rsidTr="007563AB">
        <w:trPr>
          <w:trHeight w:val="255"/>
          <w:ins w:id="4372"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ins w:id="4373" w:author="Jens-Rainer Ohm" w:date="2026-01-14T16:33:00Z"/>
                <w:lang w:eastAsia="de-DE"/>
              </w:rPr>
            </w:pPr>
            <w:ins w:id="4374" w:author="Jens-Rainer Ohm" w:date="2026-01-14T16:33:00Z">
              <w:r w:rsidRPr="007563AB">
                <w:rPr>
                  <w:lang w:eastAsia="de-DE"/>
                </w:rPr>
                <w:lastRenderedPageBreak/>
                <w:t>Class TGM</w:t>
              </w:r>
            </w:ins>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ins w:id="4375" w:author="Jens-Rainer Ohm" w:date="2026-01-14T16:33:00Z"/>
                <w:lang w:eastAsia="de-DE"/>
              </w:rPr>
            </w:pPr>
            <w:ins w:id="4376" w:author="Jens-Rainer Ohm" w:date="2026-01-14T16:33:00Z">
              <w:r w:rsidRPr="007563AB">
                <w:rPr>
                  <w:lang w:eastAsia="de-DE"/>
                </w:rPr>
                <w:t>0.35%</w:t>
              </w:r>
            </w:ins>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ins w:id="4377" w:author="Jens-Rainer Ohm" w:date="2026-01-14T16:33:00Z"/>
                <w:lang w:eastAsia="de-DE"/>
              </w:rPr>
            </w:pPr>
            <w:ins w:id="4378" w:author="Jens-Rainer Ohm" w:date="2026-01-14T16:33:00Z">
              <w:r w:rsidRPr="007563AB">
                <w:rPr>
                  <w:lang w:eastAsia="de-DE"/>
                </w:rPr>
                <w:t>0.37%</w:t>
              </w:r>
            </w:ins>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ins w:id="4379" w:author="Jens-Rainer Ohm" w:date="2026-01-14T16:33:00Z"/>
                <w:lang w:eastAsia="de-DE"/>
              </w:rPr>
            </w:pPr>
            <w:ins w:id="4380" w:author="Jens-Rainer Ohm" w:date="2026-01-14T16:33:00Z">
              <w:r w:rsidRPr="007563AB">
                <w:rPr>
                  <w:lang w:eastAsia="de-DE"/>
                </w:rPr>
                <w:t>0.42%</w:t>
              </w:r>
            </w:ins>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ins w:id="4381" w:author="Jens-Rainer Ohm" w:date="2026-01-14T16:33:00Z"/>
                <w:lang w:eastAsia="de-DE"/>
              </w:rPr>
            </w:pPr>
            <w:ins w:id="4382" w:author="Jens-Rainer Ohm" w:date="2026-01-14T16:33:00Z">
              <w:r w:rsidRPr="007563AB">
                <w:rPr>
                  <w:lang w:eastAsia="de-DE"/>
                </w:rPr>
                <w:t>94.7%</w:t>
              </w:r>
            </w:ins>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ins w:id="4383" w:author="Jens-Rainer Ohm" w:date="2026-01-14T16:33:00Z"/>
                <w:lang w:eastAsia="de-DE"/>
              </w:rPr>
            </w:pPr>
            <w:ins w:id="4384" w:author="Jens-Rainer Ohm" w:date="2026-01-14T16:33:00Z">
              <w:r w:rsidRPr="007563AB">
                <w:rPr>
                  <w:lang w:eastAsia="de-DE"/>
                </w:rPr>
                <w:t>99.1%</w:t>
              </w:r>
            </w:ins>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ins w:id="4385" w:author="Jens-Rainer Ohm" w:date="2026-01-14T16:33:00Z"/>
                <w:lang w:eastAsia="de-DE"/>
              </w:rPr>
            </w:pPr>
            <w:ins w:id="4386" w:author="Jens-Rainer Ohm" w:date="2026-01-14T16:33:00Z">
              <w:r w:rsidRPr="007563AB">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ins w:id="4387" w:author="Jens-Rainer Ohm" w:date="2026-01-14T16:33:00Z"/>
                <w:lang w:eastAsia="de-DE"/>
              </w:rPr>
            </w:pPr>
            <w:ins w:id="4388" w:author="Jens-Rainer Ohm" w:date="2026-01-14T16:33:00Z">
              <w:r w:rsidRPr="007563AB">
                <w:rPr>
                  <w:lang w:eastAsia="de-DE"/>
                </w:rPr>
                <w:t>-43.52%</w:t>
              </w:r>
            </w:ins>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ins w:id="4389" w:author="Jens-Rainer Ohm" w:date="2026-01-14T16:33:00Z"/>
                <w:lang w:eastAsia="de-DE"/>
              </w:rPr>
            </w:pPr>
            <w:ins w:id="4390" w:author="Jens-Rainer Ohm" w:date="2026-01-14T16:33:00Z">
              <w:r w:rsidRPr="007563AB">
                <w:rPr>
                  <w:lang w:eastAsia="de-DE"/>
                </w:rPr>
                <w:t>-49.10%</w:t>
              </w:r>
            </w:ins>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ins w:id="4391" w:author="Jens-Rainer Ohm" w:date="2026-01-14T16:33:00Z"/>
                <w:lang w:eastAsia="de-DE"/>
              </w:rPr>
            </w:pPr>
            <w:ins w:id="4392" w:author="Jens-Rainer Ohm" w:date="2026-01-14T16:33:00Z">
              <w:r w:rsidRPr="007563AB">
                <w:rPr>
                  <w:lang w:eastAsia="de-DE"/>
                </w:rPr>
                <w:t>-48.36%</w:t>
              </w:r>
            </w:ins>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ins w:id="4393" w:author="Jens-Rainer Ohm" w:date="2026-01-14T16:33:00Z"/>
                <w:lang w:eastAsia="de-DE"/>
              </w:rPr>
            </w:pPr>
            <w:ins w:id="4394" w:author="Jens-Rainer Ohm" w:date="2026-01-14T16:33:00Z">
              <w:r w:rsidRPr="007563AB">
                <w:rPr>
                  <w:lang w:eastAsia="de-DE"/>
                </w:rPr>
                <w:t>519.3%</w:t>
              </w:r>
            </w:ins>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ins w:id="4395" w:author="Jens-Rainer Ohm" w:date="2026-01-14T16:33:00Z"/>
                <w:lang w:eastAsia="de-DE"/>
              </w:rPr>
            </w:pPr>
            <w:ins w:id="4396" w:author="Jens-Rainer Ohm" w:date="2026-01-14T16:33:00Z">
              <w:r w:rsidRPr="007563AB">
                <w:rPr>
                  <w:lang w:eastAsia="de-DE"/>
                </w:rPr>
                <w:t>665.0%</w:t>
              </w:r>
            </w:ins>
          </w:p>
        </w:tc>
      </w:tr>
      <w:tr w:rsidR="007563AB" w:rsidRPr="007563AB" w14:paraId="2B5A9B94" w14:textId="77777777" w:rsidTr="007563AB">
        <w:trPr>
          <w:trHeight w:val="255"/>
          <w:ins w:id="4397" w:author="Jens-Rainer Ohm" w:date="2026-01-14T16:33:00Z"/>
        </w:trPr>
        <w:tc>
          <w:tcPr>
            <w:tcW w:w="0" w:type="auto"/>
            <w:noWrap/>
            <w:vAlign w:val="center"/>
            <w:hideMark/>
          </w:tcPr>
          <w:p w14:paraId="2896A453" w14:textId="77777777" w:rsidR="007563AB" w:rsidRPr="007563AB" w:rsidRDefault="007563AB" w:rsidP="007563AB">
            <w:pPr>
              <w:rPr>
                <w:ins w:id="4398" w:author="Jens-Rainer Ohm" w:date="2026-01-14T16:33:00Z"/>
                <w:lang w:eastAsia="de-DE"/>
              </w:rPr>
            </w:pPr>
          </w:p>
        </w:tc>
        <w:tc>
          <w:tcPr>
            <w:tcW w:w="0" w:type="auto"/>
            <w:noWrap/>
            <w:vAlign w:val="center"/>
            <w:hideMark/>
          </w:tcPr>
          <w:p w14:paraId="362AD560" w14:textId="77777777" w:rsidR="007563AB" w:rsidRPr="007563AB" w:rsidRDefault="007563AB" w:rsidP="007563AB">
            <w:pPr>
              <w:rPr>
                <w:ins w:id="4399" w:author="Jens-Rainer Ohm" w:date="2026-01-14T16:33:00Z"/>
                <w:lang w:val="de-DE" w:eastAsia="de-DE"/>
              </w:rPr>
            </w:pPr>
          </w:p>
        </w:tc>
        <w:tc>
          <w:tcPr>
            <w:tcW w:w="0" w:type="auto"/>
            <w:noWrap/>
            <w:vAlign w:val="center"/>
            <w:hideMark/>
          </w:tcPr>
          <w:p w14:paraId="244899D2" w14:textId="77777777" w:rsidR="007563AB" w:rsidRPr="007563AB" w:rsidRDefault="007563AB" w:rsidP="007563AB">
            <w:pPr>
              <w:rPr>
                <w:ins w:id="4400" w:author="Jens-Rainer Ohm" w:date="2026-01-14T16:33:00Z"/>
                <w:lang w:val="de-DE" w:eastAsia="de-DE"/>
              </w:rPr>
            </w:pPr>
          </w:p>
        </w:tc>
        <w:tc>
          <w:tcPr>
            <w:tcW w:w="0" w:type="auto"/>
            <w:noWrap/>
            <w:vAlign w:val="center"/>
            <w:hideMark/>
          </w:tcPr>
          <w:p w14:paraId="1041CDE1" w14:textId="77777777" w:rsidR="007563AB" w:rsidRPr="007563AB" w:rsidRDefault="007563AB" w:rsidP="007563AB">
            <w:pPr>
              <w:rPr>
                <w:ins w:id="4401" w:author="Jens-Rainer Ohm" w:date="2026-01-14T16:33:00Z"/>
                <w:lang w:val="de-DE" w:eastAsia="de-DE"/>
              </w:rPr>
            </w:pPr>
          </w:p>
        </w:tc>
        <w:tc>
          <w:tcPr>
            <w:tcW w:w="0" w:type="auto"/>
            <w:noWrap/>
            <w:vAlign w:val="center"/>
            <w:hideMark/>
          </w:tcPr>
          <w:p w14:paraId="4783FA3E" w14:textId="77777777" w:rsidR="007563AB" w:rsidRPr="007563AB" w:rsidRDefault="007563AB" w:rsidP="007563AB">
            <w:pPr>
              <w:rPr>
                <w:ins w:id="4402" w:author="Jens-Rainer Ohm" w:date="2026-01-14T16:33:00Z"/>
                <w:lang w:val="de-DE" w:eastAsia="de-DE"/>
              </w:rPr>
            </w:pPr>
          </w:p>
        </w:tc>
        <w:tc>
          <w:tcPr>
            <w:tcW w:w="0" w:type="auto"/>
            <w:noWrap/>
            <w:vAlign w:val="center"/>
            <w:hideMark/>
          </w:tcPr>
          <w:p w14:paraId="2D23FDA2" w14:textId="77777777" w:rsidR="007563AB" w:rsidRPr="007563AB" w:rsidRDefault="007563AB" w:rsidP="007563AB">
            <w:pPr>
              <w:rPr>
                <w:ins w:id="4403" w:author="Jens-Rainer Ohm" w:date="2026-01-14T16:33:00Z"/>
                <w:lang w:val="de-DE" w:eastAsia="de-DE"/>
              </w:rPr>
            </w:pPr>
          </w:p>
        </w:tc>
        <w:tc>
          <w:tcPr>
            <w:tcW w:w="0" w:type="auto"/>
            <w:noWrap/>
            <w:vAlign w:val="center"/>
            <w:hideMark/>
          </w:tcPr>
          <w:p w14:paraId="58C5F2E9" w14:textId="77777777" w:rsidR="007563AB" w:rsidRPr="007563AB" w:rsidRDefault="007563AB" w:rsidP="007563AB">
            <w:pPr>
              <w:rPr>
                <w:ins w:id="4404" w:author="Jens-Rainer Ohm" w:date="2026-01-14T16:33:00Z"/>
                <w:lang w:val="de-DE" w:eastAsia="de-DE"/>
              </w:rPr>
            </w:pPr>
          </w:p>
        </w:tc>
        <w:tc>
          <w:tcPr>
            <w:tcW w:w="0" w:type="auto"/>
            <w:noWrap/>
            <w:vAlign w:val="center"/>
            <w:hideMark/>
          </w:tcPr>
          <w:p w14:paraId="3D04C44A" w14:textId="77777777" w:rsidR="007563AB" w:rsidRPr="007563AB" w:rsidRDefault="007563AB" w:rsidP="007563AB">
            <w:pPr>
              <w:rPr>
                <w:ins w:id="4405" w:author="Jens-Rainer Ohm" w:date="2026-01-14T16:33:00Z"/>
                <w:lang w:val="de-DE" w:eastAsia="de-DE"/>
              </w:rPr>
            </w:pPr>
          </w:p>
        </w:tc>
        <w:tc>
          <w:tcPr>
            <w:tcW w:w="0" w:type="auto"/>
            <w:noWrap/>
            <w:vAlign w:val="center"/>
            <w:hideMark/>
          </w:tcPr>
          <w:p w14:paraId="7AEB1715" w14:textId="77777777" w:rsidR="007563AB" w:rsidRPr="007563AB" w:rsidRDefault="007563AB" w:rsidP="007563AB">
            <w:pPr>
              <w:rPr>
                <w:ins w:id="4406" w:author="Jens-Rainer Ohm" w:date="2026-01-14T16:33:00Z"/>
                <w:lang w:val="de-DE" w:eastAsia="de-DE"/>
              </w:rPr>
            </w:pPr>
          </w:p>
        </w:tc>
        <w:tc>
          <w:tcPr>
            <w:tcW w:w="0" w:type="auto"/>
            <w:noWrap/>
            <w:vAlign w:val="center"/>
            <w:hideMark/>
          </w:tcPr>
          <w:p w14:paraId="27E1766B" w14:textId="77777777" w:rsidR="007563AB" w:rsidRPr="007563AB" w:rsidRDefault="007563AB" w:rsidP="007563AB">
            <w:pPr>
              <w:rPr>
                <w:ins w:id="4407" w:author="Jens-Rainer Ohm" w:date="2026-01-14T16:33:00Z"/>
                <w:lang w:val="de-DE" w:eastAsia="de-DE"/>
              </w:rPr>
            </w:pPr>
          </w:p>
        </w:tc>
        <w:tc>
          <w:tcPr>
            <w:tcW w:w="0" w:type="auto"/>
            <w:noWrap/>
            <w:vAlign w:val="center"/>
            <w:hideMark/>
          </w:tcPr>
          <w:p w14:paraId="0F88AF08" w14:textId="77777777" w:rsidR="007563AB" w:rsidRPr="007563AB" w:rsidRDefault="007563AB" w:rsidP="007563AB">
            <w:pPr>
              <w:rPr>
                <w:ins w:id="4408" w:author="Jens-Rainer Ohm" w:date="2026-01-14T16:33:00Z"/>
                <w:lang w:val="de-DE" w:eastAsia="de-DE"/>
              </w:rPr>
            </w:pPr>
          </w:p>
        </w:tc>
        <w:tc>
          <w:tcPr>
            <w:tcW w:w="0" w:type="auto"/>
            <w:noWrap/>
            <w:vAlign w:val="center"/>
            <w:hideMark/>
          </w:tcPr>
          <w:p w14:paraId="09AF7650" w14:textId="77777777" w:rsidR="007563AB" w:rsidRPr="007563AB" w:rsidRDefault="007563AB" w:rsidP="007563AB">
            <w:pPr>
              <w:rPr>
                <w:ins w:id="4409" w:author="Jens-Rainer Ohm" w:date="2026-01-14T16:33:00Z"/>
                <w:lang w:val="de-DE" w:eastAsia="de-DE"/>
              </w:rPr>
            </w:pPr>
          </w:p>
        </w:tc>
      </w:tr>
      <w:tr w:rsidR="007563AB" w:rsidRPr="007563AB" w14:paraId="1FEA5794" w14:textId="77777777" w:rsidTr="007563AB">
        <w:trPr>
          <w:trHeight w:val="255"/>
          <w:ins w:id="4410" w:author="Jens-Rainer Ohm" w:date="2026-01-14T16:33:00Z"/>
        </w:trPr>
        <w:tc>
          <w:tcPr>
            <w:tcW w:w="0" w:type="auto"/>
            <w:noWrap/>
            <w:vAlign w:val="center"/>
            <w:hideMark/>
          </w:tcPr>
          <w:p w14:paraId="4E0F3F4D" w14:textId="77777777" w:rsidR="007563AB" w:rsidRPr="007563AB" w:rsidRDefault="007563AB" w:rsidP="007563AB">
            <w:pPr>
              <w:rPr>
                <w:ins w:id="4411"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ins w:id="4412" w:author="Jens-Rainer Ohm" w:date="2026-01-14T16:33:00Z"/>
                <w:b/>
                <w:bCs/>
                <w:lang w:eastAsia="de-DE"/>
              </w:rPr>
            </w:pPr>
            <w:ins w:id="4413" w:author="Jens-Rainer Ohm" w:date="2026-01-14T16:33:00Z">
              <w:r w:rsidRPr="007563AB">
                <w:rPr>
                  <w:b/>
                  <w:bCs/>
                  <w:lang w:eastAsia="de-DE"/>
                </w:rPr>
                <w:t>Random Access Main 10</w:t>
              </w:r>
            </w:ins>
          </w:p>
        </w:tc>
      </w:tr>
      <w:tr w:rsidR="007563AB" w:rsidRPr="007563AB" w14:paraId="3E01FD59" w14:textId="77777777" w:rsidTr="007563AB">
        <w:trPr>
          <w:trHeight w:val="255"/>
          <w:ins w:id="4414" w:author="Jens-Rainer Ohm" w:date="2026-01-14T16:33:00Z"/>
        </w:trPr>
        <w:tc>
          <w:tcPr>
            <w:tcW w:w="0" w:type="auto"/>
            <w:noWrap/>
            <w:vAlign w:val="center"/>
            <w:hideMark/>
          </w:tcPr>
          <w:p w14:paraId="7C2E9590" w14:textId="77777777" w:rsidR="007563AB" w:rsidRPr="007563AB" w:rsidRDefault="007563AB" w:rsidP="007563AB">
            <w:pPr>
              <w:rPr>
                <w:ins w:id="4415"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ins w:id="4416" w:author="Jens-Rainer Ohm" w:date="2026-01-14T16:33:00Z"/>
                <w:b/>
                <w:bCs/>
                <w:lang w:eastAsia="de-DE"/>
              </w:rPr>
            </w:pPr>
            <w:ins w:id="4417"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ins w:id="4418" w:author="Jens-Rainer Ohm" w:date="2026-01-14T16:33:00Z"/>
                <w:b/>
                <w:bCs/>
                <w:lang w:eastAsia="de-DE"/>
              </w:rPr>
            </w:pPr>
            <w:ins w:id="4419" w:author="Jens-Rainer Ohm" w:date="2026-01-14T16:33:00Z">
              <w:r w:rsidRPr="007563AB">
                <w:rPr>
                  <w:b/>
                  <w:bCs/>
                  <w:lang w:eastAsia="de-DE"/>
                </w:rPr>
                <w:t>Over VTM-11-ECM19</w:t>
              </w:r>
            </w:ins>
          </w:p>
        </w:tc>
      </w:tr>
      <w:tr w:rsidR="007563AB" w:rsidRPr="007563AB" w14:paraId="1153AC1E" w14:textId="77777777" w:rsidTr="007563AB">
        <w:trPr>
          <w:trHeight w:val="255"/>
          <w:ins w:id="4420" w:author="Jens-Rainer Ohm" w:date="2026-01-14T16:33:00Z"/>
        </w:trPr>
        <w:tc>
          <w:tcPr>
            <w:tcW w:w="0" w:type="auto"/>
            <w:noWrap/>
            <w:vAlign w:val="center"/>
            <w:hideMark/>
          </w:tcPr>
          <w:p w14:paraId="6D610A08" w14:textId="77777777" w:rsidR="007563AB" w:rsidRPr="007563AB" w:rsidRDefault="007563AB" w:rsidP="007563AB">
            <w:pPr>
              <w:rPr>
                <w:ins w:id="4421"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ins w:id="4422" w:author="Jens-Rainer Ohm" w:date="2026-01-14T16:33:00Z"/>
                <w:lang w:eastAsia="de-DE"/>
              </w:rPr>
            </w:pPr>
            <w:ins w:id="4423"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ins w:id="4424" w:author="Jens-Rainer Ohm" w:date="2026-01-14T16:33:00Z"/>
                <w:lang w:eastAsia="de-DE"/>
              </w:rPr>
            </w:pPr>
            <w:ins w:id="4425"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ins w:id="4426" w:author="Jens-Rainer Ohm" w:date="2026-01-14T16:33:00Z"/>
                <w:lang w:eastAsia="de-DE"/>
              </w:rPr>
            </w:pPr>
            <w:ins w:id="4427"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ins w:id="4428" w:author="Jens-Rainer Ohm" w:date="2026-01-14T16:33:00Z"/>
                <w:lang w:eastAsia="de-DE"/>
              </w:rPr>
            </w:pPr>
            <w:ins w:id="4429"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ins w:id="4430" w:author="Jens-Rainer Ohm" w:date="2026-01-14T16:33:00Z"/>
                <w:lang w:eastAsia="de-DE"/>
              </w:rPr>
            </w:pPr>
            <w:ins w:id="4431" w:author="Jens-Rainer Ohm" w:date="2026-01-14T16:33:00Z">
              <w:r w:rsidRPr="007563AB">
                <w:rPr>
                  <w:lang w:eastAsia="de-DE"/>
                </w:rPr>
                <w:t>DecT</w:t>
              </w:r>
            </w:ins>
          </w:p>
        </w:tc>
        <w:tc>
          <w:tcPr>
            <w:tcW w:w="0" w:type="auto"/>
            <w:noWrap/>
            <w:vAlign w:val="bottom"/>
            <w:hideMark/>
          </w:tcPr>
          <w:p w14:paraId="443E9E58" w14:textId="77777777" w:rsidR="007563AB" w:rsidRPr="007563AB" w:rsidRDefault="007563AB" w:rsidP="007563AB">
            <w:pPr>
              <w:rPr>
                <w:ins w:id="4432" w:author="Jens-Rainer Ohm" w:date="2026-01-14T16:33:00Z"/>
                <w:lang w:eastAsia="de-DE"/>
              </w:rPr>
            </w:pPr>
            <w:ins w:id="4433"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ins w:id="4434" w:author="Jens-Rainer Ohm" w:date="2026-01-14T16:33:00Z"/>
                <w:lang w:eastAsia="de-DE"/>
              </w:rPr>
            </w:pPr>
            <w:ins w:id="4435"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ins w:id="4436" w:author="Jens-Rainer Ohm" w:date="2026-01-14T16:33:00Z"/>
                <w:lang w:eastAsia="de-DE"/>
              </w:rPr>
            </w:pPr>
            <w:ins w:id="4437"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ins w:id="4438" w:author="Jens-Rainer Ohm" w:date="2026-01-14T16:33:00Z"/>
                <w:lang w:eastAsia="de-DE"/>
              </w:rPr>
            </w:pPr>
            <w:ins w:id="4439"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ins w:id="4440" w:author="Jens-Rainer Ohm" w:date="2026-01-14T16:33:00Z"/>
                <w:lang w:eastAsia="de-DE"/>
              </w:rPr>
            </w:pPr>
            <w:ins w:id="4441"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ins w:id="4442" w:author="Jens-Rainer Ohm" w:date="2026-01-14T16:33:00Z"/>
                <w:lang w:eastAsia="de-DE"/>
              </w:rPr>
            </w:pPr>
            <w:ins w:id="4443" w:author="Jens-Rainer Ohm" w:date="2026-01-14T16:33:00Z">
              <w:r w:rsidRPr="007563AB">
                <w:rPr>
                  <w:lang w:eastAsia="de-DE"/>
                </w:rPr>
                <w:t>DecT</w:t>
              </w:r>
            </w:ins>
          </w:p>
        </w:tc>
      </w:tr>
      <w:tr w:rsidR="007563AB" w:rsidRPr="007563AB" w14:paraId="69675412" w14:textId="77777777" w:rsidTr="007563AB">
        <w:trPr>
          <w:trHeight w:val="255"/>
          <w:ins w:id="4444"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ins w:id="4445" w:author="Jens-Rainer Ohm" w:date="2026-01-14T16:33:00Z"/>
                <w:lang w:eastAsia="de-DE"/>
              </w:rPr>
            </w:pPr>
            <w:ins w:id="4446" w:author="Jens-Rainer Ohm" w:date="2026-01-14T16:33:00Z">
              <w:r w:rsidRPr="007563AB">
                <w:rPr>
                  <w:lang w:eastAsia="de-DE"/>
                </w:rPr>
                <w:t>Class A1</w:t>
              </w:r>
            </w:ins>
          </w:p>
        </w:tc>
        <w:tc>
          <w:tcPr>
            <w:tcW w:w="0" w:type="auto"/>
            <w:noWrap/>
            <w:vAlign w:val="center"/>
            <w:hideMark/>
          </w:tcPr>
          <w:p w14:paraId="323DCD01" w14:textId="77777777" w:rsidR="007563AB" w:rsidRPr="007563AB" w:rsidRDefault="007563AB" w:rsidP="007563AB">
            <w:pPr>
              <w:rPr>
                <w:ins w:id="4447" w:author="Jens-Rainer Ohm" w:date="2026-01-14T16:33:00Z"/>
                <w:lang w:eastAsia="de-DE"/>
              </w:rPr>
            </w:pPr>
            <w:ins w:id="4448" w:author="Jens-Rainer Ohm" w:date="2026-01-14T16:33:00Z">
              <w:r w:rsidRPr="007563AB">
                <w:rPr>
                  <w:lang w:eastAsia="de-DE"/>
                </w:rPr>
                <w:t>2.53%</w:t>
              </w:r>
            </w:ins>
          </w:p>
        </w:tc>
        <w:tc>
          <w:tcPr>
            <w:tcW w:w="0" w:type="auto"/>
            <w:noWrap/>
            <w:vAlign w:val="center"/>
            <w:hideMark/>
          </w:tcPr>
          <w:p w14:paraId="07EE7A54" w14:textId="77777777" w:rsidR="007563AB" w:rsidRPr="007563AB" w:rsidRDefault="007563AB" w:rsidP="007563AB">
            <w:pPr>
              <w:rPr>
                <w:ins w:id="4449" w:author="Jens-Rainer Ohm" w:date="2026-01-14T16:33:00Z"/>
                <w:lang w:eastAsia="de-DE"/>
              </w:rPr>
            </w:pPr>
            <w:ins w:id="4450" w:author="Jens-Rainer Ohm" w:date="2026-01-14T16:33:00Z">
              <w:r w:rsidRPr="007563AB">
                <w:rPr>
                  <w:lang w:eastAsia="de-DE"/>
                </w:rPr>
                <w:t>1.73%</w:t>
              </w:r>
            </w:ins>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ins w:id="4451" w:author="Jens-Rainer Ohm" w:date="2026-01-14T16:33:00Z"/>
                <w:lang w:eastAsia="de-DE"/>
              </w:rPr>
            </w:pPr>
            <w:ins w:id="4452" w:author="Jens-Rainer Ohm" w:date="2026-01-14T16:33:00Z">
              <w:r w:rsidRPr="007563AB">
                <w:rPr>
                  <w:lang w:eastAsia="de-DE"/>
                </w:rPr>
                <w:t>2.38%</w:t>
              </w:r>
            </w:ins>
          </w:p>
        </w:tc>
        <w:tc>
          <w:tcPr>
            <w:tcW w:w="0" w:type="auto"/>
            <w:noWrap/>
            <w:vAlign w:val="center"/>
            <w:hideMark/>
          </w:tcPr>
          <w:p w14:paraId="07794F11" w14:textId="77777777" w:rsidR="007563AB" w:rsidRPr="007563AB" w:rsidRDefault="007563AB" w:rsidP="007563AB">
            <w:pPr>
              <w:rPr>
                <w:ins w:id="4453" w:author="Jens-Rainer Ohm" w:date="2026-01-14T16:33:00Z"/>
                <w:lang w:eastAsia="de-DE"/>
              </w:rPr>
            </w:pPr>
            <w:ins w:id="4454" w:author="Jens-Rainer Ohm" w:date="2026-01-14T16:33:00Z">
              <w:r w:rsidRPr="007563AB">
                <w:rPr>
                  <w:lang w:eastAsia="de-DE"/>
                </w:rPr>
                <w:t>84.0%</w:t>
              </w:r>
            </w:ins>
          </w:p>
        </w:tc>
        <w:tc>
          <w:tcPr>
            <w:tcW w:w="0" w:type="auto"/>
            <w:noWrap/>
            <w:vAlign w:val="center"/>
            <w:hideMark/>
          </w:tcPr>
          <w:p w14:paraId="53DAECA8" w14:textId="77777777" w:rsidR="007563AB" w:rsidRPr="007563AB" w:rsidRDefault="007563AB" w:rsidP="007563AB">
            <w:pPr>
              <w:rPr>
                <w:ins w:id="4455" w:author="Jens-Rainer Ohm" w:date="2026-01-14T16:33:00Z"/>
                <w:lang w:eastAsia="de-DE"/>
              </w:rPr>
            </w:pPr>
            <w:ins w:id="4456" w:author="Jens-Rainer Ohm" w:date="2026-01-14T16:33:00Z">
              <w:r w:rsidRPr="007563AB">
                <w:rPr>
                  <w:lang w:eastAsia="de-DE"/>
                </w:rPr>
                <w:t>96.3%</w:t>
              </w:r>
            </w:ins>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ins w:id="4457" w:author="Jens-Rainer Ohm" w:date="2026-01-14T16:33:00Z"/>
                <w:lang w:eastAsia="de-DE"/>
              </w:rPr>
            </w:pPr>
            <w:ins w:id="4458"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ins w:id="4459" w:author="Jens-Rainer Ohm" w:date="2026-01-14T16:33:00Z"/>
                <w:lang w:eastAsia="de-DE"/>
              </w:rPr>
            </w:pPr>
            <w:ins w:id="4460" w:author="Jens-Rainer Ohm" w:date="2026-01-14T16:33:00Z">
              <w:r w:rsidRPr="007563AB">
                <w:rPr>
                  <w:lang w:eastAsia="de-DE"/>
                </w:rPr>
                <w:t>-25.87%</w:t>
              </w:r>
            </w:ins>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ins w:id="4461" w:author="Jens-Rainer Ohm" w:date="2026-01-14T16:33:00Z"/>
                <w:lang w:eastAsia="de-DE"/>
              </w:rPr>
            </w:pPr>
            <w:ins w:id="4462" w:author="Jens-Rainer Ohm" w:date="2026-01-14T16:33:00Z">
              <w:r w:rsidRPr="007563AB">
                <w:rPr>
                  <w:lang w:eastAsia="de-DE"/>
                </w:rPr>
                <w:t>-24.12%</w:t>
              </w:r>
            </w:ins>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ins w:id="4463" w:author="Jens-Rainer Ohm" w:date="2026-01-14T16:33:00Z"/>
                <w:lang w:eastAsia="de-DE"/>
              </w:rPr>
            </w:pPr>
            <w:ins w:id="4464" w:author="Jens-Rainer Ohm" w:date="2026-01-14T16:33:00Z">
              <w:r w:rsidRPr="007563AB">
                <w:rPr>
                  <w:lang w:eastAsia="de-DE"/>
                </w:rPr>
                <w:t>-36.24%</w:t>
              </w:r>
            </w:ins>
          </w:p>
        </w:tc>
        <w:tc>
          <w:tcPr>
            <w:tcW w:w="0" w:type="auto"/>
            <w:noWrap/>
            <w:vAlign w:val="center"/>
            <w:hideMark/>
          </w:tcPr>
          <w:p w14:paraId="7DCE5517" w14:textId="77777777" w:rsidR="007563AB" w:rsidRPr="007563AB" w:rsidRDefault="007563AB" w:rsidP="007563AB">
            <w:pPr>
              <w:rPr>
                <w:ins w:id="4465" w:author="Jens-Rainer Ohm" w:date="2026-01-14T16:33:00Z"/>
                <w:lang w:eastAsia="de-DE"/>
              </w:rPr>
            </w:pPr>
            <w:ins w:id="4466" w:author="Jens-Rainer Ohm" w:date="2026-01-14T16:33:00Z">
              <w:r w:rsidRPr="007563AB">
                <w:rPr>
                  <w:lang w:eastAsia="de-DE"/>
                </w:rPr>
                <w:t>996.6%</w:t>
              </w:r>
            </w:ins>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ins w:id="4467" w:author="Jens-Rainer Ohm" w:date="2026-01-14T16:33:00Z"/>
                <w:lang w:eastAsia="de-DE"/>
              </w:rPr>
            </w:pPr>
            <w:ins w:id="4468" w:author="Jens-Rainer Ohm" w:date="2026-01-14T16:33:00Z">
              <w:r w:rsidRPr="007563AB">
                <w:rPr>
                  <w:lang w:eastAsia="de-DE"/>
                </w:rPr>
                <w:t>1374.8%</w:t>
              </w:r>
            </w:ins>
          </w:p>
        </w:tc>
      </w:tr>
      <w:tr w:rsidR="007563AB" w:rsidRPr="007563AB" w14:paraId="2AD9A5C8" w14:textId="77777777" w:rsidTr="007563AB">
        <w:trPr>
          <w:trHeight w:val="255"/>
          <w:ins w:id="4469" w:author="Jens-Rainer Ohm" w:date="2026-01-14T16:33:00Z"/>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ins w:id="4470" w:author="Jens-Rainer Ohm" w:date="2026-01-14T16:33:00Z"/>
                <w:lang w:eastAsia="de-DE"/>
              </w:rPr>
            </w:pPr>
            <w:ins w:id="4471" w:author="Jens-Rainer Ohm" w:date="2026-01-14T16:33:00Z">
              <w:r w:rsidRPr="007563AB">
                <w:rPr>
                  <w:lang w:eastAsia="de-DE"/>
                </w:rPr>
                <w:t>Class A2</w:t>
              </w:r>
            </w:ins>
          </w:p>
        </w:tc>
        <w:tc>
          <w:tcPr>
            <w:tcW w:w="0" w:type="auto"/>
            <w:noWrap/>
            <w:vAlign w:val="center"/>
            <w:hideMark/>
          </w:tcPr>
          <w:p w14:paraId="79B8FC5A" w14:textId="77777777" w:rsidR="007563AB" w:rsidRPr="007563AB" w:rsidRDefault="007563AB" w:rsidP="007563AB">
            <w:pPr>
              <w:rPr>
                <w:ins w:id="4472" w:author="Jens-Rainer Ohm" w:date="2026-01-14T16:33:00Z"/>
                <w:lang w:eastAsia="de-DE"/>
              </w:rPr>
            </w:pPr>
            <w:ins w:id="4473" w:author="Jens-Rainer Ohm" w:date="2026-01-14T16:33:00Z">
              <w:r w:rsidRPr="007563AB">
                <w:rPr>
                  <w:lang w:eastAsia="de-DE"/>
                </w:rPr>
                <w:t>1.48%</w:t>
              </w:r>
            </w:ins>
          </w:p>
        </w:tc>
        <w:tc>
          <w:tcPr>
            <w:tcW w:w="0" w:type="auto"/>
            <w:noWrap/>
            <w:vAlign w:val="center"/>
            <w:hideMark/>
          </w:tcPr>
          <w:p w14:paraId="48B5EEAC" w14:textId="77777777" w:rsidR="007563AB" w:rsidRPr="007563AB" w:rsidRDefault="007563AB" w:rsidP="007563AB">
            <w:pPr>
              <w:rPr>
                <w:ins w:id="4474" w:author="Jens-Rainer Ohm" w:date="2026-01-14T16:33:00Z"/>
                <w:lang w:eastAsia="de-DE"/>
              </w:rPr>
            </w:pPr>
            <w:ins w:id="4475" w:author="Jens-Rainer Ohm" w:date="2026-01-14T16:33:00Z">
              <w:r w:rsidRPr="007563AB">
                <w:rPr>
                  <w:lang w:eastAsia="de-DE"/>
                </w:rPr>
                <w:t>1.49%</w:t>
              </w:r>
            </w:ins>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ins w:id="4476" w:author="Jens-Rainer Ohm" w:date="2026-01-14T16:33:00Z"/>
                <w:lang w:eastAsia="de-DE"/>
              </w:rPr>
            </w:pPr>
            <w:ins w:id="4477" w:author="Jens-Rainer Ohm" w:date="2026-01-14T16:33:00Z">
              <w:r w:rsidRPr="007563AB">
                <w:rPr>
                  <w:lang w:eastAsia="de-DE"/>
                </w:rPr>
                <w:t>1.86%</w:t>
              </w:r>
            </w:ins>
          </w:p>
        </w:tc>
        <w:tc>
          <w:tcPr>
            <w:tcW w:w="0" w:type="auto"/>
            <w:noWrap/>
            <w:vAlign w:val="center"/>
            <w:hideMark/>
          </w:tcPr>
          <w:p w14:paraId="2EAB719A" w14:textId="77777777" w:rsidR="007563AB" w:rsidRPr="007563AB" w:rsidRDefault="007563AB" w:rsidP="007563AB">
            <w:pPr>
              <w:rPr>
                <w:ins w:id="4478" w:author="Jens-Rainer Ohm" w:date="2026-01-14T16:33:00Z"/>
                <w:lang w:eastAsia="de-DE"/>
              </w:rPr>
            </w:pPr>
            <w:ins w:id="4479" w:author="Jens-Rainer Ohm" w:date="2026-01-14T16:33:00Z">
              <w:r w:rsidRPr="007563AB">
                <w:rPr>
                  <w:lang w:eastAsia="de-DE"/>
                </w:rPr>
                <w:t>83.4%</w:t>
              </w:r>
            </w:ins>
          </w:p>
        </w:tc>
        <w:tc>
          <w:tcPr>
            <w:tcW w:w="0" w:type="auto"/>
            <w:noWrap/>
            <w:vAlign w:val="center"/>
            <w:hideMark/>
          </w:tcPr>
          <w:p w14:paraId="0231DB05" w14:textId="77777777" w:rsidR="007563AB" w:rsidRPr="007563AB" w:rsidRDefault="007563AB" w:rsidP="007563AB">
            <w:pPr>
              <w:rPr>
                <w:ins w:id="4480" w:author="Jens-Rainer Ohm" w:date="2026-01-14T16:33:00Z"/>
                <w:lang w:eastAsia="de-DE"/>
              </w:rPr>
            </w:pPr>
            <w:ins w:id="4481" w:author="Jens-Rainer Ohm" w:date="2026-01-14T16:33:00Z">
              <w:r w:rsidRPr="007563AB">
                <w:rPr>
                  <w:lang w:eastAsia="de-DE"/>
                </w:rPr>
                <w:t>97.9%</w:t>
              </w:r>
            </w:ins>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ins w:id="4482" w:author="Jens-Rainer Ohm" w:date="2026-01-14T16:33:00Z"/>
                <w:lang w:eastAsia="de-DE"/>
              </w:rPr>
            </w:pPr>
            <w:ins w:id="4483"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ins w:id="4484" w:author="Jens-Rainer Ohm" w:date="2026-01-14T16:33:00Z"/>
                <w:lang w:eastAsia="de-DE"/>
              </w:rPr>
            </w:pPr>
            <w:ins w:id="4485" w:author="Jens-Rainer Ohm" w:date="2026-01-14T16:33:00Z">
              <w:r w:rsidRPr="007563AB">
                <w:rPr>
                  <w:lang w:eastAsia="de-DE"/>
                </w:rPr>
                <w:t>-29.94%</w:t>
              </w:r>
            </w:ins>
          </w:p>
        </w:tc>
        <w:tc>
          <w:tcPr>
            <w:tcW w:w="0" w:type="auto"/>
            <w:shd w:val="clear" w:color="auto" w:fill="CCFFCC"/>
            <w:noWrap/>
            <w:vAlign w:val="center"/>
            <w:hideMark/>
          </w:tcPr>
          <w:p w14:paraId="165A6A8F" w14:textId="77777777" w:rsidR="007563AB" w:rsidRPr="007563AB" w:rsidRDefault="007563AB" w:rsidP="007563AB">
            <w:pPr>
              <w:rPr>
                <w:ins w:id="4486" w:author="Jens-Rainer Ohm" w:date="2026-01-14T16:33:00Z"/>
                <w:lang w:eastAsia="de-DE"/>
              </w:rPr>
            </w:pPr>
            <w:ins w:id="4487" w:author="Jens-Rainer Ohm" w:date="2026-01-14T16:33:00Z">
              <w:r w:rsidRPr="007563AB">
                <w:rPr>
                  <w:lang w:eastAsia="de-DE"/>
                </w:rPr>
                <w:t>-34.59%</w:t>
              </w:r>
            </w:ins>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ins w:id="4488" w:author="Jens-Rainer Ohm" w:date="2026-01-14T16:33:00Z"/>
                <w:lang w:eastAsia="de-DE"/>
              </w:rPr>
            </w:pPr>
            <w:ins w:id="4489" w:author="Jens-Rainer Ohm" w:date="2026-01-14T16:33:00Z">
              <w:r w:rsidRPr="007563AB">
                <w:rPr>
                  <w:lang w:eastAsia="de-DE"/>
                </w:rPr>
                <w:t>-39.81%</w:t>
              </w:r>
            </w:ins>
          </w:p>
        </w:tc>
        <w:tc>
          <w:tcPr>
            <w:tcW w:w="0" w:type="auto"/>
            <w:noWrap/>
            <w:vAlign w:val="center"/>
            <w:hideMark/>
          </w:tcPr>
          <w:p w14:paraId="6C7CE930" w14:textId="77777777" w:rsidR="007563AB" w:rsidRPr="007563AB" w:rsidRDefault="007563AB" w:rsidP="007563AB">
            <w:pPr>
              <w:rPr>
                <w:ins w:id="4490" w:author="Jens-Rainer Ohm" w:date="2026-01-14T16:33:00Z"/>
                <w:lang w:eastAsia="de-DE"/>
              </w:rPr>
            </w:pPr>
            <w:ins w:id="4491" w:author="Jens-Rainer Ohm" w:date="2026-01-14T16:33:00Z">
              <w:r w:rsidRPr="007563AB">
                <w:rPr>
                  <w:lang w:eastAsia="de-DE"/>
                </w:rPr>
                <w:t>949.6%</w:t>
              </w:r>
            </w:ins>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ins w:id="4492" w:author="Jens-Rainer Ohm" w:date="2026-01-14T16:33:00Z"/>
                <w:lang w:eastAsia="de-DE"/>
              </w:rPr>
            </w:pPr>
            <w:ins w:id="4493" w:author="Jens-Rainer Ohm" w:date="2026-01-14T16:33:00Z">
              <w:r w:rsidRPr="007563AB">
                <w:rPr>
                  <w:lang w:eastAsia="de-DE"/>
                </w:rPr>
                <w:t>1639.4%</w:t>
              </w:r>
            </w:ins>
          </w:p>
        </w:tc>
      </w:tr>
      <w:tr w:rsidR="007563AB" w:rsidRPr="007563AB" w14:paraId="185BC80C" w14:textId="77777777" w:rsidTr="007563AB">
        <w:trPr>
          <w:trHeight w:val="255"/>
          <w:ins w:id="4494" w:author="Jens-Rainer Ohm" w:date="2026-01-14T16:33:00Z"/>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ins w:id="4495" w:author="Jens-Rainer Ohm" w:date="2026-01-14T16:33:00Z"/>
                <w:lang w:eastAsia="de-DE"/>
              </w:rPr>
            </w:pPr>
            <w:ins w:id="4496" w:author="Jens-Rainer Ohm" w:date="2026-01-14T16:33:00Z">
              <w:r w:rsidRPr="007563AB">
                <w:rPr>
                  <w:lang w:eastAsia="de-DE"/>
                </w:rPr>
                <w:t>Class B</w:t>
              </w:r>
            </w:ins>
          </w:p>
        </w:tc>
        <w:tc>
          <w:tcPr>
            <w:tcW w:w="0" w:type="auto"/>
            <w:noWrap/>
            <w:vAlign w:val="center"/>
            <w:hideMark/>
          </w:tcPr>
          <w:p w14:paraId="41A7E6AA" w14:textId="77777777" w:rsidR="007563AB" w:rsidRPr="007563AB" w:rsidRDefault="007563AB" w:rsidP="007563AB">
            <w:pPr>
              <w:rPr>
                <w:ins w:id="4497" w:author="Jens-Rainer Ohm" w:date="2026-01-14T16:33:00Z"/>
                <w:lang w:eastAsia="de-DE"/>
              </w:rPr>
            </w:pPr>
            <w:ins w:id="4498" w:author="Jens-Rainer Ohm" w:date="2026-01-14T16:33:00Z">
              <w:r w:rsidRPr="007563AB">
                <w:rPr>
                  <w:lang w:eastAsia="de-DE"/>
                </w:rPr>
                <w:t>1.59%</w:t>
              </w:r>
            </w:ins>
          </w:p>
        </w:tc>
        <w:tc>
          <w:tcPr>
            <w:tcW w:w="0" w:type="auto"/>
            <w:noWrap/>
            <w:vAlign w:val="center"/>
            <w:hideMark/>
          </w:tcPr>
          <w:p w14:paraId="6148E724" w14:textId="77777777" w:rsidR="007563AB" w:rsidRPr="007563AB" w:rsidRDefault="007563AB" w:rsidP="007563AB">
            <w:pPr>
              <w:rPr>
                <w:ins w:id="4499" w:author="Jens-Rainer Ohm" w:date="2026-01-14T16:33:00Z"/>
                <w:lang w:eastAsia="de-DE"/>
              </w:rPr>
            </w:pPr>
            <w:ins w:id="4500" w:author="Jens-Rainer Ohm" w:date="2026-01-14T16:33:00Z">
              <w:r w:rsidRPr="007563AB">
                <w:rPr>
                  <w:lang w:eastAsia="de-DE"/>
                </w:rPr>
                <w:t>1.44%</w:t>
              </w:r>
            </w:ins>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ins w:id="4501" w:author="Jens-Rainer Ohm" w:date="2026-01-14T16:33:00Z"/>
                <w:lang w:eastAsia="de-DE"/>
              </w:rPr>
            </w:pPr>
            <w:ins w:id="4502" w:author="Jens-Rainer Ohm" w:date="2026-01-14T16:33:00Z">
              <w:r w:rsidRPr="007563AB">
                <w:rPr>
                  <w:lang w:eastAsia="de-DE"/>
                </w:rPr>
                <w:t>1.95%</w:t>
              </w:r>
            </w:ins>
          </w:p>
        </w:tc>
        <w:tc>
          <w:tcPr>
            <w:tcW w:w="0" w:type="auto"/>
            <w:noWrap/>
            <w:vAlign w:val="center"/>
            <w:hideMark/>
          </w:tcPr>
          <w:p w14:paraId="351D3EEA" w14:textId="77777777" w:rsidR="007563AB" w:rsidRPr="007563AB" w:rsidRDefault="007563AB" w:rsidP="007563AB">
            <w:pPr>
              <w:rPr>
                <w:ins w:id="4503" w:author="Jens-Rainer Ohm" w:date="2026-01-14T16:33:00Z"/>
                <w:lang w:eastAsia="de-DE"/>
              </w:rPr>
            </w:pPr>
            <w:ins w:id="4504" w:author="Jens-Rainer Ohm" w:date="2026-01-14T16:33:00Z">
              <w:r w:rsidRPr="007563AB">
                <w:rPr>
                  <w:lang w:eastAsia="de-DE"/>
                </w:rPr>
                <w:t>84.6%</w:t>
              </w:r>
            </w:ins>
          </w:p>
        </w:tc>
        <w:tc>
          <w:tcPr>
            <w:tcW w:w="0" w:type="auto"/>
            <w:noWrap/>
            <w:vAlign w:val="center"/>
            <w:hideMark/>
          </w:tcPr>
          <w:p w14:paraId="3E035A98" w14:textId="77777777" w:rsidR="007563AB" w:rsidRPr="007563AB" w:rsidRDefault="007563AB" w:rsidP="007563AB">
            <w:pPr>
              <w:rPr>
                <w:ins w:id="4505" w:author="Jens-Rainer Ohm" w:date="2026-01-14T16:33:00Z"/>
                <w:lang w:eastAsia="de-DE"/>
              </w:rPr>
            </w:pPr>
            <w:ins w:id="4506" w:author="Jens-Rainer Ohm" w:date="2026-01-14T16:33:00Z">
              <w:r w:rsidRPr="007563AB">
                <w:rPr>
                  <w:lang w:eastAsia="de-DE"/>
                </w:rPr>
                <w:t>96.4%</w:t>
              </w:r>
            </w:ins>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ins w:id="4507" w:author="Jens-Rainer Ohm" w:date="2026-01-14T16:33:00Z"/>
                <w:lang w:eastAsia="de-DE"/>
              </w:rPr>
            </w:pPr>
            <w:ins w:id="4508"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ins w:id="4509" w:author="Jens-Rainer Ohm" w:date="2026-01-14T16:33:00Z"/>
                <w:lang w:eastAsia="de-DE"/>
              </w:rPr>
            </w:pPr>
            <w:ins w:id="4510" w:author="Jens-Rainer Ohm" w:date="2026-01-14T16:33:00Z">
              <w:r w:rsidRPr="007563AB">
                <w:rPr>
                  <w:lang w:eastAsia="de-DE"/>
                </w:rPr>
                <w:t>-24.37%</w:t>
              </w:r>
            </w:ins>
          </w:p>
        </w:tc>
        <w:tc>
          <w:tcPr>
            <w:tcW w:w="0" w:type="auto"/>
            <w:shd w:val="clear" w:color="auto" w:fill="CCFFCC"/>
            <w:noWrap/>
            <w:vAlign w:val="center"/>
            <w:hideMark/>
          </w:tcPr>
          <w:p w14:paraId="17B9EB9F" w14:textId="77777777" w:rsidR="007563AB" w:rsidRPr="007563AB" w:rsidRDefault="007563AB" w:rsidP="007563AB">
            <w:pPr>
              <w:rPr>
                <w:ins w:id="4511" w:author="Jens-Rainer Ohm" w:date="2026-01-14T16:33:00Z"/>
                <w:lang w:eastAsia="de-DE"/>
              </w:rPr>
            </w:pPr>
            <w:ins w:id="4512" w:author="Jens-Rainer Ohm" w:date="2026-01-14T16:33:00Z">
              <w:r w:rsidRPr="007563AB">
                <w:rPr>
                  <w:lang w:eastAsia="de-DE"/>
                </w:rPr>
                <w:t>-33.69%</w:t>
              </w:r>
            </w:ins>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ins w:id="4513" w:author="Jens-Rainer Ohm" w:date="2026-01-14T16:33:00Z"/>
                <w:lang w:eastAsia="de-DE"/>
              </w:rPr>
            </w:pPr>
            <w:ins w:id="4514" w:author="Jens-Rainer Ohm" w:date="2026-01-14T16:33:00Z">
              <w:r w:rsidRPr="007563AB">
                <w:rPr>
                  <w:lang w:eastAsia="de-DE"/>
                </w:rPr>
                <w:t>-30.28%</w:t>
              </w:r>
            </w:ins>
          </w:p>
        </w:tc>
        <w:tc>
          <w:tcPr>
            <w:tcW w:w="0" w:type="auto"/>
            <w:noWrap/>
            <w:vAlign w:val="center"/>
            <w:hideMark/>
          </w:tcPr>
          <w:p w14:paraId="1B452AB0" w14:textId="77777777" w:rsidR="007563AB" w:rsidRPr="007563AB" w:rsidRDefault="007563AB" w:rsidP="007563AB">
            <w:pPr>
              <w:rPr>
                <w:ins w:id="4515" w:author="Jens-Rainer Ohm" w:date="2026-01-14T16:33:00Z"/>
                <w:lang w:eastAsia="de-DE"/>
              </w:rPr>
            </w:pPr>
            <w:ins w:id="4516" w:author="Jens-Rainer Ohm" w:date="2026-01-14T16:33:00Z">
              <w:r w:rsidRPr="007563AB">
                <w:rPr>
                  <w:lang w:eastAsia="de-DE"/>
                </w:rPr>
                <w:t>838.2%</w:t>
              </w:r>
            </w:ins>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ins w:id="4517" w:author="Jens-Rainer Ohm" w:date="2026-01-14T16:33:00Z"/>
                <w:lang w:eastAsia="de-DE"/>
              </w:rPr>
            </w:pPr>
            <w:ins w:id="4518" w:author="Jens-Rainer Ohm" w:date="2026-01-14T16:33:00Z">
              <w:r w:rsidRPr="007563AB">
                <w:rPr>
                  <w:lang w:eastAsia="de-DE"/>
                </w:rPr>
                <w:t>1485.2%</w:t>
              </w:r>
            </w:ins>
          </w:p>
        </w:tc>
      </w:tr>
      <w:tr w:rsidR="007563AB" w:rsidRPr="007563AB" w14:paraId="68900757" w14:textId="77777777" w:rsidTr="007563AB">
        <w:trPr>
          <w:trHeight w:val="255"/>
          <w:ins w:id="4519" w:author="Jens-Rainer Ohm" w:date="2026-01-14T16:33:00Z"/>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ins w:id="4520" w:author="Jens-Rainer Ohm" w:date="2026-01-14T16:33:00Z"/>
                <w:lang w:eastAsia="de-DE"/>
              </w:rPr>
            </w:pPr>
            <w:ins w:id="4521" w:author="Jens-Rainer Ohm" w:date="2026-01-14T16:33:00Z">
              <w:r w:rsidRPr="007563AB">
                <w:rPr>
                  <w:lang w:eastAsia="de-DE"/>
                </w:rPr>
                <w:t>Class C</w:t>
              </w:r>
            </w:ins>
          </w:p>
        </w:tc>
        <w:tc>
          <w:tcPr>
            <w:tcW w:w="0" w:type="auto"/>
            <w:noWrap/>
            <w:vAlign w:val="center"/>
            <w:hideMark/>
          </w:tcPr>
          <w:p w14:paraId="33E00D70" w14:textId="77777777" w:rsidR="007563AB" w:rsidRPr="007563AB" w:rsidRDefault="007563AB" w:rsidP="007563AB">
            <w:pPr>
              <w:rPr>
                <w:ins w:id="4522" w:author="Jens-Rainer Ohm" w:date="2026-01-14T16:33:00Z"/>
                <w:lang w:eastAsia="de-DE"/>
              </w:rPr>
            </w:pPr>
            <w:ins w:id="4523" w:author="Jens-Rainer Ohm" w:date="2026-01-14T16:33:00Z">
              <w:r w:rsidRPr="007563AB">
                <w:rPr>
                  <w:lang w:eastAsia="de-DE"/>
                </w:rPr>
                <w:t>1.24%</w:t>
              </w:r>
            </w:ins>
          </w:p>
        </w:tc>
        <w:tc>
          <w:tcPr>
            <w:tcW w:w="0" w:type="auto"/>
            <w:noWrap/>
            <w:vAlign w:val="center"/>
            <w:hideMark/>
          </w:tcPr>
          <w:p w14:paraId="35704C04" w14:textId="77777777" w:rsidR="007563AB" w:rsidRPr="007563AB" w:rsidRDefault="007563AB" w:rsidP="007563AB">
            <w:pPr>
              <w:rPr>
                <w:ins w:id="4524" w:author="Jens-Rainer Ohm" w:date="2026-01-14T16:33:00Z"/>
                <w:lang w:eastAsia="de-DE"/>
              </w:rPr>
            </w:pPr>
            <w:ins w:id="4525" w:author="Jens-Rainer Ohm" w:date="2026-01-14T16:33:00Z">
              <w:r w:rsidRPr="007563AB">
                <w:rPr>
                  <w:lang w:eastAsia="de-DE"/>
                </w:rPr>
                <w:t>1.58%</w:t>
              </w:r>
            </w:ins>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ins w:id="4526" w:author="Jens-Rainer Ohm" w:date="2026-01-14T16:33:00Z"/>
                <w:lang w:eastAsia="de-DE"/>
              </w:rPr>
            </w:pPr>
            <w:ins w:id="4527" w:author="Jens-Rainer Ohm" w:date="2026-01-14T16:33:00Z">
              <w:r w:rsidRPr="007563AB">
                <w:rPr>
                  <w:lang w:eastAsia="de-DE"/>
                </w:rPr>
                <w:t>1.54%</w:t>
              </w:r>
            </w:ins>
          </w:p>
        </w:tc>
        <w:tc>
          <w:tcPr>
            <w:tcW w:w="0" w:type="auto"/>
            <w:noWrap/>
            <w:vAlign w:val="center"/>
            <w:hideMark/>
          </w:tcPr>
          <w:p w14:paraId="00687582" w14:textId="77777777" w:rsidR="007563AB" w:rsidRPr="007563AB" w:rsidRDefault="007563AB" w:rsidP="007563AB">
            <w:pPr>
              <w:rPr>
                <w:ins w:id="4528" w:author="Jens-Rainer Ohm" w:date="2026-01-14T16:33:00Z"/>
                <w:lang w:eastAsia="de-DE"/>
              </w:rPr>
            </w:pPr>
            <w:ins w:id="4529" w:author="Jens-Rainer Ohm" w:date="2026-01-14T16:33:00Z">
              <w:r w:rsidRPr="007563AB">
                <w:rPr>
                  <w:lang w:eastAsia="de-DE"/>
                </w:rPr>
                <w:t>83.8%</w:t>
              </w:r>
            </w:ins>
          </w:p>
        </w:tc>
        <w:tc>
          <w:tcPr>
            <w:tcW w:w="0" w:type="auto"/>
            <w:noWrap/>
            <w:vAlign w:val="center"/>
            <w:hideMark/>
          </w:tcPr>
          <w:p w14:paraId="4270A344" w14:textId="77777777" w:rsidR="007563AB" w:rsidRPr="007563AB" w:rsidRDefault="007563AB" w:rsidP="007563AB">
            <w:pPr>
              <w:rPr>
                <w:ins w:id="4530" w:author="Jens-Rainer Ohm" w:date="2026-01-14T16:33:00Z"/>
                <w:lang w:eastAsia="de-DE"/>
              </w:rPr>
            </w:pPr>
            <w:ins w:id="4531" w:author="Jens-Rainer Ohm" w:date="2026-01-14T16:33:00Z">
              <w:r w:rsidRPr="007563AB">
                <w:rPr>
                  <w:lang w:eastAsia="de-DE"/>
                </w:rPr>
                <w:t>96.6%</w:t>
              </w:r>
            </w:ins>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ins w:id="4532" w:author="Jens-Rainer Ohm" w:date="2026-01-14T16:33:00Z"/>
                <w:lang w:eastAsia="de-DE"/>
              </w:rPr>
            </w:pPr>
            <w:ins w:id="4533"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ins w:id="4534" w:author="Jens-Rainer Ohm" w:date="2026-01-14T16:33:00Z"/>
                <w:lang w:eastAsia="de-DE"/>
              </w:rPr>
            </w:pPr>
            <w:ins w:id="4535" w:author="Jens-Rainer Ohm" w:date="2026-01-14T16:33:00Z">
              <w:r w:rsidRPr="007563AB">
                <w:rPr>
                  <w:lang w:eastAsia="de-DE"/>
                </w:rPr>
                <w:t>-26.43%</w:t>
              </w:r>
            </w:ins>
          </w:p>
        </w:tc>
        <w:tc>
          <w:tcPr>
            <w:tcW w:w="0" w:type="auto"/>
            <w:shd w:val="clear" w:color="auto" w:fill="CCFFCC"/>
            <w:noWrap/>
            <w:vAlign w:val="center"/>
            <w:hideMark/>
          </w:tcPr>
          <w:p w14:paraId="4BAD2FB3" w14:textId="77777777" w:rsidR="007563AB" w:rsidRPr="007563AB" w:rsidRDefault="007563AB" w:rsidP="007563AB">
            <w:pPr>
              <w:rPr>
                <w:ins w:id="4536" w:author="Jens-Rainer Ohm" w:date="2026-01-14T16:33:00Z"/>
                <w:lang w:eastAsia="de-DE"/>
              </w:rPr>
            </w:pPr>
            <w:ins w:id="4537" w:author="Jens-Rainer Ohm" w:date="2026-01-14T16:33:00Z">
              <w:r w:rsidRPr="007563AB">
                <w:rPr>
                  <w:lang w:eastAsia="de-DE"/>
                </w:rPr>
                <w:t>-23.76%</w:t>
              </w:r>
            </w:ins>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ins w:id="4538" w:author="Jens-Rainer Ohm" w:date="2026-01-14T16:33:00Z"/>
                <w:lang w:eastAsia="de-DE"/>
              </w:rPr>
            </w:pPr>
            <w:ins w:id="4539" w:author="Jens-Rainer Ohm" w:date="2026-01-14T16:33:00Z">
              <w:r w:rsidRPr="007563AB">
                <w:rPr>
                  <w:lang w:eastAsia="de-DE"/>
                </w:rPr>
                <w:t>-24.40%</w:t>
              </w:r>
            </w:ins>
          </w:p>
        </w:tc>
        <w:tc>
          <w:tcPr>
            <w:tcW w:w="0" w:type="auto"/>
            <w:noWrap/>
            <w:vAlign w:val="center"/>
            <w:hideMark/>
          </w:tcPr>
          <w:p w14:paraId="3641FD00" w14:textId="77777777" w:rsidR="007563AB" w:rsidRPr="007563AB" w:rsidRDefault="007563AB" w:rsidP="007563AB">
            <w:pPr>
              <w:rPr>
                <w:ins w:id="4540" w:author="Jens-Rainer Ohm" w:date="2026-01-14T16:33:00Z"/>
                <w:lang w:eastAsia="de-DE"/>
              </w:rPr>
            </w:pPr>
            <w:ins w:id="4541" w:author="Jens-Rainer Ohm" w:date="2026-01-14T16:33:00Z">
              <w:r w:rsidRPr="007563AB">
                <w:rPr>
                  <w:lang w:eastAsia="de-DE"/>
                </w:rPr>
                <w:t>889.7%</w:t>
              </w:r>
            </w:ins>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ins w:id="4542" w:author="Jens-Rainer Ohm" w:date="2026-01-14T16:33:00Z"/>
                <w:lang w:eastAsia="de-DE"/>
              </w:rPr>
            </w:pPr>
            <w:ins w:id="4543" w:author="Jens-Rainer Ohm" w:date="2026-01-14T16:33:00Z">
              <w:r w:rsidRPr="007563AB">
                <w:rPr>
                  <w:lang w:eastAsia="de-DE"/>
                </w:rPr>
                <w:t>1677.5%</w:t>
              </w:r>
            </w:ins>
          </w:p>
        </w:tc>
      </w:tr>
      <w:tr w:rsidR="007563AB" w:rsidRPr="007563AB" w14:paraId="01FC1E61" w14:textId="77777777" w:rsidTr="007563AB">
        <w:trPr>
          <w:trHeight w:val="255"/>
          <w:ins w:id="4544" w:author="Jens-Rainer Ohm" w:date="2026-01-14T16:33:00Z"/>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ins w:id="4545" w:author="Jens-Rainer Ohm" w:date="2026-01-14T16:33:00Z"/>
                <w:lang w:eastAsia="de-DE"/>
              </w:rPr>
            </w:pPr>
            <w:ins w:id="4546" w:author="Jens-Rainer Ohm" w:date="2026-01-14T16:33:00Z">
              <w:r w:rsidRPr="007563AB">
                <w:rPr>
                  <w:lang w:eastAsia="de-DE"/>
                </w:rPr>
                <w:t>Class E</w:t>
              </w:r>
            </w:ins>
          </w:p>
        </w:tc>
        <w:tc>
          <w:tcPr>
            <w:tcW w:w="0" w:type="auto"/>
            <w:noWrap/>
            <w:vAlign w:val="center"/>
            <w:hideMark/>
          </w:tcPr>
          <w:p w14:paraId="7582DA09" w14:textId="77777777" w:rsidR="007563AB" w:rsidRPr="007563AB" w:rsidRDefault="007563AB" w:rsidP="007563AB">
            <w:pPr>
              <w:rPr>
                <w:ins w:id="4547" w:author="Jens-Rainer Ohm" w:date="2026-01-14T16:33:00Z"/>
                <w:lang w:eastAsia="de-DE"/>
              </w:rPr>
            </w:pPr>
            <w:ins w:id="4548" w:author="Jens-Rainer Ohm" w:date="2026-01-14T16:33:00Z">
              <w:r w:rsidRPr="007563AB">
                <w:rPr>
                  <w:lang w:eastAsia="de-DE"/>
                </w:rPr>
                <w:t> </w:t>
              </w:r>
            </w:ins>
          </w:p>
        </w:tc>
        <w:tc>
          <w:tcPr>
            <w:tcW w:w="0" w:type="auto"/>
            <w:noWrap/>
            <w:vAlign w:val="center"/>
            <w:hideMark/>
          </w:tcPr>
          <w:p w14:paraId="37F386D4" w14:textId="77777777" w:rsidR="007563AB" w:rsidRPr="007563AB" w:rsidRDefault="007563AB" w:rsidP="007563AB">
            <w:pPr>
              <w:rPr>
                <w:ins w:id="4549" w:author="Jens-Rainer Ohm" w:date="2026-01-14T16:33:00Z"/>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ins w:id="4550" w:author="Jens-Rainer Ohm" w:date="2026-01-14T16:33:00Z"/>
                <w:lang w:eastAsia="de-DE"/>
              </w:rPr>
            </w:pPr>
            <w:ins w:id="4551" w:author="Jens-Rainer Ohm" w:date="2026-01-14T16:33:00Z">
              <w:r w:rsidRPr="007563AB">
                <w:rPr>
                  <w:lang w:eastAsia="de-DE"/>
                </w:rPr>
                <w:t> </w:t>
              </w:r>
            </w:ins>
          </w:p>
        </w:tc>
        <w:tc>
          <w:tcPr>
            <w:tcW w:w="0" w:type="auto"/>
            <w:noWrap/>
            <w:vAlign w:val="center"/>
            <w:hideMark/>
          </w:tcPr>
          <w:p w14:paraId="49419E87" w14:textId="77777777" w:rsidR="007563AB" w:rsidRPr="007563AB" w:rsidRDefault="007563AB" w:rsidP="007563AB">
            <w:pPr>
              <w:rPr>
                <w:ins w:id="4552" w:author="Jens-Rainer Ohm" w:date="2026-01-14T16:33:00Z"/>
                <w:lang w:eastAsia="de-DE"/>
              </w:rPr>
            </w:pPr>
            <w:ins w:id="4553" w:author="Jens-Rainer Ohm" w:date="2026-01-14T16:33:00Z">
              <w:r w:rsidRPr="007563AB">
                <w:rPr>
                  <w:lang w:eastAsia="de-DE"/>
                </w:rPr>
                <w:t> </w:t>
              </w:r>
            </w:ins>
          </w:p>
        </w:tc>
        <w:tc>
          <w:tcPr>
            <w:tcW w:w="0" w:type="auto"/>
            <w:noWrap/>
            <w:vAlign w:val="center"/>
            <w:hideMark/>
          </w:tcPr>
          <w:p w14:paraId="756B7A48" w14:textId="77777777" w:rsidR="007563AB" w:rsidRPr="007563AB" w:rsidRDefault="007563AB" w:rsidP="007563AB">
            <w:pPr>
              <w:rPr>
                <w:ins w:id="4554" w:author="Jens-Rainer Ohm" w:date="2026-01-14T16:33:00Z"/>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ins w:id="4555" w:author="Jens-Rainer Ohm" w:date="2026-01-14T16:33:00Z"/>
                <w:lang w:eastAsia="de-DE"/>
              </w:rPr>
            </w:pPr>
            <w:ins w:id="4556"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ins w:id="4557" w:author="Jens-Rainer Ohm" w:date="2026-01-14T16:33:00Z"/>
                <w:lang w:eastAsia="de-DE"/>
              </w:rPr>
            </w:pPr>
            <w:ins w:id="4558" w:author="Jens-Rainer Ohm" w:date="2026-01-14T16:33:00Z">
              <w:r w:rsidRPr="007563AB">
                <w:rPr>
                  <w:lang w:eastAsia="de-DE"/>
                </w:rPr>
                <w:t> </w:t>
              </w:r>
            </w:ins>
          </w:p>
        </w:tc>
        <w:tc>
          <w:tcPr>
            <w:tcW w:w="0" w:type="auto"/>
            <w:noWrap/>
            <w:vAlign w:val="center"/>
            <w:hideMark/>
          </w:tcPr>
          <w:p w14:paraId="5F307022" w14:textId="77777777" w:rsidR="007563AB" w:rsidRPr="007563AB" w:rsidRDefault="007563AB" w:rsidP="007563AB">
            <w:pPr>
              <w:rPr>
                <w:ins w:id="4559" w:author="Jens-Rainer Ohm" w:date="2026-01-14T16:33:00Z"/>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ins w:id="4560" w:author="Jens-Rainer Ohm" w:date="2026-01-14T16:33:00Z"/>
                <w:lang w:eastAsia="de-DE"/>
              </w:rPr>
            </w:pPr>
            <w:ins w:id="4561" w:author="Jens-Rainer Ohm" w:date="2026-01-14T16:33:00Z">
              <w:r w:rsidRPr="007563AB">
                <w:rPr>
                  <w:lang w:eastAsia="de-DE"/>
                </w:rPr>
                <w:t> </w:t>
              </w:r>
            </w:ins>
          </w:p>
        </w:tc>
        <w:tc>
          <w:tcPr>
            <w:tcW w:w="0" w:type="auto"/>
            <w:noWrap/>
            <w:vAlign w:val="center"/>
            <w:hideMark/>
          </w:tcPr>
          <w:p w14:paraId="2B1D3963" w14:textId="77777777" w:rsidR="007563AB" w:rsidRPr="007563AB" w:rsidRDefault="007563AB" w:rsidP="007563AB">
            <w:pPr>
              <w:rPr>
                <w:ins w:id="4562" w:author="Jens-Rainer Ohm" w:date="2026-01-14T16:33:00Z"/>
                <w:lang w:eastAsia="de-DE"/>
              </w:rPr>
            </w:pPr>
            <w:ins w:id="4563"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ins w:id="4564" w:author="Jens-Rainer Ohm" w:date="2026-01-14T16:33:00Z"/>
                <w:lang w:eastAsia="de-DE"/>
              </w:rPr>
            </w:pPr>
            <w:ins w:id="4565" w:author="Jens-Rainer Ohm" w:date="2026-01-14T16:33:00Z">
              <w:r w:rsidRPr="007563AB">
                <w:rPr>
                  <w:lang w:eastAsia="de-DE"/>
                </w:rPr>
                <w:t> </w:t>
              </w:r>
            </w:ins>
          </w:p>
        </w:tc>
      </w:tr>
      <w:tr w:rsidR="007563AB" w:rsidRPr="007563AB" w14:paraId="1C598061" w14:textId="77777777" w:rsidTr="007563AB">
        <w:trPr>
          <w:trHeight w:val="255"/>
          <w:ins w:id="4566"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ins w:id="4567" w:author="Jens-Rainer Ohm" w:date="2026-01-14T16:33:00Z"/>
                <w:b/>
                <w:bCs/>
                <w:lang w:eastAsia="de-DE"/>
              </w:rPr>
            </w:pPr>
            <w:ins w:id="4568" w:author="Jens-Rainer Ohm" w:date="2026-01-14T16:33:00Z">
              <w:r w:rsidRPr="007563AB">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ins w:id="4569" w:author="Jens-Rainer Ohm" w:date="2026-01-14T16:33:00Z"/>
                <w:lang w:eastAsia="de-DE"/>
              </w:rPr>
            </w:pPr>
            <w:ins w:id="4570" w:author="Jens-Rainer Ohm" w:date="2026-01-14T16:33:00Z">
              <w:r w:rsidRPr="007563AB">
                <w:rPr>
                  <w:lang w:eastAsia="de-DE"/>
                </w:rPr>
                <w:t>1.66%</w:t>
              </w:r>
            </w:ins>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ins w:id="4571" w:author="Jens-Rainer Ohm" w:date="2026-01-14T16:33:00Z"/>
                <w:lang w:eastAsia="de-DE"/>
              </w:rPr>
            </w:pPr>
            <w:ins w:id="4572" w:author="Jens-Rainer Ohm" w:date="2026-01-14T16:33:00Z">
              <w:r w:rsidRPr="007563AB">
                <w:rPr>
                  <w:lang w:eastAsia="de-DE"/>
                </w:rPr>
                <w:t>1.55%</w:t>
              </w:r>
            </w:ins>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ins w:id="4573" w:author="Jens-Rainer Ohm" w:date="2026-01-14T16:33:00Z"/>
                <w:lang w:eastAsia="de-DE"/>
              </w:rPr>
            </w:pPr>
            <w:ins w:id="4574" w:author="Jens-Rainer Ohm" w:date="2026-01-14T16:33:00Z">
              <w:r w:rsidRPr="007563AB">
                <w:rPr>
                  <w:lang w:eastAsia="de-DE"/>
                </w:rPr>
                <w:t>1.91%</w:t>
              </w:r>
            </w:ins>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ins w:id="4575" w:author="Jens-Rainer Ohm" w:date="2026-01-14T16:33:00Z"/>
                <w:lang w:eastAsia="de-DE"/>
              </w:rPr>
            </w:pPr>
            <w:ins w:id="4576" w:author="Jens-Rainer Ohm" w:date="2026-01-14T16:33:00Z">
              <w:r w:rsidRPr="007563AB">
                <w:rPr>
                  <w:lang w:eastAsia="de-DE"/>
                </w:rPr>
                <w:t>84.1%</w:t>
              </w:r>
            </w:ins>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ins w:id="4577" w:author="Jens-Rainer Ohm" w:date="2026-01-14T16:33:00Z"/>
                <w:lang w:eastAsia="de-DE"/>
              </w:rPr>
            </w:pPr>
            <w:ins w:id="4578" w:author="Jens-Rainer Ohm" w:date="2026-01-14T16:33:00Z">
              <w:r w:rsidRPr="007563AB">
                <w:rPr>
                  <w:lang w:eastAsia="de-DE"/>
                </w:rPr>
                <w:t>96.7%</w:t>
              </w:r>
            </w:ins>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ins w:id="4579" w:author="Jens-Rainer Ohm" w:date="2026-01-14T16:33:00Z"/>
                <w:lang w:eastAsia="de-DE"/>
              </w:rPr>
            </w:pPr>
            <w:ins w:id="4580" w:author="Jens-Rainer Ohm" w:date="2026-01-14T16:33:00Z">
              <w:r w:rsidRPr="007563AB">
                <w:rPr>
                  <w:lang w:eastAsia="de-DE"/>
                </w:rPr>
                <w:t>99%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ins w:id="4581" w:author="Jens-Rainer Ohm" w:date="2026-01-14T16:33:00Z"/>
                <w:lang w:eastAsia="de-DE"/>
              </w:rPr>
            </w:pPr>
            <w:ins w:id="4582" w:author="Jens-Rainer Ohm" w:date="2026-01-14T16:33:00Z">
              <w:r w:rsidRPr="007563AB">
                <w:rPr>
                  <w:lang w:eastAsia="de-DE"/>
                </w:rPr>
                <w:t>-26.34%</w:t>
              </w:r>
            </w:ins>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ins w:id="4583" w:author="Jens-Rainer Ohm" w:date="2026-01-14T16:33:00Z"/>
                <w:lang w:eastAsia="de-DE"/>
              </w:rPr>
            </w:pPr>
            <w:ins w:id="4584" w:author="Jens-Rainer Ohm" w:date="2026-01-14T16:33:00Z">
              <w:r w:rsidRPr="007563AB">
                <w:rPr>
                  <w:lang w:eastAsia="de-DE"/>
                </w:rPr>
                <w:t>-29.31%</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ins w:id="4585" w:author="Jens-Rainer Ohm" w:date="2026-01-14T16:33:00Z"/>
                <w:lang w:eastAsia="de-DE"/>
              </w:rPr>
            </w:pPr>
            <w:ins w:id="4586" w:author="Jens-Rainer Ohm" w:date="2026-01-14T16:33:00Z">
              <w:r w:rsidRPr="007563AB">
                <w:rPr>
                  <w:lang w:eastAsia="de-DE"/>
                </w:rPr>
                <w:t>-31.81%</w:t>
              </w:r>
            </w:ins>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ins w:id="4587" w:author="Jens-Rainer Ohm" w:date="2026-01-14T16:33:00Z"/>
                <w:lang w:eastAsia="de-DE"/>
              </w:rPr>
            </w:pPr>
            <w:ins w:id="4588" w:author="Jens-Rainer Ohm" w:date="2026-01-14T16:33:00Z">
              <w:r w:rsidRPr="007563AB">
                <w:rPr>
                  <w:lang w:eastAsia="de-DE"/>
                </w:rPr>
                <w:t>903.9%</w:t>
              </w:r>
            </w:ins>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ins w:id="4589" w:author="Jens-Rainer Ohm" w:date="2026-01-14T16:33:00Z"/>
                <w:lang w:eastAsia="de-DE"/>
              </w:rPr>
            </w:pPr>
            <w:ins w:id="4590" w:author="Jens-Rainer Ohm" w:date="2026-01-14T16:33:00Z">
              <w:r w:rsidRPr="007563AB">
                <w:rPr>
                  <w:lang w:eastAsia="de-DE"/>
                </w:rPr>
                <w:t>1540.8%</w:t>
              </w:r>
            </w:ins>
          </w:p>
        </w:tc>
      </w:tr>
      <w:tr w:rsidR="007563AB" w:rsidRPr="007563AB" w14:paraId="472A4D28" w14:textId="77777777" w:rsidTr="007563AB">
        <w:trPr>
          <w:trHeight w:val="255"/>
          <w:ins w:id="4591" w:author="Jens-Rainer Ohm" w:date="2026-01-14T16:33:00Z"/>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ins w:id="4592" w:author="Jens-Rainer Ohm" w:date="2026-01-14T16:33:00Z"/>
                <w:lang w:eastAsia="de-DE"/>
              </w:rPr>
            </w:pPr>
            <w:ins w:id="4593" w:author="Jens-Rainer Ohm" w:date="2026-01-14T16:33:00Z">
              <w:r w:rsidRPr="007563AB">
                <w:rPr>
                  <w:lang w:eastAsia="de-DE"/>
                </w:rPr>
                <w:t>Class D</w:t>
              </w:r>
            </w:ins>
          </w:p>
        </w:tc>
        <w:tc>
          <w:tcPr>
            <w:tcW w:w="0" w:type="auto"/>
            <w:noWrap/>
            <w:vAlign w:val="center"/>
            <w:hideMark/>
          </w:tcPr>
          <w:p w14:paraId="54CEA93F" w14:textId="77777777" w:rsidR="007563AB" w:rsidRPr="007563AB" w:rsidRDefault="007563AB" w:rsidP="007563AB">
            <w:pPr>
              <w:rPr>
                <w:ins w:id="4594" w:author="Jens-Rainer Ohm" w:date="2026-01-14T16:33:00Z"/>
                <w:lang w:eastAsia="de-DE"/>
              </w:rPr>
            </w:pPr>
            <w:ins w:id="4595" w:author="Jens-Rainer Ohm" w:date="2026-01-14T16:33:00Z">
              <w:r w:rsidRPr="007563AB">
                <w:rPr>
                  <w:lang w:eastAsia="de-DE"/>
                </w:rPr>
                <w:t>0.64%</w:t>
              </w:r>
            </w:ins>
          </w:p>
        </w:tc>
        <w:tc>
          <w:tcPr>
            <w:tcW w:w="0" w:type="auto"/>
            <w:noWrap/>
            <w:vAlign w:val="center"/>
            <w:hideMark/>
          </w:tcPr>
          <w:p w14:paraId="173FB8CB" w14:textId="77777777" w:rsidR="007563AB" w:rsidRPr="007563AB" w:rsidRDefault="007563AB" w:rsidP="007563AB">
            <w:pPr>
              <w:rPr>
                <w:ins w:id="4596" w:author="Jens-Rainer Ohm" w:date="2026-01-14T16:33:00Z"/>
                <w:lang w:eastAsia="de-DE"/>
              </w:rPr>
            </w:pPr>
            <w:ins w:id="4597" w:author="Jens-Rainer Ohm" w:date="2026-01-14T16:33:00Z">
              <w:r w:rsidRPr="007563AB">
                <w:rPr>
                  <w:lang w:eastAsia="de-DE"/>
                </w:rPr>
                <w:t>0.14%</w:t>
              </w:r>
            </w:ins>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ins w:id="4598" w:author="Jens-Rainer Ohm" w:date="2026-01-14T16:33:00Z"/>
                <w:lang w:eastAsia="de-DE"/>
              </w:rPr>
            </w:pPr>
            <w:ins w:id="4599" w:author="Jens-Rainer Ohm" w:date="2026-01-14T16:33:00Z">
              <w:r w:rsidRPr="007563AB">
                <w:rPr>
                  <w:lang w:eastAsia="de-DE"/>
                </w:rPr>
                <w:t>0.80%</w:t>
              </w:r>
            </w:ins>
          </w:p>
        </w:tc>
        <w:tc>
          <w:tcPr>
            <w:tcW w:w="0" w:type="auto"/>
            <w:noWrap/>
            <w:vAlign w:val="center"/>
            <w:hideMark/>
          </w:tcPr>
          <w:p w14:paraId="789FE4AE" w14:textId="77777777" w:rsidR="007563AB" w:rsidRPr="007563AB" w:rsidRDefault="007563AB" w:rsidP="007563AB">
            <w:pPr>
              <w:rPr>
                <w:ins w:id="4600" w:author="Jens-Rainer Ohm" w:date="2026-01-14T16:33:00Z"/>
                <w:lang w:eastAsia="de-DE"/>
              </w:rPr>
            </w:pPr>
            <w:ins w:id="4601" w:author="Jens-Rainer Ohm" w:date="2026-01-14T16:33:00Z">
              <w:r w:rsidRPr="007563AB">
                <w:rPr>
                  <w:lang w:eastAsia="de-DE"/>
                </w:rPr>
                <w:t>83.5%</w:t>
              </w:r>
            </w:ins>
          </w:p>
        </w:tc>
        <w:tc>
          <w:tcPr>
            <w:tcW w:w="0" w:type="auto"/>
            <w:noWrap/>
            <w:vAlign w:val="center"/>
            <w:hideMark/>
          </w:tcPr>
          <w:p w14:paraId="2914E2C6" w14:textId="77777777" w:rsidR="007563AB" w:rsidRPr="007563AB" w:rsidRDefault="007563AB" w:rsidP="007563AB">
            <w:pPr>
              <w:rPr>
                <w:ins w:id="4602" w:author="Jens-Rainer Ohm" w:date="2026-01-14T16:33:00Z"/>
                <w:lang w:eastAsia="de-DE"/>
              </w:rPr>
            </w:pPr>
            <w:ins w:id="4603" w:author="Jens-Rainer Ohm" w:date="2026-01-14T16:33:00Z">
              <w:r w:rsidRPr="007563AB">
                <w:rPr>
                  <w:lang w:eastAsia="de-DE"/>
                </w:rPr>
                <w:t>96.5%</w:t>
              </w:r>
            </w:ins>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ins w:id="4604" w:author="Jens-Rainer Ohm" w:date="2026-01-14T16:33:00Z"/>
                <w:lang w:eastAsia="de-DE"/>
              </w:rPr>
            </w:pPr>
            <w:ins w:id="4605" w:author="Jens-Rainer Ohm" w:date="2026-01-14T16:33:00Z">
              <w:r w:rsidRPr="007563AB">
                <w:rPr>
                  <w:lang w:eastAsia="de-DE"/>
                </w:rPr>
                <w:t>98%</w:t>
              </w:r>
            </w:ins>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ins w:id="4606" w:author="Jens-Rainer Ohm" w:date="2026-01-14T16:33:00Z"/>
                <w:lang w:eastAsia="de-DE"/>
              </w:rPr>
            </w:pPr>
            <w:ins w:id="4607" w:author="Jens-Rainer Ohm" w:date="2026-01-14T16:33:00Z">
              <w:r w:rsidRPr="007563AB">
                <w:rPr>
                  <w:lang w:eastAsia="de-DE"/>
                </w:rPr>
                <w:t>-27.53%</w:t>
              </w:r>
            </w:ins>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ins w:id="4608" w:author="Jens-Rainer Ohm" w:date="2026-01-14T16:33:00Z"/>
                <w:lang w:eastAsia="de-DE"/>
              </w:rPr>
            </w:pPr>
            <w:ins w:id="4609" w:author="Jens-Rainer Ohm" w:date="2026-01-14T16:33:00Z">
              <w:r w:rsidRPr="007563AB">
                <w:rPr>
                  <w:lang w:eastAsia="de-DE"/>
                </w:rPr>
                <w:t>-24.63%</w:t>
              </w:r>
            </w:ins>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ins w:id="4610" w:author="Jens-Rainer Ohm" w:date="2026-01-14T16:33:00Z"/>
                <w:lang w:eastAsia="de-DE"/>
              </w:rPr>
            </w:pPr>
            <w:ins w:id="4611" w:author="Jens-Rainer Ohm" w:date="2026-01-14T16:33:00Z">
              <w:r w:rsidRPr="007563AB">
                <w:rPr>
                  <w:lang w:eastAsia="de-DE"/>
                </w:rPr>
                <w:t>-25.55%</w:t>
              </w:r>
            </w:ins>
          </w:p>
        </w:tc>
        <w:tc>
          <w:tcPr>
            <w:tcW w:w="0" w:type="auto"/>
            <w:noWrap/>
            <w:vAlign w:val="center"/>
            <w:hideMark/>
          </w:tcPr>
          <w:p w14:paraId="5DD21C38" w14:textId="77777777" w:rsidR="007563AB" w:rsidRPr="007563AB" w:rsidRDefault="007563AB" w:rsidP="007563AB">
            <w:pPr>
              <w:rPr>
                <w:ins w:id="4612" w:author="Jens-Rainer Ohm" w:date="2026-01-14T16:33:00Z"/>
                <w:lang w:eastAsia="de-DE"/>
              </w:rPr>
            </w:pPr>
            <w:ins w:id="4613" w:author="Jens-Rainer Ohm" w:date="2026-01-14T16:33:00Z">
              <w:r w:rsidRPr="007563AB">
                <w:rPr>
                  <w:lang w:eastAsia="de-DE"/>
                </w:rPr>
                <w:t>814.3%</w:t>
              </w:r>
            </w:ins>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ins w:id="4614" w:author="Jens-Rainer Ohm" w:date="2026-01-14T16:33:00Z"/>
                <w:lang w:eastAsia="de-DE"/>
              </w:rPr>
            </w:pPr>
            <w:ins w:id="4615" w:author="Jens-Rainer Ohm" w:date="2026-01-14T16:33:00Z">
              <w:r w:rsidRPr="007563AB">
                <w:rPr>
                  <w:lang w:eastAsia="de-DE"/>
                </w:rPr>
                <w:t>1723.3%</w:t>
              </w:r>
            </w:ins>
          </w:p>
        </w:tc>
      </w:tr>
      <w:tr w:rsidR="007563AB" w:rsidRPr="007563AB" w14:paraId="0483DAF6" w14:textId="77777777" w:rsidTr="007563AB">
        <w:trPr>
          <w:trHeight w:val="255"/>
          <w:ins w:id="4616" w:author="Jens-Rainer Ohm" w:date="2026-01-14T16:33:00Z"/>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ins w:id="4617" w:author="Jens-Rainer Ohm" w:date="2026-01-14T16:33:00Z"/>
                <w:lang w:eastAsia="de-DE"/>
              </w:rPr>
            </w:pPr>
            <w:ins w:id="4618" w:author="Jens-Rainer Ohm" w:date="2026-01-14T16:33:00Z">
              <w:r w:rsidRPr="007563AB">
                <w:rPr>
                  <w:lang w:eastAsia="de-DE"/>
                </w:rPr>
                <w:t>Class F</w:t>
              </w:r>
            </w:ins>
          </w:p>
        </w:tc>
        <w:tc>
          <w:tcPr>
            <w:tcW w:w="0" w:type="auto"/>
            <w:noWrap/>
            <w:vAlign w:val="center"/>
            <w:hideMark/>
          </w:tcPr>
          <w:p w14:paraId="4D40A218" w14:textId="77777777" w:rsidR="007563AB" w:rsidRPr="007563AB" w:rsidRDefault="007563AB" w:rsidP="007563AB">
            <w:pPr>
              <w:rPr>
                <w:ins w:id="4619" w:author="Jens-Rainer Ohm" w:date="2026-01-14T16:33:00Z"/>
                <w:lang w:eastAsia="de-DE"/>
              </w:rPr>
            </w:pPr>
            <w:ins w:id="4620" w:author="Jens-Rainer Ohm" w:date="2026-01-14T16:33:00Z">
              <w:r w:rsidRPr="007563AB">
                <w:rPr>
                  <w:lang w:eastAsia="de-DE"/>
                </w:rPr>
                <w:t>1.96%</w:t>
              </w:r>
            </w:ins>
          </w:p>
        </w:tc>
        <w:tc>
          <w:tcPr>
            <w:tcW w:w="0" w:type="auto"/>
            <w:noWrap/>
            <w:vAlign w:val="center"/>
            <w:hideMark/>
          </w:tcPr>
          <w:p w14:paraId="43975241" w14:textId="77777777" w:rsidR="007563AB" w:rsidRPr="007563AB" w:rsidRDefault="007563AB" w:rsidP="007563AB">
            <w:pPr>
              <w:rPr>
                <w:ins w:id="4621" w:author="Jens-Rainer Ohm" w:date="2026-01-14T16:33:00Z"/>
                <w:lang w:eastAsia="de-DE"/>
              </w:rPr>
            </w:pPr>
            <w:ins w:id="4622" w:author="Jens-Rainer Ohm" w:date="2026-01-14T16:33:00Z">
              <w:r w:rsidRPr="007563AB">
                <w:rPr>
                  <w:lang w:eastAsia="de-DE"/>
                </w:rPr>
                <w:t>1.94%</w:t>
              </w:r>
            </w:ins>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ins w:id="4623" w:author="Jens-Rainer Ohm" w:date="2026-01-14T16:33:00Z"/>
                <w:lang w:eastAsia="de-DE"/>
              </w:rPr>
            </w:pPr>
            <w:ins w:id="4624" w:author="Jens-Rainer Ohm" w:date="2026-01-14T16:33:00Z">
              <w:r w:rsidRPr="007563AB">
                <w:rPr>
                  <w:lang w:eastAsia="de-DE"/>
                </w:rPr>
                <w:t>2.05%</w:t>
              </w:r>
            </w:ins>
          </w:p>
        </w:tc>
        <w:tc>
          <w:tcPr>
            <w:tcW w:w="0" w:type="auto"/>
            <w:noWrap/>
            <w:vAlign w:val="center"/>
            <w:hideMark/>
          </w:tcPr>
          <w:p w14:paraId="41BDABD7" w14:textId="77777777" w:rsidR="007563AB" w:rsidRPr="007563AB" w:rsidRDefault="007563AB" w:rsidP="007563AB">
            <w:pPr>
              <w:rPr>
                <w:ins w:id="4625" w:author="Jens-Rainer Ohm" w:date="2026-01-14T16:33:00Z"/>
                <w:lang w:eastAsia="de-DE"/>
              </w:rPr>
            </w:pPr>
            <w:ins w:id="4626" w:author="Jens-Rainer Ohm" w:date="2026-01-14T16:33:00Z">
              <w:r w:rsidRPr="007563AB">
                <w:rPr>
                  <w:lang w:eastAsia="de-DE"/>
                </w:rPr>
                <w:t>87.9%</w:t>
              </w:r>
            </w:ins>
          </w:p>
        </w:tc>
        <w:tc>
          <w:tcPr>
            <w:tcW w:w="0" w:type="auto"/>
            <w:noWrap/>
            <w:vAlign w:val="center"/>
            <w:hideMark/>
          </w:tcPr>
          <w:p w14:paraId="247641CE" w14:textId="77777777" w:rsidR="007563AB" w:rsidRPr="007563AB" w:rsidRDefault="007563AB" w:rsidP="007563AB">
            <w:pPr>
              <w:rPr>
                <w:ins w:id="4627" w:author="Jens-Rainer Ohm" w:date="2026-01-14T16:33:00Z"/>
                <w:lang w:eastAsia="de-DE"/>
              </w:rPr>
            </w:pPr>
            <w:ins w:id="4628" w:author="Jens-Rainer Ohm" w:date="2026-01-14T16:33:00Z">
              <w:r w:rsidRPr="007563AB">
                <w:rPr>
                  <w:lang w:eastAsia="de-DE"/>
                </w:rPr>
                <w:t>94.5%</w:t>
              </w:r>
            </w:ins>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ins w:id="4629" w:author="Jens-Rainer Ohm" w:date="2026-01-14T16:33:00Z"/>
                <w:lang w:eastAsia="de-DE"/>
              </w:rPr>
            </w:pPr>
            <w:ins w:id="4630" w:author="Jens-Rainer Ohm" w:date="2026-01-14T16:33:00Z">
              <w:r w:rsidRPr="007563AB">
                <w:rPr>
                  <w:lang w:eastAsia="de-DE"/>
                </w:rPr>
                <w:t>98%</w:t>
              </w:r>
            </w:ins>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ins w:id="4631" w:author="Jens-Rainer Ohm" w:date="2026-01-14T16:33:00Z"/>
                <w:lang w:eastAsia="de-DE"/>
              </w:rPr>
            </w:pPr>
            <w:ins w:id="4632" w:author="Jens-Rainer Ohm" w:date="2026-01-14T16:33:00Z">
              <w:r w:rsidRPr="007563AB">
                <w:rPr>
                  <w:lang w:eastAsia="de-DE"/>
                </w:rPr>
                <w:t>-32.37%</w:t>
              </w:r>
            </w:ins>
          </w:p>
        </w:tc>
        <w:tc>
          <w:tcPr>
            <w:tcW w:w="0" w:type="auto"/>
            <w:shd w:val="clear" w:color="auto" w:fill="CCFFCC"/>
            <w:noWrap/>
            <w:vAlign w:val="center"/>
            <w:hideMark/>
          </w:tcPr>
          <w:p w14:paraId="7841BDF2" w14:textId="77777777" w:rsidR="007563AB" w:rsidRPr="007563AB" w:rsidRDefault="007563AB" w:rsidP="007563AB">
            <w:pPr>
              <w:rPr>
                <w:ins w:id="4633" w:author="Jens-Rainer Ohm" w:date="2026-01-14T16:33:00Z"/>
                <w:lang w:eastAsia="de-DE"/>
              </w:rPr>
            </w:pPr>
            <w:ins w:id="4634" w:author="Jens-Rainer Ohm" w:date="2026-01-14T16:33:00Z">
              <w:r w:rsidRPr="007563AB">
                <w:rPr>
                  <w:lang w:eastAsia="de-DE"/>
                </w:rPr>
                <w:t>-36.06%</w:t>
              </w:r>
            </w:ins>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ins w:id="4635" w:author="Jens-Rainer Ohm" w:date="2026-01-14T16:33:00Z"/>
                <w:lang w:eastAsia="de-DE"/>
              </w:rPr>
            </w:pPr>
            <w:ins w:id="4636" w:author="Jens-Rainer Ohm" w:date="2026-01-14T16:33:00Z">
              <w:r w:rsidRPr="007563AB">
                <w:rPr>
                  <w:lang w:eastAsia="de-DE"/>
                </w:rPr>
                <w:t>-36.91%</w:t>
              </w:r>
            </w:ins>
          </w:p>
        </w:tc>
        <w:tc>
          <w:tcPr>
            <w:tcW w:w="0" w:type="auto"/>
            <w:noWrap/>
            <w:vAlign w:val="center"/>
            <w:hideMark/>
          </w:tcPr>
          <w:p w14:paraId="4315CAFE" w14:textId="77777777" w:rsidR="007563AB" w:rsidRPr="007563AB" w:rsidRDefault="007563AB" w:rsidP="007563AB">
            <w:pPr>
              <w:rPr>
                <w:ins w:id="4637" w:author="Jens-Rainer Ohm" w:date="2026-01-14T16:33:00Z"/>
                <w:lang w:eastAsia="de-DE"/>
              </w:rPr>
            </w:pPr>
            <w:ins w:id="4638" w:author="Jens-Rainer Ohm" w:date="2026-01-14T16:33:00Z">
              <w:r w:rsidRPr="007563AB">
                <w:rPr>
                  <w:lang w:eastAsia="de-DE"/>
                </w:rPr>
                <w:t>710.3%</w:t>
              </w:r>
            </w:ins>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ins w:id="4639" w:author="Jens-Rainer Ohm" w:date="2026-01-14T16:33:00Z"/>
                <w:lang w:eastAsia="de-DE"/>
              </w:rPr>
            </w:pPr>
            <w:ins w:id="4640" w:author="Jens-Rainer Ohm" w:date="2026-01-14T16:33:00Z">
              <w:r w:rsidRPr="007563AB">
                <w:rPr>
                  <w:lang w:eastAsia="de-DE"/>
                </w:rPr>
                <w:t>1011.4%</w:t>
              </w:r>
            </w:ins>
          </w:p>
        </w:tc>
      </w:tr>
      <w:tr w:rsidR="007563AB" w:rsidRPr="007563AB" w14:paraId="13E15AFC" w14:textId="77777777" w:rsidTr="007563AB">
        <w:trPr>
          <w:trHeight w:val="255"/>
          <w:ins w:id="4641"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ins w:id="4642" w:author="Jens-Rainer Ohm" w:date="2026-01-14T16:33:00Z"/>
                <w:lang w:eastAsia="de-DE"/>
              </w:rPr>
            </w:pPr>
            <w:ins w:id="4643"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ins w:id="4644" w:author="Jens-Rainer Ohm" w:date="2026-01-14T16:33:00Z"/>
                <w:lang w:eastAsia="de-DE"/>
              </w:rPr>
            </w:pPr>
            <w:ins w:id="4645" w:author="Jens-Rainer Ohm" w:date="2026-01-14T16:33:00Z">
              <w:r w:rsidRPr="007563AB">
                <w:rPr>
                  <w:lang w:eastAsia="de-DE"/>
                </w:rPr>
                <w:t>3.41%</w:t>
              </w:r>
            </w:ins>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ins w:id="4646" w:author="Jens-Rainer Ohm" w:date="2026-01-14T16:33:00Z"/>
                <w:lang w:eastAsia="de-DE"/>
              </w:rPr>
            </w:pPr>
            <w:ins w:id="4647" w:author="Jens-Rainer Ohm" w:date="2026-01-14T16:33:00Z">
              <w:r w:rsidRPr="007563AB">
                <w:rPr>
                  <w:lang w:eastAsia="de-DE"/>
                </w:rPr>
                <w:t>5.08%</w:t>
              </w:r>
            </w:ins>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ins w:id="4648" w:author="Jens-Rainer Ohm" w:date="2026-01-14T16:33:00Z"/>
                <w:lang w:eastAsia="de-DE"/>
              </w:rPr>
            </w:pPr>
            <w:ins w:id="4649" w:author="Jens-Rainer Ohm" w:date="2026-01-14T16:33:00Z">
              <w:r w:rsidRPr="007563AB">
                <w:rPr>
                  <w:lang w:eastAsia="de-DE"/>
                </w:rPr>
                <w:t>5.31%</w:t>
              </w:r>
            </w:ins>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ins w:id="4650" w:author="Jens-Rainer Ohm" w:date="2026-01-14T16:33:00Z"/>
                <w:lang w:eastAsia="de-DE"/>
              </w:rPr>
            </w:pPr>
            <w:ins w:id="4651" w:author="Jens-Rainer Ohm" w:date="2026-01-14T16:33:00Z">
              <w:r w:rsidRPr="007563AB">
                <w:rPr>
                  <w:lang w:eastAsia="de-DE"/>
                </w:rPr>
                <w:t>90.5%</w:t>
              </w:r>
            </w:ins>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ins w:id="4652" w:author="Jens-Rainer Ohm" w:date="2026-01-14T16:33:00Z"/>
                <w:lang w:eastAsia="de-DE"/>
              </w:rPr>
            </w:pPr>
            <w:ins w:id="4653" w:author="Jens-Rainer Ohm" w:date="2026-01-14T16:33:00Z">
              <w:r w:rsidRPr="007563AB">
                <w:rPr>
                  <w:lang w:eastAsia="de-DE"/>
                </w:rPr>
                <w:t>99.7%</w:t>
              </w:r>
            </w:ins>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ins w:id="4654" w:author="Jens-Rainer Ohm" w:date="2026-01-14T16:33:00Z"/>
                <w:lang w:eastAsia="de-DE"/>
              </w:rPr>
            </w:pPr>
            <w:ins w:id="4655" w:author="Jens-Rainer Ohm" w:date="2026-01-14T16:33:00Z">
              <w:r w:rsidRPr="007563AB">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ins w:id="4656" w:author="Jens-Rainer Ohm" w:date="2026-01-14T16:33:00Z"/>
                <w:lang w:eastAsia="de-DE"/>
              </w:rPr>
            </w:pPr>
            <w:ins w:id="4657" w:author="Jens-Rainer Ohm" w:date="2026-01-14T16:33:00Z">
              <w:r w:rsidRPr="007563AB">
                <w:rPr>
                  <w:lang w:eastAsia="de-DE"/>
                </w:rPr>
                <w:t>-41.21%</w:t>
              </w:r>
            </w:ins>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ins w:id="4658" w:author="Jens-Rainer Ohm" w:date="2026-01-14T16:33:00Z"/>
                <w:lang w:eastAsia="de-DE"/>
              </w:rPr>
            </w:pPr>
            <w:ins w:id="4659" w:author="Jens-Rainer Ohm" w:date="2026-01-14T16:33:00Z">
              <w:r w:rsidRPr="007563AB">
                <w:rPr>
                  <w:lang w:eastAsia="de-DE"/>
                </w:rPr>
                <w:t>-46.68%</w:t>
              </w:r>
            </w:ins>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ins w:id="4660" w:author="Jens-Rainer Ohm" w:date="2026-01-14T16:33:00Z"/>
                <w:lang w:eastAsia="de-DE"/>
              </w:rPr>
            </w:pPr>
            <w:ins w:id="4661" w:author="Jens-Rainer Ohm" w:date="2026-01-14T16:33:00Z">
              <w:r w:rsidRPr="007563AB">
                <w:rPr>
                  <w:lang w:eastAsia="de-DE"/>
                </w:rPr>
                <w:t>-46.58%</w:t>
              </w:r>
            </w:ins>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ins w:id="4662" w:author="Jens-Rainer Ohm" w:date="2026-01-14T16:33:00Z"/>
                <w:lang w:eastAsia="de-DE"/>
              </w:rPr>
            </w:pPr>
            <w:ins w:id="4663" w:author="Jens-Rainer Ohm" w:date="2026-01-14T16:33:00Z">
              <w:r w:rsidRPr="007563AB">
                <w:rPr>
                  <w:lang w:eastAsia="de-DE"/>
                </w:rPr>
                <w:t>642.9%</w:t>
              </w:r>
            </w:ins>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ins w:id="4664" w:author="Jens-Rainer Ohm" w:date="2026-01-14T16:33:00Z"/>
                <w:lang w:eastAsia="de-DE"/>
              </w:rPr>
            </w:pPr>
            <w:ins w:id="4665" w:author="Jens-Rainer Ohm" w:date="2026-01-14T16:33:00Z">
              <w:r w:rsidRPr="007563AB">
                <w:rPr>
                  <w:lang w:eastAsia="de-DE"/>
                </w:rPr>
                <w:t>920.3%</w:t>
              </w:r>
            </w:ins>
          </w:p>
        </w:tc>
      </w:tr>
      <w:tr w:rsidR="007563AB" w:rsidRPr="007563AB" w14:paraId="27DEAD30" w14:textId="77777777" w:rsidTr="007563AB">
        <w:trPr>
          <w:trHeight w:val="255"/>
          <w:ins w:id="4666" w:author="Jens-Rainer Ohm" w:date="2026-01-14T16:33:00Z"/>
        </w:trPr>
        <w:tc>
          <w:tcPr>
            <w:tcW w:w="0" w:type="auto"/>
            <w:noWrap/>
            <w:vAlign w:val="center"/>
            <w:hideMark/>
          </w:tcPr>
          <w:p w14:paraId="476C2D4B" w14:textId="77777777" w:rsidR="007563AB" w:rsidRPr="007563AB" w:rsidRDefault="007563AB" w:rsidP="007563AB">
            <w:pPr>
              <w:rPr>
                <w:ins w:id="4667" w:author="Jens-Rainer Ohm" w:date="2026-01-14T16:33:00Z"/>
                <w:lang w:eastAsia="de-DE"/>
              </w:rPr>
            </w:pPr>
          </w:p>
        </w:tc>
        <w:tc>
          <w:tcPr>
            <w:tcW w:w="0" w:type="auto"/>
            <w:noWrap/>
            <w:vAlign w:val="bottom"/>
            <w:hideMark/>
          </w:tcPr>
          <w:p w14:paraId="1C12757C" w14:textId="77777777" w:rsidR="007563AB" w:rsidRPr="007563AB" w:rsidRDefault="007563AB" w:rsidP="007563AB">
            <w:pPr>
              <w:rPr>
                <w:ins w:id="4668" w:author="Jens-Rainer Ohm" w:date="2026-01-14T16:33:00Z"/>
                <w:lang w:val="de-DE" w:eastAsia="de-DE"/>
              </w:rPr>
            </w:pPr>
          </w:p>
        </w:tc>
        <w:tc>
          <w:tcPr>
            <w:tcW w:w="0" w:type="auto"/>
            <w:noWrap/>
            <w:vAlign w:val="bottom"/>
            <w:hideMark/>
          </w:tcPr>
          <w:p w14:paraId="0B31C45B" w14:textId="77777777" w:rsidR="007563AB" w:rsidRPr="007563AB" w:rsidRDefault="007563AB" w:rsidP="007563AB">
            <w:pPr>
              <w:rPr>
                <w:ins w:id="4669" w:author="Jens-Rainer Ohm" w:date="2026-01-14T16:33:00Z"/>
                <w:lang w:val="de-DE" w:eastAsia="de-DE"/>
              </w:rPr>
            </w:pPr>
          </w:p>
        </w:tc>
        <w:tc>
          <w:tcPr>
            <w:tcW w:w="0" w:type="auto"/>
            <w:noWrap/>
            <w:vAlign w:val="bottom"/>
            <w:hideMark/>
          </w:tcPr>
          <w:p w14:paraId="0F469447" w14:textId="77777777" w:rsidR="007563AB" w:rsidRPr="007563AB" w:rsidRDefault="007563AB" w:rsidP="007563AB">
            <w:pPr>
              <w:rPr>
                <w:ins w:id="4670" w:author="Jens-Rainer Ohm" w:date="2026-01-14T16:33:00Z"/>
                <w:lang w:val="de-DE" w:eastAsia="de-DE"/>
              </w:rPr>
            </w:pPr>
          </w:p>
        </w:tc>
        <w:tc>
          <w:tcPr>
            <w:tcW w:w="0" w:type="auto"/>
            <w:noWrap/>
            <w:vAlign w:val="bottom"/>
            <w:hideMark/>
          </w:tcPr>
          <w:p w14:paraId="21B32AA2" w14:textId="77777777" w:rsidR="007563AB" w:rsidRPr="007563AB" w:rsidRDefault="007563AB" w:rsidP="007563AB">
            <w:pPr>
              <w:rPr>
                <w:ins w:id="4671" w:author="Jens-Rainer Ohm" w:date="2026-01-14T16:33:00Z"/>
                <w:lang w:val="de-DE" w:eastAsia="de-DE"/>
              </w:rPr>
            </w:pPr>
          </w:p>
        </w:tc>
        <w:tc>
          <w:tcPr>
            <w:tcW w:w="0" w:type="auto"/>
            <w:noWrap/>
            <w:vAlign w:val="bottom"/>
            <w:hideMark/>
          </w:tcPr>
          <w:p w14:paraId="71773D39" w14:textId="77777777" w:rsidR="007563AB" w:rsidRPr="007563AB" w:rsidRDefault="007563AB" w:rsidP="007563AB">
            <w:pPr>
              <w:rPr>
                <w:ins w:id="4672" w:author="Jens-Rainer Ohm" w:date="2026-01-14T16:33:00Z"/>
                <w:lang w:val="de-DE" w:eastAsia="de-DE"/>
              </w:rPr>
            </w:pPr>
          </w:p>
        </w:tc>
        <w:tc>
          <w:tcPr>
            <w:tcW w:w="0" w:type="auto"/>
            <w:noWrap/>
            <w:vAlign w:val="bottom"/>
            <w:hideMark/>
          </w:tcPr>
          <w:p w14:paraId="0674B2A4" w14:textId="77777777" w:rsidR="007563AB" w:rsidRPr="007563AB" w:rsidRDefault="007563AB" w:rsidP="007563AB">
            <w:pPr>
              <w:rPr>
                <w:ins w:id="4673" w:author="Jens-Rainer Ohm" w:date="2026-01-14T16:33:00Z"/>
                <w:lang w:val="de-DE" w:eastAsia="de-DE"/>
              </w:rPr>
            </w:pPr>
          </w:p>
        </w:tc>
        <w:tc>
          <w:tcPr>
            <w:tcW w:w="0" w:type="auto"/>
            <w:noWrap/>
            <w:vAlign w:val="bottom"/>
            <w:hideMark/>
          </w:tcPr>
          <w:p w14:paraId="45F5E5AA" w14:textId="77777777" w:rsidR="007563AB" w:rsidRPr="007563AB" w:rsidRDefault="007563AB" w:rsidP="007563AB">
            <w:pPr>
              <w:rPr>
                <w:ins w:id="4674" w:author="Jens-Rainer Ohm" w:date="2026-01-14T16:33:00Z"/>
                <w:lang w:val="de-DE" w:eastAsia="de-DE"/>
              </w:rPr>
            </w:pPr>
          </w:p>
        </w:tc>
        <w:tc>
          <w:tcPr>
            <w:tcW w:w="0" w:type="auto"/>
            <w:noWrap/>
            <w:vAlign w:val="bottom"/>
            <w:hideMark/>
          </w:tcPr>
          <w:p w14:paraId="05788B6B" w14:textId="77777777" w:rsidR="007563AB" w:rsidRPr="007563AB" w:rsidRDefault="007563AB" w:rsidP="007563AB">
            <w:pPr>
              <w:rPr>
                <w:ins w:id="4675" w:author="Jens-Rainer Ohm" w:date="2026-01-14T16:33:00Z"/>
                <w:lang w:val="de-DE" w:eastAsia="de-DE"/>
              </w:rPr>
            </w:pPr>
          </w:p>
        </w:tc>
        <w:tc>
          <w:tcPr>
            <w:tcW w:w="0" w:type="auto"/>
            <w:noWrap/>
            <w:vAlign w:val="bottom"/>
            <w:hideMark/>
          </w:tcPr>
          <w:p w14:paraId="7C89477B" w14:textId="77777777" w:rsidR="007563AB" w:rsidRPr="007563AB" w:rsidRDefault="007563AB" w:rsidP="007563AB">
            <w:pPr>
              <w:rPr>
                <w:ins w:id="4676" w:author="Jens-Rainer Ohm" w:date="2026-01-14T16:33:00Z"/>
                <w:lang w:val="de-DE" w:eastAsia="de-DE"/>
              </w:rPr>
            </w:pPr>
          </w:p>
        </w:tc>
        <w:tc>
          <w:tcPr>
            <w:tcW w:w="0" w:type="auto"/>
            <w:noWrap/>
            <w:vAlign w:val="bottom"/>
            <w:hideMark/>
          </w:tcPr>
          <w:p w14:paraId="3988420E" w14:textId="77777777" w:rsidR="007563AB" w:rsidRPr="007563AB" w:rsidRDefault="007563AB" w:rsidP="007563AB">
            <w:pPr>
              <w:rPr>
                <w:ins w:id="4677" w:author="Jens-Rainer Ohm" w:date="2026-01-14T16:33:00Z"/>
                <w:lang w:val="de-DE" w:eastAsia="de-DE"/>
              </w:rPr>
            </w:pPr>
          </w:p>
        </w:tc>
        <w:tc>
          <w:tcPr>
            <w:tcW w:w="0" w:type="auto"/>
            <w:noWrap/>
            <w:vAlign w:val="bottom"/>
            <w:hideMark/>
          </w:tcPr>
          <w:p w14:paraId="3B5ADD0A" w14:textId="77777777" w:rsidR="007563AB" w:rsidRPr="007563AB" w:rsidRDefault="007563AB" w:rsidP="007563AB">
            <w:pPr>
              <w:rPr>
                <w:ins w:id="4678" w:author="Jens-Rainer Ohm" w:date="2026-01-14T16:33:00Z"/>
                <w:lang w:val="de-DE" w:eastAsia="de-DE"/>
              </w:rPr>
            </w:pPr>
          </w:p>
        </w:tc>
      </w:tr>
      <w:tr w:rsidR="007563AB" w:rsidRPr="007563AB" w14:paraId="79D0BCF5" w14:textId="77777777" w:rsidTr="007563AB">
        <w:trPr>
          <w:trHeight w:val="255"/>
          <w:ins w:id="4679" w:author="Jens-Rainer Ohm" w:date="2026-01-14T16:33:00Z"/>
        </w:trPr>
        <w:tc>
          <w:tcPr>
            <w:tcW w:w="0" w:type="auto"/>
            <w:noWrap/>
            <w:vAlign w:val="center"/>
            <w:hideMark/>
          </w:tcPr>
          <w:p w14:paraId="24A6DB23" w14:textId="77777777" w:rsidR="007563AB" w:rsidRPr="007563AB" w:rsidRDefault="007563AB" w:rsidP="007563AB">
            <w:pPr>
              <w:rPr>
                <w:ins w:id="4680"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ins w:id="4681" w:author="Jens-Rainer Ohm" w:date="2026-01-14T16:33:00Z"/>
                <w:b/>
                <w:bCs/>
                <w:lang w:eastAsia="de-DE"/>
              </w:rPr>
            </w:pPr>
            <w:ins w:id="4682" w:author="Jens-Rainer Ohm" w:date="2026-01-14T16:33:00Z">
              <w:r w:rsidRPr="007563AB">
                <w:rPr>
                  <w:b/>
                  <w:bCs/>
                  <w:lang w:eastAsia="de-DE"/>
                </w:rPr>
                <w:t xml:space="preserve">Low delay B Main10 </w:t>
              </w:r>
            </w:ins>
          </w:p>
        </w:tc>
      </w:tr>
      <w:tr w:rsidR="007563AB" w:rsidRPr="007563AB" w14:paraId="3B25441E" w14:textId="77777777" w:rsidTr="007563AB">
        <w:trPr>
          <w:trHeight w:val="255"/>
          <w:ins w:id="4683" w:author="Jens-Rainer Ohm" w:date="2026-01-14T16:33:00Z"/>
        </w:trPr>
        <w:tc>
          <w:tcPr>
            <w:tcW w:w="0" w:type="auto"/>
            <w:noWrap/>
            <w:vAlign w:val="center"/>
            <w:hideMark/>
          </w:tcPr>
          <w:p w14:paraId="57EDF040" w14:textId="77777777" w:rsidR="007563AB" w:rsidRPr="007563AB" w:rsidRDefault="007563AB" w:rsidP="007563AB">
            <w:pPr>
              <w:rPr>
                <w:ins w:id="4684"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ins w:id="4685" w:author="Jens-Rainer Ohm" w:date="2026-01-14T16:33:00Z"/>
                <w:b/>
                <w:bCs/>
                <w:lang w:eastAsia="de-DE"/>
              </w:rPr>
            </w:pPr>
            <w:ins w:id="4686"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ins w:id="4687" w:author="Jens-Rainer Ohm" w:date="2026-01-14T16:33:00Z"/>
                <w:b/>
                <w:bCs/>
                <w:lang w:eastAsia="de-DE"/>
              </w:rPr>
            </w:pPr>
            <w:ins w:id="4688" w:author="Jens-Rainer Ohm" w:date="2026-01-14T16:33:00Z">
              <w:r w:rsidRPr="007563AB">
                <w:rPr>
                  <w:b/>
                  <w:bCs/>
                  <w:lang w:eastAsia="de-DE"/>
                </w:rPr>
                <w:t>Over VTM-11-ECM19</w:t>
              </w:r>
            </w:ins>
          </w:p>
        </w:tc>
      </w:tr>
      <w:tr w:rsidR="007563AB" w:rsidRPr="007563AB" w14:paraId="66B3B3D3" w14:textId="77777777" w:rsidTr="007563AB">
        <w:trPr>
          <w:trHeight w:val="255"/>
          <w:ins w:id="4689" w:author="Jens-Rainer Ohm" w:date="2026-01-14T16:33:00Z"/>
        </w:trPr>
        <w:tc>
          <w:tcPr>
            <w:tcW w:w="0" w:type="auto"/>
            <w:noWrap/>
            <w:vAlign w:val="center"/>
            <w:hideMark/>
          </w:tcPr>
          <w:p w14:paraId="1FB30805" w14:textId="77777777" w:rsidR="007563AB" w:rsidRPr="007563AB" w:rsidRDefault="007563AB" w:rsidP="007563AB">
            <w:pPr>
              <w:rPr>
                <w:ins w:id="4690"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ins w:id="4691" w:author="Jens-Rainer Ohm" w:date="2026-01-14T16:33:00Z"/>
                <w:lang w:eastAsia="de-DE"/>
              </w:rPr>
            </w:pPr>
            <w:ins w:id="4692"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ins w:id="4693" w:author="Jens-Rainer Ohm" w:date="2026-01-14T16:33:00Z"/>
                <w:lang w:eastAsia="de-DE"/>
              </w:rPr>
            </w:pPr>
            <w:ins w:id="4694"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ins w:id="4695" w:author="Jens-Rainer Ohm" w:date="2026-01-14T16:33:00Z"/>
                <w:lang w:eastAsia="de-DE"/>
              </w:rPr>
            </w:pPr>
            <w:ins w:id="4696"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ins w:id="4697" w:author="Jens-Rainer Ohm" w:date="2026-01-14T16:33:00Z"/>
                <w:lang w:eastAsia="de-DE"/>
              </w:rPr>
            </w:pPr>
            <w:ins w:id="4698"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ins w:id="4699" w:author="Jens-Rainer Ohm" w:date="2026-01-14T16:33:00Z"/>
                <w:lang w:eastAsia="de-DE"/>
              </w:rPr>
            </w:pPr>
            <w:ins w:id="4700" w:author="Jens-Rainer Ohm" w:date="2026-01-14T16:33:00Z">
              <w:r w:rsidRPr="007563AB">
                <w:rPr>
                  <w:lang w:eastAsia="de-DE"/>
                </w:rPr>
                <w:t>DecT</w:t>
              </w:r>
            </w:ins>
          </w:p>
        </w:tc>
        <w:tc>
          <w:tcPr>
            <w:tcW w:w="0" w:type="auto"/>
            <w:noWrap/>
            <w:vAlign w:val="bottom"/>
            <w:hideMark/>
          </w:tcPr>
          <w:p w14:paraId="1D04F6DD" w14:textId="77777777" w:rsidR="007563AB" w:rsidRPr="007563AB" w:rsidRDefault="007563AB" w:rsidP="007563AB">
            <w:pPr>
              <w:rPr>
                <w:ins w:id="4701" w:author="Jens-Rainer Ohm" w:date="2026-01-14T16:33:00Z"/>
                <w:lang w:eastAsia="de-DE"/>
              </w:rPr>
            </w:pPr>
            <w:ins w:id="4702"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ins w:id="4703" w:author="Jens-Rainer Ohm" w:date="2026-01-14T16:33:00Z"/>
                <w:lang w:eastAsia="de-DE"/>
              </w:rPr>
            </w:pPr>
            <w:ins w:id="4704"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ins w:id="4705" w:author="Jens-Rainer Ohm" w:date="2026-01-14T16:33:00Z"/>
                <w:lang w:eastAsia="de-DE"/>
              </w:rPr>
            </w:pPr>
            <w:ins w:id="4706"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ins w:id="4707" w:author="Jens-Rainer Ohm" w:date="2026-01-14T16:33:00Z"/>
                <w:lang w:eastAsia="de-DE"/>
              </w:rPr>
            </w:pPr>
            <w:ins w:id="4708"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ins w:id="4709" w:author="Jens-Rainer Ohm" w:date="2026-01-14T16:33:00Z"/>
                <w:lang w:eastAsia="de-DE"/>
              </w:rPr>
            </w:pPr>
            <w:ins w:id="4710"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ins w:id="4711" w:author="Jens-Rainer Ohm" w:date="2026-01-14T16:33:00Z"/>
                <w:lang w:eastAsia="de-DE"/>
              </w:rPr>
            </w:pPr>
            <w:ins w:id="4712" w:author="Jens-Rainer Ohm" w:date="2026-01-14T16:33:00Z">
              <w:r w:rsidRPr="007563AB">
                <w:rPr>
                  <w:lang w:eastAsia="de-DE"/>
                </w:rPr>
                <w:t>DecT</w:t>
              </w:r>
            </w:ins>
          </w:p>
        </w:tc>
      </w:tr>
      <w:tr w:rsidR="007563AB" w:rsidRPr="007563AB" w14:paraId="3FF8C604" w14:textId="77777777" w:rsidTr="007563AB">
        <w:trPr>
          <w:trHeight w:val="255"/>
          <w:ins w:id="4713"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ins w:id="4714" w:author="Jens-Rainer Ohm" w:date="2026-01-14T16:33:00Z"/>
                <w:lang w:eastAsia="de-DE"/>
              </w:rPr>
            </w:pPr>
            <w:ins w:id="4715" w:author="Jens-Rainer Ohm" w:date="2026-01-14T16:33:00Z">
              <w:r w:rsidRPr="007563AB">
                <w:rPr>
                  <w:lang w:eastAsia="de-DE"/>
                </w:rPr>
                <w:t>Class A1</w:t>
              </w:r>
            </w:ins>
          </w:p>
        </w:tc>
        <w:tc>
          <w:tcPr>
            <w:tcW w:w="0" w:type="auto"/>
            <w:noWrap/>
            <w:vAlign w:val="center"/>
            <w:hideMark/>
          </w:tcPr>
          <w:p w14:paraId="74497D69" w14:textId="77777777" w:rsidR="007563AB" w:rsidRPr="007563AB" w:rsidRDefault="007563AB" w:rsidP="007563AB">
            <w:pPr>
              <w:rPr>
                <w:ins w:id="4716" w:author="Jens-Rainer Ohm" w:date="2026-01-14T16:33:00Z"/>
                <w:lang w:eastAsia="de-DE"/>
              </w:rPr>
            </w:pPr>
            <w:ins w:id="4717" w:author="Jens-Rainer Ohm" w:date="2026-01-14T16:33:00Z">
              <w:r w:rsidRPr="007563AB">
                <w:rPr>
                  <w:lang w:eastAsia="de-DE"/>
                </w:rPr>
                <w:t> </w:t>
              </w:r>
            </w:ins>
          </w:p>
        </w:tc>
        <w:tc>
          <w:tcPr>
            <w:tcW w:w="0" w:type="auto"/>
            <w:noWrap/>
            <w:vAlign w:val="center"/>
            <w:hideMark/>
          </w:tcPr>
          <w:p w14:paraId="425D1696" w14:textId="77777777" w:rsidR="007563AB" w:rsidRPr="007563AB" w:rsidRDefault="007563AB" w:rsidP="007563AB">
            <w:pPr>
              <w:rPr>
                <w:ins w:id="4718" w:author="Jens-Rainer Ohm" w:date="2026-01-14T16:33:00Z"/>
                <w:lang w:eastAsia="de-DE"/>
              </w:rPr>
            </w:pPr>
            <w:ins w:id="4719"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ins w:id="4720" w:author="Jens-Rainer Ohm" w:date="2026-01-14T16:33:00Z"/>
                <w:lang w:eastAsia="de-DE"/>
              </w:rPr>
            </w:pPr>
            <w:ins w:id="4721" w:author="Jens-Rainer Ohm" w:date="2026-01-14T16:33:00Z">
              <w:r w:rsidRPr="007563AB">
                <w:rPr>
                  <w:lang w:eastAsia="de-DE"/>
                </w:rPr>
                <w:t> </w:t>
              </w:r>
            </w:ins>
          </w:p>
        </w:tc>
        <w:tc>
          <w:tcPr>
            <w:tcW w:w="0" w:type="auto"/>
            <w:noWrap/>
            <w:vAlign w:val="center"/>
            <w:hideMark/>
          </w:tcPr>
          <w:p w14:paraId="73C6D808" w14:textId="77777777" w:rsidR="007563AB" w:rsidRPr="007563AB" w:rsidRDefault="007563AB" w:rsidP="007563AB">
            <w:pPr>
              <w:rPr>
                <w:ins w:id="4722" w:author="Jens-Rainer Ohm" w:date="2026-01-14T16:33:00Z"/>
                <w:lang w:eastAsia="de-DE"/>
              </w:rPr>
            </w:pPr>
            <w:ins w:id="4723" w:author="Jens-Rainer Ohm" w:date="2026-01-14T16:33:00Z">
              <w:r w:rsidRPr="007563AB">
                <w:rPr>
                  <w:lang w:eastAsia="de-DE"/>
                </w:rPr>
                <w:t> </w:t>
              </w:r>
            </w:ins>
          </w:p>
        </w:tc>
        <w:tc>
          <w:tcPr>
            <w:tcW w:w="0" w:type="auto"/>
            <w:noWrap/>
            <w:vAlign w:val="center"/>
            <w:hideMark/>
          </w:tcPr>
          <w:p w14:paraId="2E5A9A2D" w14:textId="77777777" w:rsidR="007563AB" w:rsidRPr="007563AB" w:rsidRDefault="007563AB" w:rsidP="007563AB">
            <w:pPr>
              <w:rPr>
                <w:ins w:id="4724" w:author="Jens-Rainer Ohm" w:date="2026-01-14T16:33:00Z"/>
                <w:lang w:eastAsia="de-DE"/>
              </w:rPr>
            </w:pPr>
            <w:ins w:id="4725" w:author="Jens-Rainer Ohm" w:date="2026-01-14T16:33:00Z">
              <w:r w:rsidRPr="007563AB">
                <w:rPr>
                  <w:lang w:eastAsia="de-DE"/>
                </w:rPr>
                <w:t> </w:t>
              </w:r>
            </w:ins>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ins w:id="4726" w:author="Jens-Rainer Ohm" w:date="2026-01-14T16:33:00Z"/>
                <w:lang w:eastAsia="de-DE"/>
              </w:rPr>
            </w:pPr>
            <w:ins w:id="4727"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ins w:id="4728" w:author="Jens-Rainer Ohm" w:date="2026-01-14T16:33:00Z"/>
                <w:lang w:eastAsia="de-DE"/>
              </w:rPr>
            </w:pPr>
            <w:ins w:id="4729" w:author="Jens-Rainer Ohm" w:date="2026-01-14T16:33:00Z">
              <w:r w:rsidRPr="007563AB">
                <w:rPr>
                  <w:lang w:eastAsia="de-DE"/>
                </w:rPr>
                <w:t> </w:t>
              </w:r>
            </w:ins>
          </w:p>
        </w:tc>
        <w:tc>
          <w:tcPr>
            <w:tcW w:w="0" w:type="auto"/>
            <w:noWrap/>
            <w:vAlign w:val="center"/>
            <w:hideMark/>
          </w:tcPr>
          <w:p w14:paraId="709C0F36" w14:textId="77777777" w:rsidR="007563AB" w:rsidRPr="007563AB" w:rsidRDefault="007563AB" w:rsidP="007563AB">
            <w:pPr>
              <w:rPr>
                <w:ins w:id="4730" w:author="Jens-Rainer Ohm" w:date="2026-01-14T16:33:00Z"/>
                <w:lang w:eastAsia="de-DE"/>
              </w:rPr>
            </w:pPr>
            <w:ins w:id="4731"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ins w:id="4732" w:author="Jens-Rainer Ohm" w:date="2026-01-14T16:33:00Z"/>
                <w:lang w:eastAsia="de-DE"/>
              </w:rPr>
            </w:pPr>
            <w:ins w:id="4733" w:author="Jens-Rainer Ohm" w:date="2026-01-14T16:33:00Z">
              <w:r w:rsidRPr="007563AB">
                <w:rPr>
                  <w:lang w:eastAsia="de-DE"/>
                </w:rPr>
                <w:t> </w:t>
              </w:r>
            </w:ins>
          </w:p>
        </w:tc>
        <w:tc>
          <w:tcPr>
            <w:tcW w:w="0" w:type="auto"/>
            <w:noWrap/>
            <w:vAlign w:val="center"/>
            <w:hideMark/>
          </w:tcPr>
          <w:p w14:paraId="6256B497" w14:textId="77777777" w:rsidR="007563AB" w:rsidRPr="007563AB" w:rsidRDefault="007563AB" w:rsidP="007563AB">
            <w:pPr>
              <w:rPr>
                <w:ins w:id="4734" w:author="Jens-Rainer Ohm" w:date="2026-01-14T16:33:00Z"/>
                <w:lang w:eastAsia="de-DE"/>
              </w:rPr>
            </w:pPr>
            <w:ins w:id="4735"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ins w:id="4736" w:author="Jens-Rainer Ohm" w:date="2026-01-14T16:33:00Z"/>
                <w:lang w:eastAsia="de-DE"/>
              </w:rPr>
            </w:pPr>
            <w:ins w:id="4737" w:author="Jens-Rainer Ohm" w:date="2026-01-14T16:33:00Z">
              <w:r w:rsidRPr="007563AB">
                <w:rPr>
                  <w:lang w:eastAsia="de-DE"/>
                </w:rPr>
                <w:t> </w:t>
              </w:r>
            </w:ins>
          </w:p>
        </w:tc>
      </w:tr>
      <w:tr w:rsidR="007563AB" w:rsidRPr="007563AB" w14:paraId="583044CE" w14:textId="77777777" w:rsidTr="007563AB">
        <w:trPr>
          <w:trHeight w:val="255"/>
          <w:ins w:id="4738" w:author="Jens-Rainer Ohm" w:date="2026-01-14T16:33:00Z"/>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ins w:id="4739" w:author="Jens-Rainer Ohm" w:date="2026-01-14T16:33:00Z"/>
                <w:lang w:eastAsia="de-DE"/>
              </w:rPr>
            </w:pPr>
            <w:ins w:id="4740" w:author="Jens-Rainer Ohm" w:date="2026-01-14T16:33:00Z">
              <w:r w:rsidRPr="007563AB">
                <w:rPr>
                  <w:lang w:eastAsia="de-DE"/>
                </w:rPr>
                <w:t>Class A2</w:t>
              </w:r>
            </w:ins>
          </w:p>
        </w:tc>
        <w:tc>
          <w:tcPr>
            <w:tcW w:w="0" w:type="auto"/>
            <w:noWrap/>
            <w:vAlign w:val="center"/>
            <w:hideMark/>
          </w:tcPr>
          <w:p w14:paraId="0EC49272" w14:textId="77777777" w:rsidR="007563AB" w:rsidRPr="007563AB" w:rsidRDefault="007563AB" w:rsidP="007563AB">
            <w:pPr>
              <w:rPr>
                <w:ins w:id="4741" w:author="Jens-Rainer Ohm" w:date="2026-01-14T16:33:00Z"/>
                <w:lang w:eastAsia="de-DE"/>
              </w:rPr>
            </w:pPr>
            <w:ins w:id="4742" w:author="Jens-Rainer Ohm" w:date="2026-01-14T16:33:00Z">
              <w:r w:rsidRPr="007563AB">
                <w:rPr>
                  <w:lang w:eastAsia="de-DE"/>
                </w:rPr>
                <w:t> </w:t>
              </w:r>
            </w:ins>
          </w:p>
        </w:tc>
        <w:tc>
          <w:tcPr>
            <w:tcW w:w="0" w:type="auto"/>
            <w:noWrap/>
            <w:vAlign w:val="center"/>
            <w:hideMark/>
          </w:tcPr>
          <w:p w14:paraId="2632CC39" w14:textId="77777777" w:rsidR="007563AB" w:rsidRPr="007563AB" w:rsidRDefault="007563AB" w:rsidP="007563AB">
            <w:pPr>
              <w:rPr>
                <w:ins w:id="4743" w:author="Jens-Rainer Ohm" w:date="2026-01-14T16:33:00Z"/>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ins w:id="4744" w:author="Jens-Rainer Ohm" w:date="2026-01-14T16:33:00Z"/>
                <w:lang w:eastAsia="de-DE"/>
              </w:rPr>
            </w:pPr>
            <w:ins w:id="4745" w:author="Jens-Rainer Ohm" w:date="2026-01-14T16:33:00Z">
              <w:r w:rsidRPr="007563AB">
                <w:rPr>
                  <w:lang w:eastAsia="de-DE"/>
                </w:rPr>
                <w:t> </w:t>
              </w:r>
            </w:ins>
          </w:p>
        </w:tc>
        <w:tc>
          <w:tcPr>
            <w:tcW w:w="0" w:type="auto"/>
            <w:noWrap/>
            <w:vAlign w:val="center"/>
            <w:hideMark/>
          </w:tcPr>
          <w:p w14:paraId="4F0FA59F" w14:textId="77777777" w:rsidR="007563AB" w:rsidRPr="007563AB" w:rsidRDefault="007563AB" w:rsidP="007563AB">
            <w:pPr>
              <w:rPr>
                <w:ins w:id="4746" w:author="Jens-Rainer Ohm" w:date="2026-01-14T16:33:00Z"/>
                <w:lang w:eastAsia="de-DE"/>
              </w:rPr>
            </w:pPr>
            <w:ins w:id="4747" w:author="Jens-Rainer Ohm" w:date="2026-01-14T16:33:00Z">
              <w:r w:rsidRPr="007563AB">
                <w:rPr>
                  <w:lang w:eastAsia="de-DE"/>
                </w:rPr>
                <w:t> </w:t>
              </w:r>
            </w:ins>
          </w:p>
        </w:tc>
        <w:tc>
          <w:tcPr>
            <w:tcW w:w="0" w:type="auto"/>
            <w:noWrap/>
            <w:vAlign w:val="center"/>
            <w:hideMark/>
          </w:tcPr>
          <w:p w14:paraId="26519802" w14:textId="77777777" w:rsidR="007563AB" w:rsidRPr="007563AB" w:rsidRDefault="007563AB" w:rsidP="007563AB">
            <w:pPr>
              <w:rPr>
                <w:ins w:id="4748" w:author="Jens-Rainer Ohm" w:date="2026-01-14T16:33:00Z"/>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ins w:id="4749" w:author="Jens-Rainer Ohm" w:date="2026-01-14T16:33:00Z"/>
                <w:lang w:eastAsia="de-DE"/>
              </w:rPr>
            </w:pPr>
            <w:ins w:id="4750"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ins w:id="4751" w:author="Jens-Rainer Ohm" w:date="2026-01-14T16:33:00Z"/>
                <w:lang w:eastAsia="de-DE"/>
              </w:rPr>
            </w:pPr>
            <w:ins w:id="4752" w:author="Jens-Rainer Ohm" w:date="2026-01-14T16:33:00Z">
              <w:r w:rsidRPr="007563AB">
                <w:rPr>
                  <w:lang w:eastAsia="de-DE"/>
                </w:rPr>
                <w:t> </w:t>
              </w:r>
            </w:ins>
          </w:p>
        </w:tc>
        <w:tc>
          <w:tcPr>
            <w:tcW w:w="0" w:type="auto"/>
            <w:noWrap/>
            <w:vAlign w:val="center"/>
            <w:hideMark/>
          </w:tcPr>
          <w:p w14:paraId="286012C4" w14:textId="77777777" w:rsidR="007563AB" w:rsidRPr="007563AB" w:rsidRDefault="007563AB" w:rsidP="007563AB">
            <w:pPr>
              <w:rPr>
                <w:ins w:id="4753" w:author="Jens-Rainer Ohm" w:date="2026-01-14T16:33:00Z"/>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ins w:id="4754" w:author="Jens-Rainer Ohm" w:date="2026-01-14T16:33:00Z"/>
                <w:lang w:eastAsia="de-DE"/>
              </w:rPr>
            </w:pPr>
            <w:ins w:id="4755" w:author="Jens-Rainer Ohm" w:date="2026-01-14T16:33:00Z">
              <w:r w:rsidRPr="007563AB">
                <w:rPr>
                  <w:lang w:eastAsia="de-DE"/>
                </w:rPr>
                <w:t> </w:t>
              </w:r>
            </w:ins>
          </w:p>
        </w:tc>
        <w:tc>
          <w:tcPr>
            <w:tcW w:w="0" w:type="auto"/>
            <w:noWrap/>
            <w:vAlign w:val="center"/>
            <w:hideMark/>
          </w:tcPr>
          <w:p w14:paraId="4AE9E1CF" w14:textId="77777777" w:rsidR="007563AB" w:rsidRPr="007563AB" w:rsidRDefault="007563AB" w:rsidP="007563AB">
            <w:pPr>
              <w:rPr>
                <w:ins w:id="4756" w:author="Jens-Rainer Ohm" w:date="2026-01-14T16:33:00Z"/>
                <w:lang w:eastAsia="de-DE"/>
              </w:rPr>
            </w:pPr>
            <w:ins w:id="4757"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ins w:id="4758" w:author="Jens-Rainer Ohm" w:date="2026-01-14T16:33:00Z"/>
                <w:lang w:eastAsia="de-DE"/>
              </w:rPr>
            </w:pPr>
            <w:ins w:id="4759" w:author="Jens-Rainer Ohm" w:date="2026-01-14T16:33:00Z">
              <w:r w:rsidRPr="007563AB">
                <w:rPr>
                  <w:lang w:eastAsia="de-DE"/>
                </w:rPr>
                <w:t> </w:t>
              </w:r>
            </w:ins>
          </w:p>
        </w:tc>
      </w:tr>
      <w:tr w:rsidR="007563AB" w:rsidRPr="007563AB" w14:paraId="1FF82B0F" w14:textId="77777777" w:rsidTr="007563AB">
        <w:trPr>
          <w:trHeight w:val="255"/>
          <w:ins w:id="4760" w:author="Jens-Rainer Ohm" w:date="2026-01-14T16:33:00Z"/>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ins w:id="4761" w:author="Jens-Rainer Ohm" w:date="2026-01-14T16:33:00Z"/>
                <w:lang w:eastAsia="de-DE"/>
              </w:rPr>
            </w:pPr>
            <w:ins w:id="4762" w:author="Jens-Rainer Ohm" w:date="2026-01-14T16:33:00Z">
              <w:r w:rsidRPr="007563AB">
                <w:rPr>
                  <w:lang w:eastAsia="de-DE"/>
                </w:rPr>
                <w:t>Class B</w:t>
              </w:r>
            </w:ins>
          </w:p>
        </w:tc>
        <w:tc>
          <w:tcPr>
            <w:tcW w:w="0" w:type="auto"/>
            <w:noWrap/>
            <w:vAlign w:val="center"/>
            <w:hideMark/>
          </w:tcPr>
          <w:p w14:paraId="14B3EC0A" w14:textId="77777777" w:rsidR="007563AB" w:rsidRPr="007563AB" w:rsidRDefault="007563AB" w:rsidP="007563AB">
            <w:pPr>
              <w:rPr>
                <w:ins w:id="4763" w:author="Jens-Rainer Ohm" w:date="2026-01-14T16:33:00Z"/>
                <w:lang w:eastAsia="de-DE"/>
              </w:rPr>
            </w:pPr>
            <w:ins w:id="4764" w:author="Jens-Rainer Ohm" w:date="2026-01-14T16:33:00Z">
              <w:r w:rsidRPr="007563AB">
                <w:rPr>
                  <w:lang w:eastAsia="de-DE"/>
                </w:rPr>
                <w:t>2.03%</w:t>
              </w:r>
            </w:ins>
          </w:p>
        </w:tc>
        <w:tc>
          <w:tcPr>
            <w:tcW w:w="0" w:type="auto"/>
            <w:shd w:val="clear" w:color="auto" w:fill="FFC7CE"/>
            <w:noWrap/>
            <w:vAlign w:val="center"/>
            <w:hideMark/>
          </w:tcPr>
          <w:p w14:paraId="5572ED76" w14:textId="77777777" w:rsidR="007563AB" w:rsidRPr="007563AB" w:rsidRDefault="007563AB" w:rsidP="007563AB">
            <w:pPr>
              <w:rPr>
                <w:ins w:id="4765" w:author="Jens-Rainer Ohm" w:date="2026-01-14T16:33:00Z"/>
                <w:lang w:eastAsia="de-DE"/>
              </w:rPr>
            </w:pPr>
            <w:ins w:id="4766" w:author="Jens-Rainer Ohm" w:date="2026-01-14T16:33:00Z">
              <w:r w:rsidRPr="007563AB">
                <w:rPr>
                  <w:lang w:eastAsia="de-DE"/>
                </w:rPr>
                <w:t>3.49%</w:t>
              </w:r>
            </w:ins>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ins w:id="4767" w:author="Jens-Rainer Ohm" w:date="2026-01-14T16:33:00Z"/>
                <w:lang w:eastAsia="de-DE"/>
              </w:rPr>
            </w:pPr>
            <w:ins w:id="4768" w:author="Jens-Rainer Ohm" w:date="2026-01-14T16:33:00Z">
              <w:r w:rsidRPr="007563AB">
                <w:rPr>
                  <w:lang w:eastAsia="de-DE"/>
                </w:rPr>
                <w:t>3.45%</w:t>
              </w:r>
            </w:ins>
          </w:p>
        </w:tc>
        <w:tc>
          <w:tcPr>
            <w:tcW w:w="0" w:type="auto"/>
            <w:noWrap/>
            <w:vAlign w:val="center"/>
            <w:hideMark/>
          </w:tcPr>
          <w:p w14:paraId="3F70DC44" w14:textId="77777777" w:rsidR="007563AB" w:rsidRPr="007563AB" w:rsidRDefault="007563AB" w:rsidP="007563AB">
            <w:pPr>
              <w:rPr>
                <w:ins w:id="4769" w:author="Jens-Rainer Ohm" w:date="2026-01-14T16:33:00Z"/>
                <w:lang w:eastAsia="de-DE"/>
              </w:rPr>
            </w:pPr>
            <w:ins w:id="4770" w:author="Jens-Rainer Ohm" w:date="2026-01-14T16:33:00Z">
              <w:r w:rsidRPr="007563AB">
                <w:rPr>
                  <w:lang w:eastAsia="de-DE"/>
                </w:rPr>
                <w:t>79.5%</w:t>
              </w:r>
            </w:ins>
          </w:p>
        </w:tc>
        <w:tc>
          <w:tcPr>
            <w:tcW w:w="0" w:type="auto"/>
            <w:noWrap/>
            <w:vAlign w:val="center"/>
            <w:hideMark/>
          </w:tcPr>
          <w:p w14:paraId="67BEE2AF" w14:textId="77777777" w:rsidR="007563AB" w:rsidRPr="007563AB" w:rsidRDefault="007563AB" w:rsidP="007563AB">
            <w:pPr>
              <w:rPr>
                <w:ins w:id="4771" w:author="Jens-Rainer Ohm" w:date="2026-01-14T16:33:00Z"/>
                <w:lang w:eastAsia="de-DE"/>
              </w:rPr>
            </w:pPr>
            <w:ins w:id="4772" w:author="Jens-Rainer Ohm" w:date="2026-01-14T16:33:00Z">
              <w:r w:rsidRPr="007563AB">
                <w:rPr>
                  <w:lang w:eastAsia="de-DE"/>
                </w:rPr>
                <w:t>95.5%</w:t>
              </w:r>
            </w:ins>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ins w:id="4773" w:author="Jens-Rainer Ohm" w:date="2026-01-14T16:33:00Z"/>
                <w:lang w:eastAsia="de-DE"/>
              </w:rPr>
            </w:pPr>
            <w:ins w:id="4774"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ins w:id="4775" w:author="Jens-Rainer Ohm" w:date="2026-01-14T16:33:00Z"/>
                <w:lang w:eastAsia="de-DE"/>
              </w:rPr>
            </w:pPr>
            <w:ins w:id="4776" w:author="Jens-Rainer Ohm" w:date="2026-01-14T16:33:00Z">
              <w:r w:rsidRPr="007563AB">
                <w:rPr>
                  <w:lang w:eastAsia="de-DE"/>
                </w:rPr>
                <w:t>-21.12%</w:t>
              </w:r>
            </w:ins>
          </w:p>
        </w:tc>
        <w:tc>
          <w:tcPr>
            <w:tcW w:w="0" w:type="auto"/>
            <w:shd w:val="clear" w:color="auto" w:fill="CCFFCC"/>
            <w:noWrap/>
            <w:vAlign w:val="center"/>
            <w:hideMark/>
          </w:tcPr>
          <w:p w14:paraId="5C169E95" w14:textId="77777777" w:rsidR="007563AB" w:rsidRPr="007563AB" w:rsidRDefault="007563AB" w:rsidP="007563AB">
            <w:pPr>
              <w:rPr>
                <w:ins w:id="4777" w:author="Jens-Rainer Ohm" w:date="2026-01-14T16:33:00Z"/>
                <w:lang w:eastAsia="de-DE"/>
              </w:rPr>
            </w:pPr>
            <w:ins w:id="4778" w:author="Jens-Rainer Ohm" w:date="2026-01-14T16:33:00Z">
              <w:r w:rsidRPr="007563AB">
                <w:rPr>
                  <w:lang w:eastAsia="de-DE"/>
                </w:rPr>
                <w:t>-39.04%</w:t>
              </w:r>
            </w:ins>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ins w:id="4779" w:author="Jens-Rainer Ohm" w:date="2026-01-14T16:33:00Z"/>
                <w:lang w:eastAsia="de-DE"/>
              </w:rPr>
            </w:pPr>
            <w:ins w:id="4780" w:author="Jens-Rainer Ohm" w:date="2026-01-14T16:33:00Z">
              <w:r w:rsidRPr="007563AB">
                <w:rPr>
                  <w:lang w:eastAsia="de-DE"/>
                </w:rPr>
                <w:t>-33.75%</w:t>
              </w:r>
            </w:ins>
          </w:p>
        </w:tc>
        <w:tc>
          <w:tcPr>
            <w:tcW w:w="0" w:type="auto"/>
            <w:noWrap/>
            <w:vAlign w:val="center"/>
            <w:hideMark/>
          </w:tcPr>
          <w:p w14:paraId="11D3057C" w14:textId="77777777" w:rsidR="007563AB" w:rsidRPr="007563AB" w:rsidRDefault="007563AB" w:rsidP="007563AB">
            <w:pPr>
              <w:rPr>
                <w:ins w:id="4781" w:author="Jens-Rainer Ohm" w:date="2026-01-14T16:33:00Z"/>
                <w:lang w:eastAsia="de-DE"/>
              </w:rPr>
            </w:pPr>
            <w:ins w:id="4782" w:author="Jens-Rainer Ohm" w:date="2026-01-14T16:33:00Z">
              <w:r w:rsidRPr="007563AB">
                <w:rPr>
                  <w:lang w:eastAsia="de-DE"/>
                </w:rPr>
                <w:t>830.9%</w:t>
              </w:r>
            </w:ins>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ins w:id="4783" w:author="Jens-Rainer Ohm" w:date="2026-01-14T16:33:00Z"/>
                <w:lang w:eastAsia="de-DE"/>
              </w:rPr>
            </w:pPr>
            <w:ins w:id="4784" w:author="Jens-Rainer Ohm" w:date="2026-01-14T16:33:00Z">
              <w:r w:rsidRPr="007563AB">
                <w:rPr>
                  <w:lang w:eastAsia="de-DE"/>
                </w:rPr>
                <w:t>967.1%</w:t>
              </w:r>
            </w:ins>
          </w:p>
        </w:tc>
      </w:tr>
      <w:tr w:rsidR="007563AB" w:rsidRPr="007563AB" w14:paraId="3291E78F" w14:textId="77777777" w:rsidTr="007563AB">
        <w:trPr>
          <w:trHeight w:val="255"/>
          <w:ins w:id="4785" w:author="Jens-Rainer Ohm" w:date="2026-01-14T16:33:00Z"/>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ins w:id="4786" w:author="Jens-Rainer Ohm" w:date="2026-01-14T16:33:00Z"/>
                <w:lang w:eastAsia="de-DE"/>
              </w:rPr>
            </w:pPr>
            <w:ins w:id="4787" w:author="Jens-Rainer Ohm" w:date="2026-01-14T16:33:00Z">
              <w:r w:rsidRPr="007563AB">
                <w:rPr>
                  <w:lang w:eastAsia="de-DE"/>
                </w:rPr>
                <w:lastRenderedPageBreak/>
                <w:t>Class C</w:t>
              </w:r>
            </w:ins>
          </w:p>
        </w:tc>
        <w:tc>
          <w:tcPr>
            <w:tcW w:w="0" w:type="auto"/>
            <w:noWrap/>
            <w:vAlign w:val="center"/>
            <w:hideMark/>
          </w:tcPr>
          <w:p w14:paraId="10BDE4C5" w14:textId="77777777" w:rsidR="007563AB" w:rsidRPr="007563AB" w:rsidRDefault="007563AB" w:rsidP="007563AB">
            <w:pPr>
              <w:rPr>
                <w:ins w:id="4788" w:author="Jens-Rainer Ohm" w:date="2026-01-14T16:33:00Z"/>
                <w:lang w:eastAsia="de-DE"/>
              </w:rPr>
            </w:pPr>
            <w:ins w:id="4789" w:author="Jens-Rainer Ohm" w:date="2026-01-14T16:33:00Z">
              <w:r w:rsidRPr="007563AB">
                <w:rPr>
                  <w:lang w:eastAsia="de-DE"/>
                </w:rPr>
                <w:t>1.93%</w:t>
              </w:r>
            </w:ins>
          </w:p>
        </w:tc>
        <w:tc>
          <w:tcPr>
            <w:tcW w:w="0" w:type="auto"/>
            <w:noWrap/>
            <w:vAlign w:val="center"/>
            <w:hideMark/>
          </w:tcPr>
          <w:p w14:paraId="5FFE0F97" w14:textId="77777777" w:rsidR="007563AB" w:rsidRPr="007563AB" w:rsidRDefault="007563AB" w:rsidP="007563AB">
            <w:pPr>
              <w:rPr>
                <w:ins w:id="4790" w:author="Jens-Rainer Ohm" w:date="2026-01-14T16:33:00Z"/>
                <w:lang w:eastAsia="de-DE"/>
              </w:rPr>
            </w:pPr>
            <w:ins w:id="4791" w:author="Jens-Rainer Ohm" w:date="2026-01-14T16:33:00Z">
              <w:r w:rsidRPr="007563AB">
                <w:rPr>
                  <w:lang w:eastAsia="de-DE"/>
                </w:rPr>
                <w:t>2.96%</w:t>
              </w:r>
            </w:ins>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ins w:id="4792" w:author="Jens-Rainer Ohm" w:date="2026-01-14T16:33:00Z"/>
                <w:lang w:eastAsia="de-DE"/>
              </w:rPr>
            </w:pPr>
            <w:ins w:id="4793" w:author="Jens-Rainer Ohm" w:date="2026-01-14T16:33:00Z">
              <w:r w:rsidRPr="007563AB">
                <w:rPr>
                  <w:lang w:eastAsia="de-DE"/>
                </w:rPr>
                <w:t>3.20%</w:t>
              </w:r>
            </w:ins>
          </w:p>
        </w:tc>
        <w:tc>
          <w:tcPr>
            <w:tcW w:w="0" w:type="auto"/>
            <w:noWrap/>
            <w:vAlign w:val="center"/>
            <w:hideMark/>
          </w:tcPr>
          <w:p w14:paraId="5B7CF9CB" w14:textId="77777777" w:rsidR="007563AB" w:rsidRPr="007563AB" w:rsidRDefault="007563AB" w:rsidP="007563AB">
            <w:pPr>
              <w:rPr>
                <w:ins w:id="4794" w:author="Jens-Rainer Ohm" w:date="2026-01-14T16:33:00Z"/>
                <w:lang w:eastAsia="de-DE"/>
              </w:rPr>
            </w:pPr>
            <w:ins w:id="4795" w:author="Jens-Rainer Ohm" w:date="2026-01-14T16:33:00Z">
              <w:r w:rsidRPr="007563AB">
                <w:rPr>
                  <w:lang w:eastAsia="de-DE"/>
                </w:rPr>
                <w:t>80.6%</w:t>
              </w:r>
            </w:ins>
          </w:p>
        </w:tc>
        <w:tc>
          <w:tcPr>
            <w:tcW w:w="0" w:type="auto"/>
            <w:noWrap/>
            <w:vAlign w:val="center"/>
            <w:hideMark/>
          </w:tcPr>
          <w:p w14:paraId="6487BBB5" w14:textId="77777777" w:rsidR="007563AB" w:rsidRPr="007563AB" w:rsidRDefault="007563AB" w:rsidP="007563AB">
            <w:pPr>
              <w:rPr>
                <w:ins w:id="4796" w:author="Jens-Rainer Ohm" w:date="2026-01-14T16:33:00Z"/>
                <w:lang w:eastAsia="de-DE"/>
              </w:rPr>
            </w:pPr>
            <w:ins w:id="4797" w:author="Jens-Rainer Ohm" w:date="2026-01-14T16:33:00Z">
              <w:r w:rsidRPr="007563AB">
                <w:rPr>
                  <w:lang w:eastAsia="de-DE"/>
                </w:rPr>
                <w:t>93.9%</w:t>
              </w:r>
            </w:ins>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ins w:id="4798" w:author="Jens-Rainer Ohm" w:date="2026-01-14T16:33:00Z"/>
                <w:lang w:eastAsia="de-DE"/>
              </w:rPr>
            </w:pPr>
            <w:ins w:id="4799"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ins w:id="4800" w:author="Jens-Rainer Ohm" w:date="2026-01-14T16:33:00Z"/>
                <w:lang w:eastAsia="de-DE"/>
              </w:rPr>
            </w:pPr>
            <w:ins w:id="4801" w:author="Jens-Rainer Ohm" w:date="2026-01-14T16:33:00Z">
              <w:r w:rsidRPr="007563AB">
                <w:rPr>
                  <w:lang w:eastAsia="de-DE"/>
                </w:rPr>
                <w:t>-23.84%</w:t>
              </w:r>
            </w:ins>
          </w:p>
        </w:tc>
        <w:tc>
          <w:tcPr>
            <w:tcW w:w="0" w:type="auto"/>
            <w:shd w:val="clear" w:color="auto" w:fill="CCFFCC"/>
            <w:noWrap/>
            <w:vAlign w:val="center"/>
            <w:hideMark/>
          </w:tcPr>
          <w:p w14:paraId="59B3C392" w14:textId="77777777" w:rsidR="007563AB" w:rsidRPr="007563AB" w:rsidRDefault="007563AB" w:rsidP="007563AB">
            <w:pPr>
              <w:rPr>
                <w:ins w:id="4802" w:author="Jens-Rainer Ohm" w:date="2026-01-14T16:33:00Z"/>
                <w:lang w:eastAsia="de-DE"/>
              </w:rPr>
            </w:pPr>
            <w:ins w:id="4803" w:author="Jens-Rainer Ohm" w:date="2026-01-14T16:33:00Z">
              <w:r w:rsidRPr="007563AB">
                <w:rPr>
                  <w:lang w:eastAsia="de-DE"/>
                </w:rPr>
                <w:t>-27.19%</w:t>
              </w:r>
            </w:ins>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ins w:id="4804" w:author="Jens-Rainer Ohm" w:date="2026-01-14T16:33:00Z"/>
                <w:lang w:eastAsia="de-DE"/>
              </w:rPr>
            </w:pPr>
            <w:ins w:id="4805" w:author="Jens-Rainer Ohm" w:date="2026-01-14T16:33:00Z">
              <w:r w:rsidRPr="007563AB">
                <w:rPr>
                  <w:lang w:eastAsia="de-DE"/>
                </w:rPr>
                <w:t>-28.98%</w:t>
              </w:r>
            </w:ins>
          </w:p>
        </w:tc>
        <w:tc>
          <w:tcPr>
            <w:tcW w:w="0" w:type="auto"/>
            <w:noWrap/>
            <w:vAlign w:val="center"/>
            <w:hideMark/>
          </w:tcPr>
          <w:p w14:paraId="41FBC578" w14:textId="77777777" w:rsidR="007563AB" w:rsidRPr="007563AB" w:rsidRDefault="007563AB" w:rsidP="007563AB">
            <w:pPr>
              <w:rPr>
                <w:ins w:id="4806" w:author="Jens-Rainer Ohm" w:date="2026-01-14T16:33:00Z"/>
                <w:lang w:eastAsia="de-DE"/>
              </w:rPr>
            </w:pPr>
            <w:ins w:id="4807" w:author="Jens-Rainer Ohm" w:date="2026-01-14T16:33:00Z">
              <w:r w:rsidRPr="007563AB">
                <w:rPr>
                  <w:lang w:eastAsia="de-DE"/>
                </w:rPr>
                <w:t>847.6%</w:t>
              </w:r>
            </w:ins>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ins w:id="4808" w:author="Jens-Rainer Ohm" w:date="2026-01-14T16:33:00Z"/>
                <w:lang w:eastAsia="de-DE"/>
              </w:rPr>
            </w:pPr>
            <w:ins w:id="4809" w:author="Jens-Rainer Ohm" w:date="2026-01-14T16:33:00Z">
              <w:r w:rsidRPr="007563AB">
                <w:rPr>
                  <w:lang w:eastAsia="de-DE"/>
                </w:rPr>
                <w:t>1031.1%</w:t>
              </w:r>
            </w:ins>
          </w:p>
        </w:tc>
      </w:tr>
      <w:tr w:rsidR="007563AB" w:rsidRPr="007563AB" w14:paraId="362111AD" w14:textId="77777777" w:rsidTr="007563AB">
        <w:trPr>
          <w:trHeight w:val="255"/>
          <w:ins w:id="4810" w:author="Jens-Rainer Ohm" w:date="2026-01-14T16:33:00Z"/>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ins w:id="4811" w:author="Jens-Rainer Ohm" w:date="2026-01-14T16:33:00Z"/>
                <w:lang w:eastAsia="de-DE"/>
              </w:rPr>
            </w:pPr>
            <w:ins w:id="4812" w:author="Jens-Rainer Ohm" w:date="2026-01-14T16:33:00Z">
              <w:r w:rsidRPr="007563AB">
                <w:rPr>
                  <w:lang w:eastAsia="de-DE"/>
                </w:rPr>
                <w:t>Class E</w:t>
              </w:r>
            </w:ins>
          </w:p>
        </w:tc>
        <w:tc>
          <w:tcPr>
            <w:tcW w:w="0" w:type="auto"/>
            <w:noWrap/>
            <w:vAlign w:val="center"/>
            <w:hideMark/>
          </w:tcPr>
          <w:p w14:paraId="50035AEB" w14:textId="77777777" w:rsidR="007563AB" w:rsidRPr="007563AB" w:rsidRDefault="007563AB" w:rsidP="007563AB">
            <w:pPr>
              <w:rPr>
                <w:ins w:id="4813" w:author="Jens-Rainer Ohm" w:date="2026-01-14T16:33:00Z"/>
                <w:lang w:eastAsia="de-DE"/>
              </w:rPr>
            </w:pPr>
            <w:ins w:id="4814" w:author="Jens-Rainer Ohm" w:date="2026-01-14T16:33:00Z">
              <w:r w:rsidRPr="007563AB">
                <w:rPr>
                  <w:lang w:eastAsia="de-DE"/>
                </w:rPr>
                <w:t>1.43%</w:t>
              </w:r>
            </w:ins>
          </w:p>
        </w:tc>
        <w:tc>
          <w:tcPr>
            <w:tcW w:w="0" w:type="auto"/>
            <w:noWrap/>
            <w:vAlign w:val="center"/>
            <w:hideMark/>
          </w:tcPr>
          <w:p w14:paraId="2BC3D558" w14:textId="77777777" w:rsidR="007563AB" w:rsidRPr="007563AB" w:rsidRDefault="007563AB" w:rsidP="007563AB">
            <w:pPr>
              <w:rPr>
                <w:ins w:id="4815" w:author="Jens-Rainer Ohm" w:date="2026-01-14T16:33:00Z"/>
                <w:lang w:eastAsia="de-DE"/>
              </w:rPr>
            </w:pPr>
            <w:ins w:id="4816" w:author="Jens-Rainer Ohm" w:date="2026-01-14T16:33:00Z">
              <w:r w:rsidRPr="007563AB">
                <w:rPr>
                  <w:lang w:eastAsia="de-DE"/>
                </w:rPr>
                <w:t>1.81%</w:t>
              </w:r>
            </w:ins>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ins w:id="4817" w:author="Jens-Rainer Ohm" w:date="2026-01-14T16:33:00Z"/>
                <w:lang w:eastAsia="de-DE"/>
              </w:rPr>
            </w:pPr>
            <w:ins w:id="4818" w:author="Jens-Rainer Ohm" w:date="2026-01-14T16:33:00Z">
              <w:r w:rsidRPr="007563AB">
                <w:rPr>
                  <w:lang w:eastAsia="de-DE"/>
                </w:rPr>
                <w:t>2.54%</w:t>
              </w:r>
            </w:ins>
          </w:p>
        </w:tc>
        <w:tc>
          <w:tcPr>
            <w:tcW w:w="0" w:type="auto"/>
            <w:noWrap/>
            <w:vAlign w:val="center"/>
            <w:hideMark/>
          </w:tcPr>
          <w:p w14:paraId="2B81C9D0" w14:textId="77777777" w:rsidR="007563AB" w:rsidRPr="007563AB" w:rsidRDefault="007563AB" w:rsidP="007563AB">
            <w:pPr>
              <w:rPr>
                <w:ins w:id="4819" w:author="Jens-Rainer Ohm" w:date="2026-01-14T16:33:00Z"/>
                <w:lang w:eastAsia="de-DE"/>
              </w:rPr>
            </w:pPr>
            <w:ins w:id="4820" w:author="Jens-Rainer Ohm" w:date="2026-01-14T16:33:00Z">
              <w:r w:rsidRPr="007563AB">
                <w:rPr>
                  <w:lang w:eastAsia="de-DE"/>
                </w:rPr>
                <w:t>83.4%</w:t>
              </w:r>
            </w:ins>
          </w:p>
        </w:tc>
        <w:tc>
          <w:tcPr>
            <w:tcW w:w="0" w:type="auto"/>
            <w:noWrap/>
            <w:vAlign w:val="center"/>
            <w:hideMark/>
          </w:tcPr>
          <w:p w14:paraId="2D280CBA" w14:textId="77777777" w:rsidR="007563AB" w:rsidRPr="007563AB" w:rsidRDefault="007563AB" w:rsidP="007563AB">
            <w:pPr>
              <w:rPr>
                <w:ins w:id="4821" w:author="Jens-Rainer Ohm" w:date="2026-01-14T16:33:00Z"/>
                <w:lang w:eastAsia="de-DE"/>
              </w:rPr>
            </w:pPr>
            <w:ins w:id="4822" w:author="Jens-Rainer Ohm" w:date="2026-01-14T16:33:00Z">
              <w:r w:rsidRPr="007563AB">
                <w:rPr>
                  <w:lang w:eastAsia="de-DE"/>
                </w:rPr>
                <w:t>95.4%</w:t>
              </w:r>
            </w:ins>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ins w:id="4823" w:author="Jens-Rainer Ohm" w:date="2026-01-14T16:33:00Z"/>
                <w:lang w:eastAsia="de-DE"/>
              </w:rPr>
            </w:pPr>
            <w:ins w:id="4824"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ins w:id="4825" w:author="Jens-Rainer Ohm" w:date="2026-01-14T16:33:00Z"/>
                <w:lang w:eastAsia="de-DE"/>
              </w:rPr>
            </w:pPr>
            <w:ins w:id="4826" w:author="Jens-Rainer Ohm" w:date="2026-01-14T16:33:00Z">
              <w:r w:rsidRPr="007563AB">
                <w:rPr>
                  <w:lang w:eastAsia="de-DE"/>
                </w:rPr>
                <w:t>-21.72%</w:t>
              </w:r>
            </w:ins>
          </w:p>
        </w:tc>
        <w:tc>
          <w:tcPr>
            <w:tcW w:w="0" w:type="auto"/>
            <w:shd w:val="clear" w:color="auto" w:fill="CCFFCC"/>
            <w:noWrap/>
            <w:vAlign w:val="center"/>
            <w:hideMark/>
          </w:tcPr>
          <w:p w14:paraId="4D389DE6" w14:textId="77777777" w:rsidR="007563AB" w:rsidRPr="007563AB" w:rsidRDefault="007563AB" w:rsidP="007563AB">
            <w:pPr>
              <w:rPr>
                <w:ins w:id="4827" w:author="Jens-Rainer Ohm" w:date="2026-01-14T16:33:00Z"/>
                <w:lang w:eastAsia="de-DE"/>
              </w:rPr>
            </w:pPr>
            <w:ins w:id="4828" w:author="Jens-Rainer Ohm" w:date="2026-01-14T16:33:00Z">
              <w:r w:rsidRPr="007563AB">
                <w:rPr>
                  <w:lang w:eastAsia="de-DE"/>
                </w:rPr>
                <w:t>-28.22%</w:t>
              </w:r>
            </w:ins>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ins w:id="4829" w:author="Jens-Rainer Ohm" w:date="2026-01-14T16:33:00Z"/>
                <w:lang w:eastAsia="de-DE"/>
              </w:rPr>
            </w:pPr>
            <w:ins w:id="4830" w:author="Jens-Rainer Ohm" w:date="2026-01-14T16:33:00Z">
              <w:r w:rsidRPr="007563AB">
                <w:rPr>
                  <w:lang w:eastAsia="de-DE"/>
                </w:rPr>
                <w:t>-26.24%</w:t>
              </w:r>
            </w:ins>
          </w:p>
        </w:tc>
        <w:tc>
          <w:tcPr>
            <w:tcW w:w="0" w:type="auto"/>
            <w:noWrap/>
            <w:vAlign w:val="center"/>
            <w:hideMark/>
          </w:tcPr>
          <w:p w14:paraId="10783455" w14:textId="77777777" w:rsidR="007563AB" w:rsidRPr="007563AB" w:rsidRDefault="007563AB" w:rsidP="007563AB">
            <w:pPr>
              <w:rPr>
                <w:ins w:id="4831" w:author="Jens-Rainer Ohm" w:date="2026-01-14T16:33:00Z"/>
                <w:lang w:eastAsia="de-DE"/>
              </w:rPr>
            </w:pPr>
            <w:ins w:id="4832" w:author="Jens-Rainer Ohm" w:date="2026-01-14T16:33:00Z">
              <w:r w:rsidRPr="007563AB">
                <w:rPr>
                  <w:lang w:eastAsia="de-DE"/>
                </w:rPr>
                <w:t>830.1%</w:t>
              </w:r>
            </w:ins>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ins w:id="4833" w:author="Jens-Rainer Ohm" w:date="2026-01-14T16:33:00Z"/>
                <w:lang w:eastAsia="de-DE"/>
              </w:rPr>
            </w:pPr>
            <w:ins w:id="4834" w:author="Jens-Rainer Ohm" w:date="2026-01-14T16:33:00Z">
              <w:r w:rsidRPr="007563AB">
                <w:rPr>
                  <w:lang w:eastAsia="de-DE"/>
                </w:rPr>
                <w:t>664.4%</w:t>
              </w:r>
            </w:ins>
          </w:p>
        </w:tc>
      </w:tr>
      <w:tr w:rsidR="007563AB" w:rsidRPr="007563AB" w14:paraId="07EE566F" w14:textId="77777777" w:rsidTr="007563AB">
        <w:trPr>
          <w:trHeight w:val="255"/>
          <w:ins w:id="4835"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ins w:id="4836" w:author="Jens-Rainer Ohm" w:date="2026-01-14T16:33:00Z"/>
                <w:b/>
                <w:bCs/>
                <w:lang w:eastAsia="de-DE"/>
              </w:rPr>
            </w:pPr>
            <w:ins w:id="4837" w:author="Jens-Rainer Ohm" w:date="2026-01-14T16:33:00Z">
              <w:r w:rsidRPr="007563AB">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ins w:id="4838" w:author="Jens-Rainer Ohm" w:date="2026-01-14T16:33:00Z"/>
                <w:lang w:eastAsia="de-DE"/>
              </w:rPr>
            </w:pPr>
            <w:ins w:id="4839" w:author="Jens-Rainer Ohm" w:date="2026-01-14T16:33:00Z">
              <w:r w:rsidRPr="007563AB">
                <w:rPr>
                  <w:lang w:eastAsia="de-DE"/>
                </w:rPr>
                <w:t>1.84%</w:t>
              </w:r>
            </w:ins>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ins w:id="4840" w:author="Jens-Rainer Ohm" w:date="2026-01-14T16:33:00Z"/>
                <w:lang w:eastAsia="de-DE"/>
              </w:rPr>
            </w:pPr>
            <w:ins w:id="4841" w:author="Jens-Rainer Ohm" w:date="2026-01-14T16:33:00Z">
              <w:r w:rsidRPr="007563AB">
                <w:rPr>
                  <w:lang w:eastAsia="de-DE"/>
                </w:rPr>
                <w:t>2.89%</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ins w:id="4842" w:author="Jens-Rainer Ohm" w:date="2026-01-14T16:33:00Z"/>
                <w:lang w:eastAsia="de-DE"/>
              </w:rPr>
            </w:pPr>
            <w:ins w:id="4843" w:author="Jens-Rainer Ohm" w:date="2026-01-14T16:33:00Z">
              <w:r w:rsidRPr="007563AB">
                <w:rPr>
                  <w:lang w:eastAsia="de-DE"/>
                </w:rPr>
                <w:t>3.14%</w:t>
              </w:r>
            </w:ins>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ins w:id="4844" w:author="Jens-Rainer Ohm" w:date="2026-01-14T16:33:00Z"/>
                <w:lang w:eastAsia="de-DE"/>
              </w:rPr>
            </w:pPr>
            <w:ins w:id="4845" w:author="Jens-Rainer Ohm" w:date="2026-01-14T16:33:00Z">
              <w:r w:rsidRPr="007563AB">
                <w:rPr>
                  <w:lang w:eastAsia="de-DE"/>
                </w:rPr>
                <w:t>80.8%</w:t>
              </w:r>
            </w:ins>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ins w:id="4846" w:author="Jens-Rainer Ohm" w:date="2026-01-14T16:33:00Z"/>
                <w:lang w:eastAsia="de-DE"/>
              </w:rPr>
            </w:pPr>
            <w:ins w:id="4847" w:author="Jens-Rainer Ohm" w:date="2026-01-14T16:33:00Z">
              <w:r w:rsidRPr="007563AB">
                <w:rPr>
                  <w:lang w:eastAsia="de-DE"/>
                </w:rPr>
                <w:t>95.0%</w:t>
              </w:r>
            </w:ins>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ins w:id="4848" w:author="Jens-Rainer Ohm" w:date="2026-01-14T16:33:00Z"/>
                <w:lang w:eastAsia="de-DE"/>
              </w:rPr>
            </w:pPr>
            <w:ins w:id="4849" w:author="Jens-Rainer Ohm" w:date="2026-01-14T16:33:00Z">
              <w:r w:rsidRPr="007563AB">
                <w:rPr>
                  <w:lang w:eastAsia="de-DE"/>
                </w:rPr>
                <w:t>99%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ins w:id="4850" w:author="Jens-Rainer Ohm" w:date="2026-01-14T16:33:00Z"/>
                <w:lang w:eastAsia="de-DE"/>
              </w:rPr>
            </w:pPr>
            <w:ins w:id="4851" w:author="Jens-Rainer Ohm" w:date="2026-01-14T16:33:00Z">
              <w:r w:rsidRPr="007563AB">
                <w:rPr>
                  <w:lang w:eastAsia="de-DE"/>
                </w:rPr>
                <w:t>-22.18%</w:t>
              </w:r>
            </w:ins>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ins w:id="4852" w:author="Jens-Rainer Ohm" w:date="2026-01-14T16:33:00Z"/>
                <w:lang w:eastAsia="de-DE"/>
              </w:rPr>
            </w:pPr>
            <w:ins w:id="4853" w:author="Jens-Rainer Ohm" w:date="2026-01-14T16:33:00Z">
              <w:r w:rsidRPr="007563AB">
                <w:rPr>
                  <w:lang w:eastAsia="de-DE"/>
                </w:rPr>
                <w:t>-32.39%</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ins w:id="4854" w:author="Jens-Rainer Ohm" w:date="2026-01-14T16:33:00Z"/>
                <w:lang w:eastAsia="de-DE"/>
              </w:rPr>
            </w:pPr>
            <w:ins w:id="4855" w:author="Jens-Rainer Ohm" w:date="2026-01-14T16:33:00Z">
              <w:r w:rsidRPr="007563AB">
                <w:rPr>
                  <w:lang w:eastAsia="de-DE"/>
                </w:rPr>
                <w:t>-30.28%</w:t>
              </w:r>
            </w:ins>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ins w:id="4856" w:author="Jens-Rainer Ohm" w:date="2026-01-14T16:33:00Z"/>
                <w:lang w:eastAsia="de-DE"/>
              </w:rPr>
            </w:pPr>
            <w:ins w:id="4857" w:author="Jens-Rainer Ohm" w:date="2026-01-14T16:33:00Z">
              <w:r w:rsidRPr="007563AB">
                <w:rPr>
                  <w:lang w:eastAsia="de-DE"/>
                </w:rPr>
                <w:t>836.2%</w:t>
              </w:r>
            </w:ins>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ins w:id="4858" w:author="Jens-Rainer Ohm" w:date="2026-01-14T16:33:00Z"/>
                <w:lang w:eastAsia="de-DE"/>
              </w:rPr>
            </w:pPr>
            <w:ins w:id="4859" w:author="Jens-Rainer Ohm" w:date="2026-01-14T16:33:00Z">
              <w:r w:rsidRPr="007563AB">
                <w:rPr>
                  <w:lang w:eastAsia="de-DE"/>
                </w:rPr>
                <w:t>899.5%</w:t>
              </w:r>
            </w:ins>
          </w:p>
        </w:tc>
      </w:tr>
      <w:tr w:rsidR="007563AB" w:rsidRPr="007563AB" w14:paraId="034318F9" w14:textId="77777777" w:rsidTr="007563AB">
        <w:trPr>
          <w:trHeight w:val="255"/>
          <w:ins w:id="4860" w:author="Jens-Rainer Ohm" w:date="2026-01-14T16:33:00Z"/>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ins w:id="4861" w:author="Jens-Rainer Ohm" w:date="2026-01-14T16:33:00Z"/>
                <w:lang w:eastAsia="de-DE"/>
              </w:rPr>
            </w:pPr>
            <w:ins w:id="4862" w:author="Jens-Rainer Ohm" w:date="2026-01-14T16:33:00Z">
              <w:r w:rsidRPr="007563AB">
                <w:rPr>
                  <w:lang w:eastAsia="de-DE"/>
                </w:rPr>
                <w:t>Class D</w:t>
              </w:r>
            </w:ins>
          </w:p>
        </w:tc>
        <w:tc>
          <w:tcPr>
            <w:tcW w:w="0" w:type="auto"/>
            <w:noWrap/>
            <w:vAlign w:val="center"/>
            <w:hideMark/>
          </w:tcPr>
          <w:p w14:paraId="28111CA8" w14:textId="77777777" w:rsidR="007563AB" w:rsidRPr="007563AB" w:rsidRDefault="007563AB" w:rsidP="007563AB">
            <w:pPr>
              <w:rPr>
                <w:ins w:id="4863" w:author="Jens-Rainer Ohm" w:date="2026-01-14T16:33:00Z"/>
                <w:lang w:eastAsia="de-DE"/>
              </w:rPr>
            </w:pPr>
            <w:ins w:id="4864" w:author="Jens-Rainer Ohm" w:date="2026-01-14T16:33:00Z">
              <w:r w:rsidRPr="007563AB">
                <w:rPr>
                  <w:lang w:eastAsia="de-DE"/>
                </w:rPr>
                <w:t>0.90%</w:t>
              </w:r>
            </w:ins>
          </w:p>
        </w:tc>
        <w:tc>
          <w:tcPr>
            <w:tcW w:w="0" w:type="auto"/>
            <w:noWrap/>
            <w:vAlign w:val="center"/>
            <w:hideMark/>
          </w:tcPr>
          <w:p w14:paraId="33852190" w14:textId="77777777" w:rsidR="007563AB" w:rsidRPr="007563AB" w:rsidRDefault="007563AB" w:rsidP="007563AB">
            <w:pPr>
              <w:rPr>
                <w:ins w:id="4865" w:author="Jens-Rainer Ohm" w:date="2026-01-14T16:33:00Z"/>
                <w:lang w:eastAsia="de-DE"/>
              </w:rPr>
            </w:pPr>
            <w:ins w:id="4866" w:author="Jens-Rainer Ohm" w:date="2026-01-14T16:33:00Z">
              <w:r w:rsidRPr="007563AB">
                <w:rPr>
                  <w:lang w:eastAsia="de-DE"/>
                </w:rPr>
                <w:t>1.58%</w:t>
              </w:r>
            </w:ins>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ins w:id="4867" w:author="Jens-Rainer Ohm" w:date="2026-01-14T16:33:00Z"/>
                <w:lang w:eastAsia="de-DE"/>
              </w:rPr>
            </w:pPr>
            <w:ins w:id="4868" w:author="Jens-Rainer Ohm" w:date="2026-01-14T16:33:00Z">
              <w:r w:rsidRPr="007563AB">
                <w:rPr>
                  <w:lang w:eastAsia="de-DE"/>
                </w:rPr>
                <w:t>3.09%</w:t>
              </w:r>
            </w:ins>
          </w:p>
        </w:tc>
        <w:tc>
          <w:tcPr>
            <w:tcW w:w="0" w:type="auto"/>
            <w:noWrap/>
            <w:vAlign w:val="center"/>
            <w:hideMark/>
          </w:tcPr>
          <w:p w14:paraId="6DCF9438" w14:textId="77777777" w:rsidR="007563AB" w:rsidRPr="007563AB" w:rsidRDefault="007563AB" w:rsidP="007563AB">
            <w:pPr>
              <w:rPr>
                <w:ins w:id="4869" w:author="Jens-Rainer Ohm" w:date="2026-01-14T16:33:00Z"/>
                <w:lang w:eastAsia="de-DE"/>
              </w:rPr>
            </w:pPr>
            <w:ins w:id="4870" w:author="Jens-Rainer Ohm" w:date="2026-01-14T16:33:00Z">
              <w:r w:rsidRPr="007563AB">
                <w:rPr>
                  <w:lang w:eastAsia="de-DE"/>
                </w:rPr>
                <w:t>78.3%</w:t>
              </w:r>
            </w:ins>
          </w:p>
        </w:tc>
        <w:tc>
          <w:tcPr>
            <w:tcW w:w="0" w:type="auto"/>
            <w:noWrap/>
            <w:vAlign w:val="center"/>
            <w:hideMark/>
          </w:tcPr>
          <w:p w14:paraId="4F76131E" w14:textId="77777777" w:rsidR="007563AB" w:rsidRPr="007563AB" w:rsidRDefault="007563AB" w:rsidP="007563AB">
            <w:pPr>
              <w:rPr>
                <w:ins w:id="4871" w:author="Jens-Rainer Ohm" w:date="2026-01-14T16:33:00Z"/>
                <w:lang w:eastAsia="de-DE"/>
              </w:rPr>
            </w:pPr>
            <w:ins w:id="4872" w:author="Jens-Rainer Ohm" w:date="2026-01-14T16:33:00Z">
              <w:r w:rsidRPr="007563AB">
                <w:rPr>
                  <w:lang w:eastAsia="de-DE"/>
                </w:rPr>
                <w:t>93.8%</w:t>
              </w:r>
            </w:ins>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ins w:id="4873" w:author="Jens-Rainer Ohm" w:date="2026-01-14T16:33:00Z"/>
                <w:lang w:eastAsia="de-DE"/>
              </w:rPr>
            </w:pPr>
            <w:ins w:id="4874" w:author="Jens-Rainer Ohm" w:date="2026-01-14T16:33:00Z">
              <w:r w:rsidRPr="007563AB">
                <w:rPr>
                  <w:lang w:eastAsia="de-DE"/>
                </w:rPr>
                <w:t>98%</w:t>
              </w:r>
            </w:ins>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ins w:id="4875" w:author="Jens-Rainer Ohm" w:date="2026-01-14T16:33:00Z"/>
                <w:lang w:eastAsia="de-DE"/>
              </w:rPr>
            </w:pPr>
            <w:ins w:id="4876" w:author="Jens-Rainer Ohm" w:date="2026-01-14T16:33:00Z">
              <w:r w:rsidRPr="007563AB">
                <w:rPr>
                  <w:lang w:eastAsia="de-DE"/>
                </w:rPr>
                <w:t>-25.99%</w:t>
              </w:r>
            </w:ins>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ins w:id="4877" w:author="Jens-Rainer Ohm" w:date="2026-01-14T16:33:00Z"/>
                <w:lang w:eastAsia="de-DE"/>
              </w:rPr>
            </w:pPr>
            <w:ins w:id="4878" w:author="Jens-Rainer Ohm" w:date="2026-01-14T16:33:00Z">
              <w:r w:rsidRPr="007563AB">
                <w:rPr>
                  <w:lang w:eastAsia="de-DE"/>
                </w:rPr>
                <w:t>-29.71%</w:t>
              </w:r>
            </w:ins>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ins w:id="4879" w:author="Jens-Rainer Ohm" w:date="2026-01-14T16:33:00Z"/>
                <w:lang w:eastAsia="de-DE"/>
              </w:rPr>
            </w:pPr>
            <w:ins w:id="4880" w:author="Jens-Rainer Ohm" w:date="2026-01-14T16:33:00Z">
              <w:r w:rsidRPr="007563AB">
                <w:rPr>
                  <w:lang w:eastAsia="de-DE"/>
                </w:rPr>
                <w:t>-30.45%</w:t>
              </w:r>
            </w:ins>
          </w:p>
        </w:tc>
        <w:tc>
          <w:tcPr>
            <w:tcW w:w="0" w:type="auto"/>
            <w:noWrap/>
            <w:vAlign w:val="center"/>
            <w:hideMark/>
          </w:tcPr>
          <w:p w14:paraId="731066E3" w14:textId="77777777" w:rsidR="007563AB" w:rsidRPr="007563AB" w:rsidRDefault="007563AB" w:rsidP="007563AB">
            <w:pPr>
              <w:rPr>
                <w:ins w:id="4881" w:author="Jens-Rainer Ohm" w:date="2026-01-14T16:33:00Z"/>
                <w:lang w:eastAsia="de-DE"/>
              </w:rPr>
            </w:pPr>
            <w:ins w:id="4882" w:author="Jens-Rainer Ohm" w:date="2026-01-14T16:33:00Z">
              <w:r w:rsidRPr="007563AB">
                <w:rPr>
                  <w:lang w:eastAsia="de-DE"/>
                </w:rPr>
                <w:t>816.9%</w:t>
              </w:r>
            </w:ins>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ins w:id="4883" w:author="Jens-Rainer Ohm" w:date="2026-01-14T16:33:00Z"/>
                <w:lang w:eastAsia="de-DE"/>
              </w:rPr>
            </w:pPr>
            <w:ins w:id="4884" w:author="Jens-Rainer Ohm" w:date="2026-01-14T16:33:00Z">
              <w:r w:rsidRPr="007563AB">
                <w:rPr>
                  <w:lang w:eastAsia="de-DE"/>
                </w:rPr>
                <w:t>1124.8%</w:t>
              </w:r>
            </w:ins>
          </w:p>
        </w:tc>
      </w:tr>
      <w:tr w:rsidR="007563AB" w:rsidRPr="007563AB" w14:paraId="376735EC" w14:textId="77777777" w:rsidTr="007563AB">
        <w:trPr>
          <w:trHeight w:val="255"/>
          <w:ins w:id="4885" w:author="Jens-Rainer Ohm" w:date="2026-01-14T16:33:00Z"/>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ins w:id="4886" w:author="Jens-Rainer Ohm" w:date="2026-01-14T16:33:00Z"/>
                <w:lang w:eastAsia="de-DE"/>
              </w:rPr>
            </w:pPr>
            <w:ins w:id="4887" w:author="Jens-Rainer Ohm" w:date="2026-01-14T16:33:00Z">
              <w:r w:rsidRPr="007563AB">
                <w:rPr>
                  <w:lang w:eastAsia="de-DE"/>
                </w:rPr>
                <w:t>Class F</w:t>
              </w:r>
            </w:ins>
          </w:p>
        </w:tc>
        <w:tc>
          <w:tcPr>
            <w:tcW w:w="0" w:type="auto"/>
            <w:noWrap/>
            <w:vAlign w:val="center"/>
            <w:hideMark/>
          </w:tcPr>
          <w:p w14:paraId="68843963" w14:textId="77777777" w:rsidR="007563AB" w:rsidRPr="007563AB" w:rsidRDefault="007563AB" w:rsidP="007563AB">
            <w:pPr>
              <w:rPr>
                <w:ins w:id="4888" w:author="Jens-Rainer Ohm" w:date="2026-01-14T16:33:00Z"/>
                <w:lang w:eastAsia="de-DE"/>
              </w:rPr>
            </w:pPr>
            <w:ins w:id="4889" w:author="Jens-Rainer Ohm" w:date="2026-01-14T16:33:00Z">
              <w:r w:rsidRPr="007563AB">
                <w:rPr>
                  <w:lang w:eastAsia="de-DE"/>
                </w:rPr>
                <w:t>2.69%</w:t>
              </w:r>
            </w:ins>
          </w:p>
        </w:tc>
        <w:tc>
          <w:tcPr>
            <w:tcW w:w="0" w:type="auto"/>
            <w:noWrap/>
            <w:vAlign w:val="center"/>
            <w:hideMark/>
          </w:tcPr>
          <w:p w14:paraId="339A6A33" w14:textId="77777777" w:rsidR="007563AB" w:rsidRPr="007563AB" w:rsidRDefault="007563AB" w:rsidP="007563AB">
            <w:pPr>
              <w:rPr>
                <w:ins w:id="4890" w:author="Jens-Rainer Ohm" w:date="2026-01-14T16:33:00Z"/>
                <w:lang w:eastAsia="de-DE"/>
              </w:rPr>
            </w:pPr>
            <w:ins w:id="4891" w:author="Jens-Rainer Ohm" w:date="2026-01-14T16:33:00Z">
              <w:r w:rsidRPr="007563AB">
                <w:rPr>
                  <w:lang w:eastAsia="de-DE"/>
                </w:rPr>
                <w:t>1.60%</w:t>
              </w:r>
            </w:ins>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ins w:id="4892" w:author="Jens-Rainer Ohm" w:date="2026-01-14T16:33:00Z"/>
                <w:lang w:eastAsia="de-DE"/>
              </w:rPr>
            </w:pPr>
            <w:ins w:id="4893" w:author="Jens-Rainer Ohm" w:date="2026-01-14T16:33:00Z">
              <w:r w:rsidRPr="007563AB">
                <w:rPr>
                  <w:lang w:eastAsia="de-DE"/>
                </w:rPr>
                <w:t>2.87%</w:t>
              </w:r>
            </w:ins>
          </w:p>
        </w:tc>
        <w:tc>
          <w:tcPr>
            <w:tcW w:w="0" w:type="auto"/>
            <w:noWrap/>
            <w:vAlign w:val="center"/>
            <w:hideMark/>
          </w:tcPr>
          <w:p w14:paraId="15F990BF" w14:textId="77777777" w:rsidR="007563AB" w:rsidRPr="007563AB" w:rsidRDefault="007563AB" w:rsidP="007563AB">
            <w:pPr>
              <w:rPr>
                <w:ins w:id="4894" w:author="Jens-Rainer Ohm" w:date="2026-01-14T16:33:00Z"/>
                <w:lang w:eastAsia="de-DE"/>
              </w:rPr>
            </w:pPr>
            <w:ins w:id="4895" w:author="Jens-Rainer Ohm" w:date="2026-01-14T16:33:00Z">
              <w:r w:rsidRPr="007563AB">
                <w:rPr>
                  <w:lang w:eastAsia="de-DE"/>
                </w:rPr>
                <w:t>86.7%</w:t>
              </w:r>
            </w:ins>
          </w:p>
        </w:tc>
        <w:tc>
          <w:tcPr>
            <w:tcW w:w="0" w:type="auto"/>
            <w:noWrap/>
            <w:vAlign w:val="center"/>
            <w:hideMark/>
          </w:tcPr>
          <w:p w14:paraId="2232B23A" w14:textId="77777777" w:rsidR="007563AB" w:rsidRPr="007563AB" w:rsidRDefault="007563AB" w:rsidP="007563AB">
            <w:pPr>
              <w:rPr>
                <w:ins w:id="4896" w:author="Jens-Rainer Ohm" w:date="2026-01-14T16:33:00Z"/>
                <w:lang w:eastAsia="de-DE"/>
              </w:rPr>
            </w:pPr>
            <w:ins w:id="4897" w:author="Jens-Rainer Ohm" w:date="2026-01-14T16:33:00Z">
              <w:r w:rsidRPr="007563AB">
                <w:rPr>
                  <w:lang w:eastAsia="de-DE"/>
                </w:rPr>
                <w:t>93.8%</w:t>
              </w:r>
            </w:ins>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ins w:id="4898" w:author="Jens-Rainer Ohm" w:date="2026-01-14T16:33:00Z"/>
                <w:lang w:eastAsia="de-DE"/>
              </w:rPr>
            </w:pPr>
            <w:ins w:id="4899"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ins w:id="4900" w:author="Jens-Rainer Ohm" w:date="2026-01-14T16:33:00Z"/>
                <w:lang w:eastAsia="de-DE"/>
              </w:rPr>
            </w:pPr>
            <w:ins w:id="4901" w:author="Jens-Rainer Ohm" w:date="2026-01-14T16:33:00Z">
              <w:r w:rsidRPr="007563AB">
                <w:rPr>
                  <w:lang w:eastAsia="de-DE"/>
                </w:rPr>
                <w:t>-29.65%</w:t>
              </w:r>
            </w:ins>
          </w:p>
        </w:tc>
        <w:tc>
          <w:tcPr>
            <w:tcW w:w="0" w:type="auto"/>
            <w:shd w:val="clear" w:color="auto" w:fill="CCFFCC"/>
            <w:noWrap/>
            <w:vAlign w:val="center"/>
            <w:hideMark/>
          </w:tcPr>
          <w:p w14:paraId="4CAA4B7C" w14:textId="77777777" w:rsidR="007563AB" w:rsidRPr="007563AB" w:rsidRDefault="007563AB" w:rsidP="007563AB">
            <w:pPr>
              <w:rPr>
                <w:ins w:id="4902" w:author="Jens-Rainer Ohm" w:date="2026-01-14T16:33:00Z"/>
                <w:lang w:eastAsia="de-DE"/>
              </w:rPr>
            </w:pPr>
            <w:ins w:id="4903" w:author="Jens-Rainer Ohm" w:date="2026-01-14T16:33:00Z">
              <w:r w:rsidRPr="007563AB">
                <w:rPr>
                  <w:lang w:eastAsia="de-DE"/>
                </w:rPr>
                <w:t>-40.80%</w:t>
              </w:r>
            </w:ins>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ins w:id="4904" w:author="Jens-Rainer Ohm" w:date="2026-01-14T16:33:00Z"/>
                <w:lang w:eastAsia="de-DE"/>
              </w:rPr>
            </w:pPr>
            <w:ins w:id="4905" w:author="Jens-Rainer Ohm" w:date="2026-01-14T16:33:00Z">
              <w:r w:rsidRPr="007563AB">
                <w:rPr>
                  <w:lang w:eastAsia="de-DE"/>
                </w:rPr>
                <w:t>-40.60%</w:t>
              </w:r>
            </w:ins>
          </w:p>
        </w:tc>
        <w:tc>
          <w:tcPr>
            <w:tcW w:w="0" w:type="auto"/>
            <w:noWrap/>
            <w:vAlign w:val="center"/>
            <w:hideMark/>
          </w:tcPr>
          <w:p w14:paraId="7EF09B6B" w14:textId="77777777" w:rsidR="007563AB" w:rsidRPr="007563AB" w:rsidRDefault="007563AB" w:rsidP="007563AB">
            <w:pPr>
              <w:rPr>
                <w:ins w:id="4906" w:author="Jens-Rainer Ohm" w:date="2026-01-14T16:33:00Z"/>
                <w:lang w:eastAsia="de-DE"/>
              </w:rPr>
            </w:pPr>
            <w:ins w:id="4907" w:author="Jens-Rainer Ohm" w:date="2026-01-14T16:33:00Z">
              <w:r w:rsidRPr="007563AB">
                <w:rPr>
                  <w:lang w:eastAsia="de-DE"/>
                </w:rPr>
                <w:t>746.5%</w:t>
              </w:r>
            </w:ins>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ins w:id="4908" w:author="Jens-Rainer Ohm" w:date="2026-01-14T16:33:00Z"/>
                <w:lang w:eastAsia="de-DE"/>
              </w:rPr>
            </w:pPr>
            <w:ins w:id="4909" w:author="Jens-Rainer Ohm" w:date="2026-01-14T16:33:00Z">
              <w:r w:rsidRPr="007563AB">
                <w:rPr>
                  <w:lang w:eastAsia="de-DE"/>
                </w:rPr>
                <w:t>657.3%</w:t>
              </w:r>
            </w:ins>
          </w:p>
        </w:tc>
      </w:tr>
      <w:tr w:rsidR="007563AB" w:rsidRPr="007563AB" w14:paraId="5287ED47" w14:textId="77777777" w:rsidTr="007563AB">
        <w:trPr>
          <w:trHeight w:val="255"/>
          <w:ins w:id="4910"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ins w:id="4911" w:author="Jens-Rainer Ohm" w:date="2026-01-14T16:33:00Z"/>
                <w:lang w:eastAsia="de-DE"/>
              </w:rPr>
            </w:pPr>
            <w:ins w:id="4912"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ins w:id="4913" w:author="Jens-Rainer Ohm" w:date="2026-01-14T16:33:00Z"/>
                <w:lang w:eastAsia="de-DE"/>
              </w:rPr>
            </w:pPr>
            <w:ins w:id="4914" w:author="Jens-Rainer Ohm" w:date="2026-01-14T16:33:00Z">
              <w:r w:rsidRPr="007563AB">
                <w:rPr>
                  <w:lang w:eastAsia="de-DE"/>
                </w:rPr>
                <w:t>2.50%</w:t>
              </w:r>
            </w:ins>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ins w:id="4915" w:author="Jens-Rainer Ohm" w:date="2026-01-14T16:33:00Z"/>
                <w:lang w:eastAsia="de-DE"/>
              </w:rPr>
            </w:pPr>
            <w:ins w:id="4916" w:author="Jens-Rainer Ohm" w:date="2026-01-14T16:33:00Z">
              <w:r w:rsidRPr="007563AB">
                <w:rPr>
                  <w:lang w:eastAsia="de-DE"/>
                </w:rPr>
                <w:t>6.59%</w:t>
              </w:r>
            </w:ins>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ins w:id="4917" w:author="Jens-Rainer Ohm" w:date="2026-01-14T16:33:00Z"/>
                <w:lang w:eastAsia="de-DE"/>
              </w:rPr>
            </w:pPr>
            <w:ins w:id="4918" w:author="Jens-Rainer Ohm" w:date="2026-01-14T16:33:00Z">
              <w:r w:rsidRPr="007563AB">
                <w:rPr>
                  <w:lang w:eastAsia="de-DE"/>
                </w:rPr>
                <w:t>7.06%</w:t>
              </w:r>
            </w:ins>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ins w:id="4919" w:author="Jens-Rainer Ohm" w:date="2026-01-14T16:33:00Z"/>
                <w:lang w:eastAsia="de-DE"/>
              </w:rPr>
            </w:pPr>
            <w:ins w:id="4920" w:author="Jens-Rainer Ohm" w:date="2026-01-14T16:33:00Z">
              <w:r w:rsidRPr="007563AB">
                <w:rPr>
                  <w:lang w:eastAsia="de-DE"/>
                </w:rPr>
                <w:t>89.6%</w:t>
              </w:r>
            </w:ins>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ins w:id="4921" w:author="Jens-Rainer Ohm" w:date="2026-01-14T16:33:00Z"/>
                <w:lang w:eastAsia="de-DE"/>
              </w:rPr>
            </w:pPr>
            <w:ins w:id="4922" w:author="Jens-Rainer Ohm" w:date="2026-01-14T16:33:00Z">
              <w:r w:rsidRPr="007563AB">
                <w:rPr>
                  <w:lang w:eastAsia="de-DE"/>
                </w:rPr>
                <w:t>97.9%</w:t>
              </w:r>
            </w:ins>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ins w:id="4923" w:author="Jens-Rainer Ohm" w:date="2026-01-14T16:33:00Z"/>
                <w:lang w:eastAsia="de-DE"/>
              </w:rPr>
            </w:pPr>
            <w:ins w:id="4924" w:author="Jens-Rainer Ohm" w:date="2026-01-14T16:33:00Z">
              <w:r w:rsidRPr="007563AB">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ins w:id="4925" w:author="Jens-Rainer Ohm" w:date="2026-01-14T16:33:00Z"/>
                <w:lang w:eastAsia="de-DE"/>
              </w:rPr>
            </w:pPr>
            <w:ins w:id="4926" w:author="Jens-Rainer Ohm" w:date="2026-01-14T16:33:00Z">
              <w:r w:rsidRPr="007563AB">
                <w:rPr>
                  <w:lang w:eastAsia="de-DE"/>
                </w:rPr>
                <w:t>-40.00%</w:t>
              </w:r>
            </w:ins>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ins w:id="4927" w:author="Jens-Rainer Ohm" w:date="2026-01-14T16:33:00Z"/>
                <w:lang w:eastAsia="de-DE"/>
              </w:rPr>
            </w:pPr>
            <w:ins w:id="4928" w:author="Jens-Rainer Ohm" w:date="2026-01-14T16:33:00Z">
              <w:r w:rsidRPr="007563AB">
                <w:rPr>
                  <w:lang w:eastAsia="de-DE"/>
                </w:rPr>
                <w:t>-49.10%</w:t>
              </w:r>
            </w:ins>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ins w:id="4929" w:author="Jens-Rainer Ohm" w:date="2026-01-14T16:33:00Z"/>
                <w:lang w:eastAsia="de-DE"/>
              </w:rPr>
            </w:pPr>
            <w:ins w:id="4930" w:author="Jens-Rainer Ohm" w:date="2026-01-14T16:33:00Z">
              <w:r w:rsidRPr="007563AB">
                <w:rPr>
                  <w:lang w:eastAsia="de-DE"/>
                </w:rPr>
                <w:t>-48.75%</w:t>
              </w:r>
            </w:ins>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ins w:id="4931" w:author="Jens-Rainer Ohm" w:date="2026-01-14T16:33:00Z"/>
                <w:lang w:eastAsia="de-DE"/>
              </w:rPr>
            </w:pPr>
            <w:ins w:id="4932" w:author="Jens-Rainer Ohm" w:date="2026-01-14T16:33:00Z">
              <w:r w:rsidRPr="007563AB">
                <w:rPr>
                  <w:lang w:eastAsia="de-DE"/>
                </w:rPr>
                <w:t>683.3%</w:t>
              </w:r>
            </w:ins>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ins w:id="4933" w:author="Jens-Rainer Ohm" w:date="2026-01-14T16:33:00Z"/>
                <w:lang w:eastAsia="de-DE"/>
              </w:rPr>
            </w:pPr>
            <w:ins w:id="4934" w:author="Jens-Rainer Ohm" w:date="2026-01-14T16:33:00Z">
              <w:r w:rsidRPr="007563AB">
                <w:rPr>
                  <w:lang w:eastAsia="de-DE"/>
                </w:rPr>
                <w:t>597.6%</w:t>
              </w:r>
            </w:ins>
          </w:p>
        </w:tc>
      </w:tr>
    </w:tbl>
    <w:p w14:paraId="43A695CF" w14:textId="77777777" w:rsidR="007563AB" w:rsidRPr="007563AB" w:rsidRDefault="007563AB" w:rsidP="007563AB">
      <w:pPr>
        <w:rPr>
          <w:ins w:id="4935" w:author="Jens-Rainer Ohm" w:date="2026-01-14T16:33:00Z"/>
          <w:lang w:eastAsia="de-DE"/>
        </w:rPr>
      </w:pPr>
    </w:p>
    <w:p w14:paraId="68CDF7F2" w14:textId="77777777" w:rsidR="007563AB" w:rsidRPr="007563AB" w:rsidRDefault="007563AB" w:rsidP="007563AB">
      <w:pPr>
        <w:rPr>
          <w:ins w:id="4936" w:author="Jens-Rainer Ohm" w:date="2026-01-14T16:33:00Z"/>
          <w:lang w:eastAsia="de-DE"/>
        </w:rPr>
      </w:pPr>
      <w:ins w:id="4937" w:author="Jens-Rainer Ohm" w:date="2026-01-14T16:33:00Z">
        <w:r w:rsidRPr="007563AB">
          <w:rPr>
            <w:lang w:eastAsia="de-DE"/>
          </w:rPr>
          <w:t xml:space="preserve"> </w:t>
        </w:r>
      </w:ins>
    </w:p>
    <w:p w14:paraId="40ADDF46" w14:textId="77777777" w:rsidR="007563AB" w:rsidRPr="007563AB" w:rsidRDefault="007563AB">
      <w:pPr>
        <w:numPr>
          <w:ilvl w:val="0"/>
          <w:numId w:val="48"/>
        </w:numPr>
        <w:rPr>
          <w:ins w:id="4938" w:author="Jens-Rainer Ohm" w:date="2026-01-14T16:33:00Z"/>
          <w:b/>
          <w:bCs/>
          <w:i/>
          <w:iCs/>
          <w:lang w:val="en-CA" w:eastAsia="de-DE"/>
        </w:rPr>
        <w:pPrChange w:id="4939" w:author="Jens-Rainer Ohm" w:date="2026-01-14T16:35:00Z">
          <w:pPr>
            <w:numPr>
              <w:ilvl w:val="1"/>
              <w:numId w:val="45"/>
            </w:numPr>
            <w:ind w:left="576" w:hanging="576"/>
          </w:pPr>
        </w:pPrChange>
      </w:pPr>
      <w:ins w:id="4940" w:author="Jens-Rainer Ohm" w:date="2026-01-14T16:33:00Z">
        <w:r w:rsidRPr="007563AB">
          <w:rPr>
            <w:b/>
            <w:bCs/>
            <w:lang w:val="en-CA" w:eastAsia="de-DE"/>
            <w:rPrChange w:id="4941" w:author="Jens-Rainer Ohm" w:date="2026-01-14T16:35:00Z">
              <w:rPr>
                <w:b/>
                <w:bCs/>
                <w:i/>
                <w:iCs/>
                <w:lang w:val="en-CA" w:eastAsia="de-DE"/>
              </w:rPr>
            </w:rPrChange>
          </w:rPr>
          <w:t>Group</w:t>
        </w:r>
        <w:r w:rsidRPr="007563AB">
          <w:rPr>
            <w:b/>
            <w:bCs/>
            <w:i/>
            <w:iCs/>
            <w:lang w:val="en-CA" w:eastAsia="de-DE"/>
          </w:rPr>
          <w:t xml:space="preserve"> 3 off</w:t>
        </w:r>
      </w:ins>
    </w:p>
    <w:p w14:paraId="695B4A88" w14:textId="77777777" w:rsidR="007563AB" w:rsidRPr="007563AB" w:rsidRDefault="007563AB" w:rsidP="007563AB">
      <w:pPr>
        <w:rPr>
          <w:ins w:id="4942" w:author="Jens-Rainer Ohm" w:date="2026-01-14T16:33:00Z"/>
          <w:lang w:eastAsia="de-DE"/>
        </w:rPr>
      </w:pPr>
      <w:ins w:id="4943" w:author="Jens-Rainer Ohm" w:date="2026-01-14T16:33:00Z">
        <w:r w:rsidRPr="007563AB">
          <w:rPr>
            <w:lang w:val="en-CA" w:eastAsia="de-DE"/>
          </w:rPr>
          <w:t>Group 3 includes i</w:t>
        </w:r>
        <w:r w:rsidRPr="007563AB">
          <w:rPr>
            <w:lang w:eastAsia="de-DE"/>
          </w:rPr>
          <w:t>ntra and IBC template matching (with search) related tools. The offgroup3.cfg was used in addition to ECM CTC settings</w:t>
        </w:r>
      </w:ins>
    </w:p>
    <w:p w14:paraId="6E4735E5" w14:textId="77777777" w:rsidR="007563AB" w:rsidRPr="007563AB" w:rsidRDefault="007563AB" w:rsidP="007563AB">
      <w:pPr>
        <w:rPr>
          <w:ins w:id="4944" w:author="Jens-Rainer Ohm" w:date="2026-01-14T16:33:00Z"/>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ins w:id="4945" w:author="Jens-Rainer Ohm" w:date="2026-01-14T16:33:00Z"/>
        </w:trPr>
        <w:tc>
          <w:tcPr>
            <w:tcW w:w="0" w:type="auto"/>
            <w:noWrap/>
            <w:vAlign w:val="center"/>
            <w:hideMark/>
          </w:tcPr>
          <w:p w14:paraId="3CEB8103" w14:textId="77777777" w:rsidR="007563AB" w:rsidRPr="007563AB" w:rsidRDefault="007563AB" w:rsidP="007563AB">
            <w:pPr>
              <w:rPr>
                <w:ins w:id="4946" w:author="Jens-Rainer Ohm" w:date="2026-01-14T16:33:00Z"/>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ins w:id="4947" w:author="Jens-Rainer Ohm" w:date="2026-01-14T16:33:00Z"/>
                <w:b/>
                <w:bCs/>
                <w:lang w:eastAsia="de-DE"/>
              </w:rPr>
            </w:pPr>
            <w:ins w:id="4948" w:author="Jens-Rainer Ohm" w:date="2026-01-14T16:33:00Z">
              <w:r w:rsidRPr="007563AB">
                <w:rPr>
                  <w:b/>
                  <w:bCs/>
                  <w:lang w:eastAsia="de-DE"/>
                </w:rPr>
                <w:t xml:space="preserve">All Intra Main10 </w:t>
              </w:r>
            </w:ins>
          </w:p>
        </w:tc>
      </w:tr>
      <w:tr w:rsidR="007563AB" w:rsidRPr="007563AB" w14:paraId="4DD7832E" w14:textId="77777777" w:rsidTr="007563AB">
        <w:trPr>
          <w:trHeight w:val="255"/>
          <w:ins w:id="4949" w:author="Jens-Rainer Ohm" w:date="2026-01-14T16:33:00Z"/>
        </w:trPr>
        <w:tc>
          <w:tcPr>
            <w:tcW w:w="0" w:type="auto"/>
            <w:noWrap/>
            <w:vAlign w:val="center"/>
            <w:hideMark/>
          </w:tcPr>
          <w:p w14:paraId="6782BA6B" w14:textId="77777777" w:rsidR="007563AB" w:rsidRPr="007563AB" w:rsidRDefault="007563AB" w:rsidP="007563AB">
            <w:pPr>
              <w:rPr>
                <w:ins w:id="4950"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ins w:id="4951" w:author="Jens-Rainer Ohm" w:date="2026-01-14T16:33:00Z"/>
                <w:b/>
                <w:bCs/>
                <w:lang w:eastAsia="de-DE"/>
              </w:rPr>
            </w:pPr>
            <w:ins w:id="4952"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ins w:id="4953" w:author="Jens-Rainer Ohm" w:date="2026-01-14T16:33:00Z"/>
                <w:b/>
                <w:bCs/>
                <w:lang w:eastAsia="de-DE"/>
              </w:rPr>
            </w:pPr>
            <w:ins w:id="4954" w:author="Jens-Rainer Ohm" w:date="2026-01-14T16:33:00Z">
              <w:r w:rsidRPr="007563AB">
                <w:rPr>
                  <w:b/>
                  <w:bCs/>
                  <w:lang w:eastAsia="de-DE"/>
                </w:rPr>
                <w:t>Over VTM-11-ECM19</w:t>
              </w:r>
            </w:ins>
          </w:p>
        </w:tc>
      </w:tr>
      <w:tr w:rsidR="007563AB" w:rsidRPr="007563AB" w14:paraId="2018E200" w14:textId="77777777" w:rsidTr="007563AB">
        <w:trPr>
          <w:trHeight w:val="255"/>
          <w:ins w:id="4955" w:author="Jens-Rainer Ohm" w:date="2026-01-14T16:33:00Z"/>
        </w:trPr>
        <w:tc>
          <w:tcPr>
            <w:tcW w:w="0" w:type="auto"/>
            <w:noWrap/>
            <w:vAlign w:val="center"/>
            <w:hideMark/>
          </w:tcPr>
          <w:p w14:paraId="5FD064AF" w14:textId="77777777" w:rsidR="007563AB" w:rsidRPr="007563AB" w:rsidRDefault="007563AB" w:rsidP="007563AB">
            <w:pPr>
              <w:rPr>
                <w:ins w:id="4956"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ins w:id="4957" w:author="Jens-Rainer Ohm" w:date="2026-01-14T16:33:00Z"/>
                <w:lang w:eastAsia="de-DE"/>
              </w:rPr>
            </w:pPr>
            <w:ins w:id="4958"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ins w:id="4959" w:author="Jens-Rainer Ohm" w:date="2026-01-14T16:33:00Z"/>
                <w:lang w:eastAsia="de-DE"/>
              </w:rPr>
            </w:pPr>
            <w:ins w:id="4960"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ins w:id="4961" w:author="Jens-Rainer Ohm" w:date="2026-01-14T16:33:00Z"/>
                <w:lang w:eastAsia="de-DE"/>
              </w:rPr>
            </w:pPr>
            <w:ins w:id="4962"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ins w:id="4963" w:author="Jens-Rainer Ohm" w:date="2026-01-14T16:33:00Z"/>
                <w:lang w:eastAsia="de-DE"/>
              </w:rPr>
            </w:pPr>
            <w:ins w:id="4964"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ins w:id="4965" w:author="Jens-Rainer Ohm" w:date="2026-01-14T16:33:00Z"/>
                <w:lang w:eastAsia="de-DE"/>
              </w:rPr>
            </w:pPr>
            <w:ins w:id="4966" w:author="Jens-Rainer Ohm" w:date="2026-01-14T16:33:00Z">
              <w:r w:rsidRPr="007563AB">
                <w:rPr>
                  <w:lang w:eastAsia="de-DE"/>
                </w:rPr>
                <w:t>DecT</w:t>
              </w:r>
            </w:ins>
          </w:p>
        </w:tc>
        <w:tc>
          <w:tcPr>
            <w:tcW w:w="0" w:type="auto"/>
            <w:noWrap/>
            <w:vAlign w:val="bottom"/>
            <w:hideMark/>
          </w:tcPr>
          <w:p w14:paraId="15DB6600" w14:textId="77777777" w:rsidR="007563AB" w:rsidRPr="007563AB" w:rsidRDefault="007563AB" w:rsidP="007563AB">
            <w:pPr>
              <w:rPr>
                <w:ins w:id="4967" w:author="Jens-Rainer Ohm" w:date="2026-01-14T16:33:00Z"/>
                <w:lang w:eastAsia="de-DE"/>
              </w:rPr>
            </w:pPr>
            <w:ins w:id="4968"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ins w:id="4969" w:author="Jens-Rainer Ohm" w:date="2026-01-14T16:33:00Z"/>
                <w:lang w:eastAsia="de-DE"/>
              </w:rPr>
            </w:pPr>
            <w:ins w:id="4970"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ins w:id="4971" w:author="Jens-Rainer Ohm" w:date="2026-01-14T16:33:00Z"/>
                <w:lang w:eastAsia="de-DE"/>
              </w:rPr>
            </w:pPr>
            <w:ins w:id="4972"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ins w:id="4973" w:author="Jens-Rainer Ohm" w:date="2026-01-14T16:33:00Z"/>
                <w:lang w:eastAsia="de-DE"/>
              </w:rPr>
            </w:pPr>
            <w:ins w:id="4974"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ins w:id="4975" w:author="Jens-Rainer Ohm" w:date="2026-01-14T16:33:00Z"/>
                <w:lang w:eastAsia="de-DE"/>
              </w:rPr>
            </w:pPr>
            <w:ins w:id="4976"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ins w:id="4977" w:author="Jens-Rainer Ohm" w:date="2026-01-14T16:33:00Z"/>
                <w:lang w:eastAsia="de-DE"/>
              </w:rPr>
            </w:pPr>
            <w:ins w:id="4978" w:author="Jens-Rainer Ohm" w:date="2026-01-14T16:33:00Z">
              <w:r w:rsidRPr="007563AB">
                <w:rPr>
                  <w:lang w:eastAsia="de-DE"/>
                </w:rPr>
                <w:t>DecT</w:t>
              </w:r>
            </w:ins>
          </w:p>
        </w:tc>
      </w:tr>
      <w:tr w:rsidR="007563AB" w:rsidRPr="007563AB" w14:paraId="1638658E" w14:textId="77777777" w:rsidTr="007563AB">
        <w:trPr>
          <w:trHeight w:val="255"/>
          <w:ins w:id="4979"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ins w:id="4980" w:author="Jens-Rainer Ohm" w:date="2026-01-14T16:33:00Z"/>
                <w:lang w:eastAsia="de-DE"/>
              </w:rPr>
            </w:pPr>
            <w:ins w:id="4981" w:author="Jens-Rainer Ohm" w:date="2026-01-14T16:33:00Z">
              <w:r w:rsidRPr="007563AB">
                <w:rPr>
                  <w:lang w:eastAsia="de-DE"/>
                </w:rPr>
                <w:t>Class A1</w:t>
              </w:r>
            </w:ins>
          </w:p>
        </w:tc>
        <w:tc>
          <w:tcPr>
            <w:tcW w:w="0" w:type="auto"/>
            <w:noWrap/>
            <w:vAlign w:val="center"/>
            <w:hideMark/>
          </w:tcPr>
          <w:p w14:paraId="039D1CE2" w14:textId="77777777" w:rsidR="007563AB" w:rsidRPr="007563AB" w:rsidRDefault="007563AB" w:rsidP="007563AB">
            <w:pPr>
              <w:rPr>
                <w:ins w:id="4982" w:author="Jens-Rainer Ohm" w:date="2026-01-14T16:33:00Z"/>
                <w:lang w:eastAsia="de-DE"/>
              </w:rPr>
            </w:pPr>
            <w:ins w:id="4983" w:author="Jens-Rainer Ohm" w:date="2026-01-14T16:33:00Z">
              <w:r w:rsidRPr="007563AB">
                <w:rPr>
                  <w:lang w:eastAsia="de-DE"/>
                </w:rPr>
                <w:t>1.19%</w:t>
              </w:r>
            </w:ins>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ins w:id="4984" w:author="Jens-Rainer Ohm" w:date="2026-01-14T16:33:00Z"/>
                <w:lang w:eastAsia="de-DE"/>
              </w:rPr>
            </w:pPr>
            <w:ins w:id="4985" w:author="Jens-Rainer Ohm" w:date="2026-01-14T16:33:00Z">
              <w:r w:rsidRPr="007563AB">
                <w:rPr>
                  <w:lang w:eastAsia="de-DE"/>
                </w:rPr>
                <w:t>4.02%</w:t>
              </w:r>
            </w:ins>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ins w:id="4986" w:author="Jens-Rainer Ohm" w:date="2026-01-14T16:33:00Z"/>
                <w:lang w:eastAsia="de-DE"/>
              </w:rPr>
            </w:pPr>
            <w:ins w:id="4987" w:author="Jens-Rainer Ohm" w:date="2026-01-14T16:33:00Z">
              <w:r w:rsidRPr="007563AB">
                <w:rPr>
                  <w:lang w:eastAsia="de-DE"/>
                </w:rPr>
                <w:t>6.36%</w:t>
              </w:r>
            </w:ins>
          </w:p>
        </w:tc>
        <w:tc>
          <w:tcPr>
            <w:tcW w:w="0" w:type="auto"/>
            <w:noWrap/>
            <w:vAlign w:val="center"/>
            <w:hideMark/>
          </w:tcPr>
          <w:p w14:paraId="62E06B49" w14:textId="77777777" w:rsidR="007563AB" w:rsidRPr="007563AB" w:rsidRDefault="007563AB" w:rsidP="007563AB">
            <w:pPr>
              <w:rPr>
                <w:ins w:id="4988" w:author="Jens-Rainer Ohm" w:date="2026-01-14T16:33:00Z"/>
                <w:lang w:eastAsia="de-DE"/>
              </w:rPr>
            </w:pPr>
            <w:ins w:id="4989" w:author="Jens-Rainer Ohm" w:date="2026-01-14T16:33:00Z">
              <w:r w:rsidRPr="007563AB">
                <w:rPr>
                  <w:lang w:eastAsia="de-DE"/>
                </w:rPr>
                <w:t>71.6%</w:t>
              </w:r>
            </w:ins>
          </w:p>
        </w:tc>
        <w:tc>
          <w:tcPr>
            <w:tcW w:w="0" w:type="auto"/>
            <w:noWrap/>
            <w:vAlign w:val="center"/>
            <w:hideMark/>
          </w:tcPr>
          <w:p w14:paraId="5680C827" w14:textId="77777777" w:rsidR="007563AB" w:rsidRPr="007563AB" w:rsidRDefault="007563AB" w:rsidP="007563AB">
            <w:pPr>
              <w:rPr>
                <w:ins w:id="4990" w:author="Jens-Rainer Ohm" w:date="2026-01-14T16:33:00Z"/>
                <w:lang w:eastAsia="de-DE"/>
              </w:rPr>
            </w:pPr>
            <w:ins w:id="4991" w:author="Jens-Rainer Ohm" w:date="2026-01-14T16:33:00Z">
              <w:r w:rsidRPr="007563AB">
                <w:rPr>
                  <w:lang w:eastAsia="de-DE"/>
                </w:rPr>
                <w:t>88.9%</w:t>
              </w:r>
            </w:ins>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ins w:id="4992" w:author="Jens-Rainer Ohm" w:date="2026-01-14T16:33:00Z"/>
                <w:lang w:eastAsia="de-DE"/>
              </w:rPr>
            </w:pPr>
            <w:ins w:id="4993"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ins w:id="4994" w:author="Jens-Rainer Ohm" w:date="2026-01-14T16:33:00Z"/>
                <w:lang w:eastAsia="de-DE"/>
              </w:rPr>
            </w:pPr>
            <w:ins w:id="4995" w:author="Jens-Rainer Ohm" w:date="2026-01-14T16:33:00Z">
              <w:r w:rsidRPr="007563AB">
                <w:rPr>
                  <w:lang w:eastAsia="de-DE"/>
                </w:rPr>
                <w:t>-13.85%</w:t>
              </w:r>
            </w:ins>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ins w:id="4996" w:author="Jens-Rainer Ohm" w:date="2026-01-14T16:33:00Z"/>
                <w:lang w:eastAsia="de-DE"/>
              </w:rPr>
            </w:pPr>
            <w:ins w:id="4997" w:author="Jens-Rainer Ohm" w:date="2026-01-14T16:33:00Z">
              <w:r w:rsidRPr="007563AB">
                <w:rPr>
                  <w:lang w:eastAsia="de-DE"/>
                </w:rPr>
                <w:t>-13.26%</w:t>
              </w:r>
            </w:ins>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ins w:id="4998" w:author="Jens-Rainer Ohm" w:date="2026-01-14T16:33:00Z"/>
                <w:lang w:eastAsia="de-DE"/>
              </w:rPr>
            </w:pPr>
            <w:ins w:id="4999" w:author="Jens-Rainer Ohm" w:date="2026-01-14T16:33:00Z">
              <w:r w:rsidRPr="007563AB">
                <w:rPr>
                  <w:lang w:eastAsia="de-DE"/>
                </w:rPr>
                <w:t>-23.10%</w:t>
              </w:r>
            </w:ins>
          </w:p>
        </w:tc>
        <w:tc>
          <w:tcPr>
            <w:tcW w:w="0" w:type="auto"/>
            <w:noWrap/>
            <w:vAlign w:val="center"/>
            <w:hideMark/>
          </w:tcPr>
          <w:p w14:paraId="23909999" w14:textId="77777777" w:rsidR="007563AB" w:rsidRPr="007563AB" w:rsidRDefault="007563AB" w:rsidP="007563AB">
            <w:pPr>
              <w:rPr>
                <w:ins w:id="5000" w:author="Jens-Rainer Ohm" w:date="2026-01-14T16:33:00Z"/>
                <w:lang w:eastAsia="de-DE"/>
              </w:rPr>
            </w:pPr>
            <w:ins w:id="5001" w:author="Jens-Rainer Ohm" w:date="2026-01-14T16:33:00Z">
              <w:r w:rsidRPr="007563AB">
                <w:rPr>
                  <w:lang w:eastAsia="de-DE"/>
                </w:rPr>
                <w:t>819.1%</w:t>
              </w:r>
            </w:ins>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ins w:id="5002" w:author="Jens-Rainer Ohm" w:date="2026-01-14T16:33:00Z"/>
                <w:lang w:eastAsia="de-DE"/>
              </w:rPr>
            </w:pPr>
            <w:ins w:id="5003" w:author="Jens-Rainer Ohm" w:date="2026-01-14T16:33:00Z">
              <w:r w:rsidRPr="007563AB">
                <w:rPr>
                  <w:lang w:eastAsia="de-DE"/>
                </w:rPr>
                <w:t>494.4%</w:t>
              </w:r>
            </w:ins>
          </w:p>
        </w:tc>
      </w:tr>
      <w:tr w:rsidR="007563AB" w:rsidRPr="007563AB" w14:paraId="11EE9D9B" w14:textId="77777777" w:rsidTr="007563AB">
        <w:trPr>
          <w:trHeight w:val="255"/>
          <w:ins w:id="5004" w:author="Jens-Rainer Ohm" w:date="2026-01-14T16:33:00Z"/>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ins w:id="5005" w:author="Jens-Rainer Ohm" w:date="2026-01-14T16:33:00Z"/>
                <w:lang w:eastAsia="de-DE"/>
              </w:rPr>
            </w:pPr>
            <w:ins w:id="5006" w:author="Jens-Rainer Ohm" w:date="2026-01-14T16:33:00Z">
              <w:r w:rsidRPr="007563AB">
                <w:rPr>
                  <w:lang w:eastAsia="de-DE"/>
                </w:rPr>
                <w:t>Class A2</w:t>
              </w:r>
            </w:ins>
          </w:p>
        </w:tc>
        <w:tc>
          <w:tcPr>
            <w:tcW w:w="0" w:type="auto"/>
            <w:noWrap/>
            <w:vAlign w:val="center"/>
            <w:hideMark/>
          </w:tcPr>
          <w:p w14:paraId="71BB30E5" w14:textId="77777777" w:rsidR="007563AB" w:rsidRPr="007563AB" w:rsidRDefault="007563AB" w:rsidP="007563AB">
            <w:pPr>
              <w:rPr>
                <w:ins w:id="5007" w:author="Jens-Rainer Ohm" w:date="2026-01-14T16:33:00Z"/>
                <w:lang w:eastAsia="de-DE"/>
              </w:rPr>
            </w:pPr>
            <w:ins w:id="5008" w:author="Jens-Rainer Ohm" w:date="2026-01-14T16:33:00Z">
              <w:r w:rsidRPr="007563AB">
                <w:rPr>
                  <w:lang w:eastAsia="de-DE"/>
                </w:rPr>
                <w:t>2.68%</w:t>
              </w:r>
            </w:ins>
          </w:p>
        </w:tc>
        <w:tc>
          <w:tcPr>
            <w:tcW w:w="0" w:type="auto"/>
            <w:shd w:val="clear" w:color="auto" w:fill="FFC7CE"/>
            <w:noWrap/>
            <w:vAlign w:val="center"/>
            <w:hideMark/>
          </w:tcPr>
          <w:p w14:paraId="354FBB40" w14:textId="77777777" w:rsidR="007563AB" w:rsidRPr="007563AB" w:rsidRDefault="007563AB" w:rsidP="007563AB">
            <w:pPr>
              <w:rPr>
                <w:ins w:id="5009" w:author="Jens-Rainer Ohm" w:date="2026-01-14T16:33:00Z"/>
                <w:lang w:eastAsia="de-DE"/>
              </w:rPr>
            </w:pPr>
            <w:ins w:id="5010" w:author="Jens-Rainer Ohm" w:date="2026-01-14T16:33:00Z">
              <w:r w:rsidRPr="007563AB">
                <w:rPr>
                  <w:lang w:eastAsia="de-DE"/>
                </w:rPr>
                <w:t>6.97%</w:t>
              </w:r>
            </w:ins>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ins w:id="5011" w:author="Jens-Rainer Ohm" w:date="2026-01-14T16:33:00Z"/>
                <w:lang w:eastAsia="de-DE"/>
              </w:rPr>
            </w:pPr>
            <w:ins w:id="5012" w:author="Jens-Rainer Ohm" w:date="2026-01-14T16:33:00Z">
              <w:r w:rsidRPr="007563AB">
                <w:rPr>
                  <w:lang w:eastAsia="de-DE"/>
                </w:rPr>
                <w:t>6.59%</w:t>
              </w:r>
            </w:ins>
          </w:p>
        </w:tc>
        <w:tc>
          <w:tcPr>
            <w:tcW w:w="0" w:type="auto"/>
            <w:noWrap/>
            <w:vAlign w:val="center"/>
            <w:hideMark/>
          </w:tcPr>
          <w:p w14:paraId="040AEB04" w14:textId="77777777" w:rsidR="007563AB" w:rsidRPr="007563AB" w:rsidRDefault="007563AB" w:rsidP="007563AB">
            <w:pPr>
              <w:rPr>
                <w:ins w:id="5013" w:author="Jens-Rainer Ohm" w:date="2026-01-14T16:33:00Z"/>
                <w:lang w:eastAsia="de-DE"/>
              </w:rPr>
            </w:pPr>
            <w:ins w:id="5014" w:author="Jens-Rainer Ohm" w:date="2026-01-14T16:33:00Z">
              <w:r w:rsidRPr="007563AB">
                <w:rPr>
                  <w:lang w:eastAsia="de-DE"/>
                </w:rPr>
                <w:t>71.6%</w:t>
              </w:r>
            </w:ins>
          </w:p>
        </w:tc>
        <w:tc>
          <w:tcPr>
            <w:tcW w:w="0" w:type="auto"/>
            <w:noWrap/>
            <w:vAlign w:val="center"/>
            <w:hideMark/>
          </w:tcPr>
          <w:p w14:paraId="31E6A3D6" w14:textId="77777777" w:rsidR="007563AB" w:rsidRPr="007563AB" w:rsidRDefault="007563AB" w:rsidP="007563AB">
            <w:pPr>
              <w:rPr>
                <w:ins w:id="5015" w:author="Jens-Rainer Ohm" w:date="2026-01-14T16:33:00Z"/>
                <w:lang w:eastAsia="de-DE"/>
              </w:rPr>
            </w:pPr>
            <w:ins w:id="5016" w:author="Jens-Rainer Ohm" w:date="2026-01-14T16:33:00Z">
              <w:r w:rsidRPr="007563AB">
                <w:rPr>
                  <w:lang w:eastAsia="de-DE"/>
                </w:rPr>
                <w:t>79.2%</w:t>
              </w:r>
            </w:ins>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ins w:id="5017" w:author="Jens-Rainer Ohm" w:date="2026-01-14T16:33:00Z"/>
                <w:lang w:eastAsia="de-DE"/>
              </w:rPr>
            </w:pPr>
            <w:ins w:id="5018"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ins w:id="5019" w:author="Jens-Rainer Ohm" w:date="2026-01-14T16:33:00Z"/>
                <w:lang w:eastAsia="de-DE"/>
              </w:rPr>
            </w:pPr>
            <w:ins w:id="5020" w:author="Jens-Rainer Ohm" w:date="2026-01-14T16:33:00Z">
              <w:r w:rsidRPr="007563AB">
                <w:rPr>
                  <w:lang w:eastAsia="de-DE"/>
                </w:rPr>
                <w:t>-19.37%</w:t>
              </w:r>
            </w:ins>
          </w:p>
        </w:tc>
        <w:tc>
          <w:tcPr>
            <w:tcW w:w="0" w:type="auto"/>
            <w:shd w:val="clear" w:color="auto" w:fill="CCFFCC"/>
            <w:noWrap/>
            <w:vAlign w:val="center"/>
            <w:hideMark/>
          </w:tcPr>
          <w:p w14:paraId="7EF8B16C" w14:textId="77777777" w:rsidR="007563AB" w:rsidRPr="007563AB" w:rsidRDefault="007563AB" w:rsidP="007563AB">
            <w:pPr>
              <w:rPr>
                <w:ins w:id="5021" w:author="Jens-Rainer Ohm" w:date="2026-01-14T16:33:00Z"/>
                <w:lang w:eastAsia="de-DE"/>
              </w:rPr>
            </w:pPr>
            <w:ins w:id="5022" w:author="Jens-Rainer Ohm" w:date="2026-01-14T16:33:00Z">
              <w:r w:rsidRPr="007563AB">
                <w:rPr>
                  <w:lang w:eastAsia="de-DE"/>
                </w:rPr>
                <w:t>-20.24%</w:t>
              </w:r>
            </w:ins>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ins w:id="5023" w:author="Jens-Rainer Ohm" w:date="2026-01-14T16:33:00Z"/>
                <w:lang w:eastAsia="de-DE"/>
              </w:rPr>
            </w:pPr>
            <w:ins w:id="5024" w:author="Jens-Rainer Ohm" w:date="2026-01-14T16:33:00Z">
              <w:r w:rsidRPr="007563AB">
                <w:rPr>
                  <w:lang w:eastAsia="de-DE"/>
                </w:rPr>
                <w:t>-25.08%</w:t>
              </w:r>
            </w:ins>
          </w:p>
        </w:tc>
        <w:tc>
          <w:tcPr>
            <w:tcW w:w="0" w:type="auto"/>
            <w:noWrap/>
            <w:vAlign w:val="center"/>
            <w:hideMark/>
          </w:tcPr>
          <w:p w14:paraId="23121856" w14:textId="77777777" w:rsidR="007563AB" w:rsidRPr="007563AB" w:rsidRDefault="007563AB" w:rsidP="007563AB">
            <w:pPr>
              <w:rPr>
                <w:ins w:id="5025" w:author="Jens-Rainer Ohm" w:date="2026-01-14T16:33:00Z"/>
                <w:lang w:eastAsia="de-DE"/>
              </w:rPr>
            </w:pPr>
            <w:ins w:id="5026" w:author="Jens-Rainer Ohm" w:date="2026-01-14T16:33:00Z">
              <w:r w:rsidRPr="007563AB">
                <w:rPr>
                  <w:lang w:eastAsia="de-DE"/>
                </w:rPr>
                <w:t>773.3%</w:t>
              </w:r>
            </w:ins>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ins w:id="5027" w:author="Jens-Rainer Ohm" w:date="2026-01-14T16:33:00Z"/>
                <w:lang w:eastAsia="de-DE"/>
              </w:rPr>
            </w:pPr>
            <w:ins w:id="5028" w:author="Jens-Rainer Ohm" w:date="2026-01-14T16:33:00Z">
              <w:r w:rsidRPr="007563AB">
                <w:rPr>
                  <w:lang w:eastAsia="de-DE"/>
                </w:rPr>
                <w:t>479.1%</w:t>
              </w:r>
            </w:ins>
          </w:p>
        </w:tc>
      </w:tr>
      <w:tr w:rsidR="007563AB" w:rsidRPr="007563AB" w14:paraId="493CCFE3" w14:textId="77777777" w:rsidTr="007563AB">
        <w:trPr>
          <w:trHeight w:val="255"/>
          <w:ins w:id="5029" w:author="Jens-Rainer Ohm" w:date="2026-01-14T16:33:00Z"/>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ins w:id="5030" w:author="Jens-Rainer Ohm" w:date="2026-01-14T16:33:00Z"/>
                <w:lang w:eastAsia="de-DE"/>
              </w:rPr>
            </w:pPr>
            <w:ins w:id="5031" w:author="Jens-Rainer Ohm" w:date="2026-01-14T16:33:00Z">
              <w:r w:rsidRPr="007563AB">
                <w:rPr>
                  <w:lang w:eastAsia="de-DE"/>
                </w:rPr>
                <w:t>Class B</w:t>
              </w:r>
            </w:ins>
          </w:p>
        </w:tc>
        <w:tc>
          <w:tcPr>
            <w:tcW w:w="0" w:type="auto"/>
            <w:noWrap/>
            <w:vAlign w:val="center"/>
            <w:hideMark/>
          </w:tcPr>
          <w:p w14:paraId="2FEA14B3" w14:textId="77777777" w:rsidR="007563AB" w:rsidRPr="007563AB" w:rsidRDefault="007563AB" w:rsidP="007563AB">
            <w:pPr>
              <w:rPr>
                <w:ins w:id="5032" w:author="Jens-Rainer Ohm" w:date="2026-01-14T16:33:00Z"/>
                <w:lang w:eastAsia="de-DE"/>
              </w:rPr>
            </w:pPr>
            <w:ins w:id="5033" w:author="Jens-Rainer Ohm" w:date="2026-01-14T16:33:00Z">
              <w:r w:rsidRPr="007563AB">
                <w:rPr>
                  <w:lang w:eastAsia="de-DE"/>
                </w:rPr>
                <w:t>2.70%</w:t>
              </w:r>
            </w:ins>
          </w:p>
        </w:tc>
        <w:tc>
          <w:tcPr>
            <w:tcW w:w="0" w:type="auto"/>
            <w:shd w:val="clear" w:color="auto" w:fill="FFC7CE"/>
            <w:noWrap/>
            <w:vAlign w:val="center"/>
            <w:hideMark/>
          </w:tcPr>
          <w:p w14:paraId="4228D9B7" w14:textId="77777777" w:rsidR="007563AB" w:rsidRPr="007563AB" w:rsidRDefault="007563AB" w:rsidP="007563AB">
            <w:pPr>
              <w:rPr>
                <w:ins w:id="5034" w:author="Jens-Rainer Ohm" w:date="2026-01-14T16:33:00Z"/>
                <w:lang w:eastAsia="de-DE"/>
              </w:rPr>
            </w:pPr>
            <w:ins w:id="5035" w:author="Jens-Rainer Ohm" w:date="2026-01-14T16:33:00Z">
              <w:r w:rsidRPr="007563AB">
                <w:rPr>
                  <w:lang w:eastAsia="de-DE"/>
                </w:rPr>
                <w:t>5.43%</w:t>
              </w:r>
            </w:ins>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ins w:id="5036" w:author="Jens-Rainer Ohm" w:date="2026-01-14T16:33:00Z"/>
                <w:lang w:eastAsia="de-DE"/>
              </w:rPr>
            </w:pPr>
            <w:ins w:id="5037" w:author="Jens-Rainer Ohm" w:date="2026-01-14T16:33:00Z">
              <w:r w:rsidRPr="007563AB">
                <w:rPr>
                  <w:lang w:eastAsia="de-DE"/>
                </w:rPr>
                <w:t>5.56%</w:t>
              </w:r>
            </w:ins>
          </w:p>
        </w:tc>
        <w:tc>
          <w:tcPr>
            <w:tcW w:w="0" w:type="auto"/>
            <w:noWrap/>
            <w:vAlign w:val="center"/>
            <w:hideMark/>
          </w:tcPr>
          <w:p w14:paraId="7271C0F6" w14:textId="77777777" w:rsidR="007563AB" w:rsidRPr="007563AB" w:rsidRDefault="007563AB" w:rsidP="007563AB">
            <w:pPr>
              <w:rPr>
                <w:ins w:id="5038" w:author="Jens-Rainer Ohm" w:date="2026-01-14T16:33:00Z"/>
                <w:lang w:eastAsia="de-DE"/>
              </w:rPr>
            </w:pPr>
            <w:ins w:id="5039" w:author="Jens-Rainer Ohm" w:date="2026-01-14T16:33:00Z">
              <w:r w:rsidRPr="007563AB">
                <w:rPr>
                  <w:lang w:eastAsia="de-DE"/>
                </w:rPr>
                <w:t>69.0%</w:t>
              </w:r>
            </w:ins>
          </w:p>
        </w:tc>
        <w:tc>
          <w:tcPr>
            <w:tcW w:w="0" w:type="auto"/>
            <w:noWrap/>
            <w:vAlign w:val="center"/>
            <w:hideMark/>
          </w:tcPr>
          <w:p w14:paraId="11049149" w14:textId="77777777" w:rsidR="007563AB" w:rsidRPr="007563AB" w:rsidRDefault="007563AB" w:rsidP="007563AB">
            <w:pPr>
              <w:rPr>
                <w:ins w:id="5040" w:author="Jens-Rainer Ohm" w:date="2026-01-14T16:33:00Z"/>
                <w:lang w:eastAsia="de-DE"/>
              </w:rPr>
            </w:pPr>
            <w:ins w:id="5041" w:author="Jens-Rainer Ohm" w:date="2026-01-14T16:33:00Z">
              <w:r w:rsidRPr="007563AB">
                <w:rPr>
                  <w:lang w:eastAsia="de-DE"/>
                </w:rPr>
                <w:t>78.2%</w:t>
              </w:r>
            </w:ins>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ins w:id="5042" w:author="Jens-Rainer Ohm" w:date="2026-01-14T16:33:00Z"/>
                <w:lang w:eastAsia="de-DE"/>
              </w:rPr>
            </w:pPr>
            <w:ins w:id="5043"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ins w:id="5044" w:author="Jens-Rainer Ohm" w:date="2026-01-14T16:33:00Z"/>
                <w:lang w:eastAsia="de-DE"/>
              </w:rPr>
            </w:pPr>
            <w:ins w:id="5045" w:author="Jens-Rainer Ohm" w:date="2026-01-14T16:33:00Z">
              <w:r w:rsidRPr="007563AB">
                <w:rPr>
                  <w:lang w:eastAsia="de-DE"/>
                </w:rPr>
                <w:t>-12.86%</w:t>
              </w:r>
            </w:ins>
          </w:p>
        </w:tc>
        <w:tc>
          <w:tcPr>
            <w:tcW w:w="0" w:type="auto"/>
            <w:shd w:val="clear" w:color="auto" w:fill="CCFFCC"/>
            <w:noWrap/>
            <w:vAlign w:val="center"/>
            <w:hideMark/>
          </w:tcPr>
          <w:p w14:paraId="4F17683D" w14:textId="77777777" w:rsidR="007563AB" w:rsidRPr="007563AB" w:rsidRDefault="007563AB" w:rsidP="007563AB">
            <w:pPr>
              <w:rPr>
                <w:ins w:id="5046" w:author="Jens-Rainer Ohm" w:date="2026-01-14T16:33:00Z"/>
                <w:lang w:eastAsia="de-DE"/>
              </w:rPr>
            </w:pPr>
            <w:ins w:id="5047" w:author="Jens-Rainer Ohm" w:date="2026-01-14T16:33:00Z">
              <w:r w:rsidRPr="007563AB">
                <w:rPr>
                  <w:lang w:eastAsia="de-DE"/>
                </w:rPr>
                <w:t>-19.27%</w:t>
              </w:r>
            </w:ins>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ins w:id="5048" w:author="Jens-Rainer Ohm" w:date="2026-01-14T16:33:00Z"/>
                <w:lang w:eastAsia="de-DE"/>
              </w:rPr>
            </w:pPr>
            <w:ins w:id="5049" w:author="Jens-Rainer Ohm" w:date="2026-01-14T16:33:00Z">
              <w:r w:rsidRPr="007563AB">
                <w:rPr>
                  <w:lang w:eastAsia="de-DE"/>
                </w:rPr>
                <w:t>-16.74%</w:t>
              </w:r>
            </w:ins>
          </w:p>
        </w:tc>
        <w:tc>
          <w:tcPr>
            <w:tcW w:w="0" w:type="auto"/>
            <w:noWrap/>
            <w:vAlign w:val="center"/>
            <w:hideMark/>
          </w:tcPr>
          <w:p w14:paraId="2F3FDBAA" w14:textId="77777777" w:rsidR="007563AB" w:rsidRPr="007563AB" w:rsidRDefault="007563AB" w:rsidP="007563AB">
            <w:pPr>
              <w:rPr>
                <w:ins w:id="5050" w:author="Jens-Rainer Ohm" w:date="2026-01-14T16:33:00Z"/>
                <w:lang w:eastAsia="de-DE"/>
              </w:rPr>
            </w:pPr>
            <w:ins w:id="5051" w:author="Jens-Rainer Ohm" w:date="2026-01-14T16:33:00Z">
              <w:r w:rsidRPr="007563AB">
                <w:rPr>
                  <w:lang w:eastAsia="de-DE"/>
                </w:rPr>
                <w:t>736.7%</w:t>
              </w:r>
            </w:ins>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ins w:id="5052" w:author="Jens-Rainer Ohm" w:date="2026-01-14T16:33:00Z"/>
                <w:lang w:eastAsia="de-DE"/>
              </w:rPr>
            </w:pPr>
            <w:ins w:id="5053" w:author="Jens-Rainer Ohm" w:date="2026-01-14T16:33:00Z">
              <w:r w:rsidRPr="007563AB">
                <w:rPr>
                  <w:lang w:eastAsia="de-DE"/>
                </w:rPr>
                <w:t>511.0%</w:t>
              </w:r>
            </w:ins>
          </w:p>
        </w:tc>
      </w:tr>
      <w:tr w:rsidR="007563AB" w:rsidRPr="007563AB" w14:paraId="20D04620" w14:textId="77777777" w:rsidTr="007563AB">
        <w:trPr>
          <w:trHeight w:val="255"/>
          <w:ins w:id="5054" w:author="Jens-Rainer Ohm" w:date="2026-01-14T16:33:00Z"/>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ins w:id="5055" w:author="Jens-Rainer Ohm" w:date="2026-01-14T16:33:00Z"/>
                <w:lang w:eastAsia="de-DE"/>
              </w:rPr>
            </w:pPr>
            <w:ins w:id="5056" w:author="Jens-Rainer Ohm" w:date="2026-01-14T16:33:00Z">
              <w:r w:rsidRPr="007563AB">
                <w:rPr>
                  <w:lang w:eastAsia="de-DE"/>
                </w:rPr>
                <w:t>Class C</w:t>
              </w:r>
            </w:ins>
          </w:p>
        </w:tc>
        <w:tc>
          <w:tcPr>
            <w:tcW w:w="0" w:type="auto"/>
            <w:noWrap/>
            <w:vAlign w:val="center"/>
            <w:hideMark/>
          </w:tcPr>
          <w:p w14:paraId="456B5D1B" w14:textId="77777777" w:rsidR="007563AB" w:rsidRPr="007563AB" w:rsidRDefault="007563AB" w:rsidP="007563AB">
            <w:pPr>
              <w:rPr>
                <w:ins w:id="5057" w:author="Jens-Rainer Ohm" w:date="2026-01-14T16:33:00Z"/>
                <w:lang w:eastAsia="de-DE"/>
              </w:rPr>
            </w:pPr>
            <w:ins w:id="5058" w:author="Jens-Rainer Ohm" w:date="2026-01-14T16:33:00Z">
              <w:r w:rsidRPr="007563AB">
                <w:rPr>
                  <w:lang w:eastAsia="de-DE"/>
                </w:rPr>
                <w:t>2.55%</w:t>
              </w:r>
            </w:ins>
          </w:p>
        </w:tc>
        <w:tc>
          <w:tcPr>
            <w:tcW w:w="0" w:type="auto"/>
            <w:shd w:val="clear" w:color="auto" w:fill="FFC7CE"/>
            <w:noWrap/>
            <w:vAlign w:val="center"/>
            <w:hideMark/>
          </w:tcPr>
          <w:p w14:paraId="42DFA309" w14:textId="77777777" w:rsidR="007563AB" w:rsidRPr="007563AB" w:rsidRDefault="007563AB" w:rsidP="007563AB">
            <w:pPr>
              <w:rPr>
                <w:ins w:id="5059" w:author="Jens-Rainer Ohm" w:date="2026-01-14T16:33:00Z"/>
                <w:lang w:eastAsia="de-DE"/>
              </w:rPr>
            </w:pPr>
            <w:ins w:id="5060" w:author="Jens-Rainer Ohm" w:date="2026-01-14T16:33:00Z">
              <w:r w:rsidRPr="007563AB">
                <w:rPr>
                  <w:lang w:eastAsia="de-DE"/>
                </w:rPr>
                <w:t>3.08%</w:t>
              </w:r>
            </w:ins>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ins w:id="5061" w:author="Jens-Rainer Ohm" w:date="2026-01-14T16:33:00Z"/>
                <w:lang w:eastAsia="de-DE"/>
              </w:rPr>
            </w:pPr>
            <w:ins w:id="5062" w:author="Jens-Rainer Ohm" w:date="2026-01-14T16:33:00Z">
              <w:r w:rsidRPr="007563AB">
                <w:rPr>
                  <w:lang w:eastAsia="de-DE"/>
                </w:rPr>
                <w:t>3.43%</w:t>
              </w:r>
            </w:ins>
          </w:p>
        </w:tc>
        <w:tc>
          <w:tcPr>
            <w:tcW w:w="0" w:type="auto"/>
            <w:noWrap/>
            <w:vAlign w:val="center"/>
            <w:hideMark/>
          </w:tcPr>
          <w:p w14:paraId="429D1E28" w14:textId="77777777" w:rsidR="007563AB" w:rsidRPr="007563AB" w:rsidRDefault="007563AB" w:rsidP="007563AB">
            <w:pPr>
              <w:rPr>
                <w:ins w:id="5063" w:author="Jens-Rainer Ohm" w:date="2026-01-14T16:33:00Z"/>
                <w:lang w:eastAsia="de-DE"/>
              </w:rPr>
            </w:pPr>
            <w:ins w:id="5064" w:author="Jens-Rainer Ohm" w:date="2026-01-14T16:33:00Z">
              <w:r w:rsidRPr="007563AB">
                <w:rPr>
                  <w:lang w:eastAsia="de-DE"/>
                </w:rPr>
                <w:t>69.6%</w:t>
              </w:r>
            </w:ins>
          </w:p>
        </w:tc>
        <w:tc>
          <w:tcPr>
            <w:tcW w:w="0" w:type="auto"/>
            <w:noWrap/>
            <w:vAlign w:val="center"/>
            <w:hideMark/>
          </w:tcPr>
          <w:p w14:paraId="209AC56A" w14:textId="77777777" w:rsidR="007563AB" w:rsidRPr="007563AB" w:rsidRDefault="007563AB" w:rsidP="007563AB">
            <w:pPr>
              <w:rPr>
                <w:ins w:id="5065" w:author="Jens-Rainer Ohm" w:date="2026-01-14T16:33:00Z"/>
                <w:lang w:eastAsia="de-DE"/>
              </w:rPr>
            </w:pPr>
            <w:ins w:id="5066" w:author="Jens-Rainer Ohm" w:date="2026-01-14T16:33:00Z">
              <w:r w:rsidRPr="007563AB">
                <w:rPr>
                  <w:lang w:eastAsia="de-DE"/>
                </w:rPr>
                <w:t>77.3%</w:t>
              </w:r>
            </w:ins>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ins w:id="5067" w:author="Jens-Rainer Ohm" w:date="2026-01-14T16:33:00Z"/>
                <w:lang w:eastAsia="de-DE"/>
              </w:rPr>
            </w:pPr>
            <w:ins w:id="5068"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ins w:id="5069" w:author="Jens-Rainer Ohm" w:date="2026-01-14T16:33:00Z"/>
                <w:lang w:eastAsia="de-DE"/>
              </w:rPr>
            </w:pPr>
            <w:ins w:id="5070" w:author="Jens-Rainer Ohm" w:date="2026-01-14T16:33:00Z">
              <w:r w:rsidRPr="007563AB">
                <w:rPr>
                  <w:lang w:eastAsia="de-DE"/>
                </w:rPr>
                <w:t>-13.19%</w:t>
              </w:r>
            </w:ins>
          </w:p>
        </w:tc>
        <w:tc>
          <w:tcPr>
            <w:tcW w:w="0" w:type="auto"/>
            <w:shd w:val="clear" w:color="auto" w:fill="CCFFCC"/>
            <w:noWrap/>
            <w:vAlign w:val="center"/>
            <w:hideMark/>
          </w:tcPr>
          <w:p w14:paraId="703F9E97" w14:textId="77777777" w:rsidR="007563AB" w:rsidRPr="007563AB" w:rsidRDefault="007563AB" w:rsidP="007563AB">
            <w:pPr>
              <w:rPr>
                <w:ins w:id="5071" w:author="Jens-Rainer Ohm" w:date="2026-01-14T16:33:00Z"/>
                <w:lang w:eastAsia="de-DE"/>
              </w:rPr>
            </w:pPr>
            <w:ins w:id="5072" w:author="Jens-Rainer Ohm" w:date="2026-01-14T16:33:00Z">
              <w:r w:rsidRPr="007563AB">
                <w:rPr>
                  <w:lang w:eastAsia="de-DE"/>
                </w:rPr>
                <w:t>-9.45%</w:t>
              </w:r>
            </w:ins>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ins w:id="5073" w:author="Jens-Rainer Ohm" w:date="2026-01-14T16:33:00Z"/>
                <w:lang w:eastAsia="de-DE"/>
              </w:rPr>
            </w:pPr>
            <w:ins w:id="5074" w:author="Jens-Rainer Ohm" w:date="2026-01-14T16:33:00Z">
              <w:r w:rsidRPr="007563AB">
                <w:rPr>
                  <w:lang w:eastAsia="de-DE"/>
                </w:rPr>
                <w:t>-10.32%</w:t>
              </w:r>
            </w:ins>
          </w:p>
        </w:tc>
        <w:tc>
          <w:tcPr>
            <w:tcW w:w="0" w:type="auto"/>
            <w:noWrap/>
            <w:vAlign w:val="center"/>
            <w:hideMark/>
          </w:tcPr>
          <w:p w14:paraId="37D0F233" w14:textId="77777777" w:rsidR="007563AB" w:rsidRPr="007563AB" w:rsidRDefault="007563AB" w:rsidP="007563AB">
            <w:pPr>
              <w:rPr>
                <w:ins w:id="5075" w:author="Jens-Rainer Ohm" w:date="2026-01-14T16:33:00Z"/>
                <w:lang w:eastAsia="de-DE"/>
              </w:rPr>
            </w:pPr>
            <w:ins w:id="5076" w:author="Jens-Rainer Ohm" w:date="2026-01-14T16:33:00Z">
              <w:r w:rsidRPr="007563AB">
                <w:rPr>
                  <w:lang w:eastAsia="de-DE"/>
                </w:rPr>
                <w:t>717.6%</w:t>
              </w:r>
            </w:ins>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ins w:id="5077" w:author="Jens-Rainer Ohm" w:date="2026-01-14T16:33:00Z"/>
                <w:lang w:eastAsia="de-DE"/>
              </w:rPr>
            </w:pPr>
            <w:ins w:id="5078" w:author="Jens-Rainer Ohm" w:date="2026-01-14T16:33:00Z">
              <w:r w:rsidRPr="007563AB">
                <w:rPr>
                  <w:lang w:eastAsia="de-DE"/>
                </w:rPr>
                <w:t>502.6%</w:t>
              </w:r>
            </w:ins>
          </w:p>
        </w:tc>
      </w:tr>
      <w:tr w:rsidR="007563AB" w:rsidRPr="007563AB" w14:paraId="747D51B0" w14:textId="77777777" w:rsidTr="007563AB">
        <w:trPr>
          <w:trHeight w:val="255"/>
          <w:ins w:id="5079" w:author="Jens-Rainer Ohm" w:date="2026-01-14T16:33:00Z"/>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ins w:id="5080" w:author="Jens-Rainer Ohm" w:date="2026-01-14T16:33:00Z"/>
                <w:lang w:eastAsia="de-DE"/>
              </w:rPr>
            </w:pPr>
            <w:ins w:id="5081" w:author="Jens-Rainer Ohm" w:date="2026-01-14T16:33:00Z">
              <w:r w:rsidRPr="007563AB">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ins w:id="5082" w:author="Jens-Rainer Ohm" w:date="2026-01-14T16:33:00Z"/>
                <w:lang w:eastAsia="de-DE"/>
              </w:rPr>
            </w:pPr>
            <w:ins w:id="5083" w:author="Jens-Rainer Ohm" w:date="2026-01-14T16:33:00Z">
              <w:r w:rsidRPr="007563AB">
                <w:rPr>
                  <w:lang w:eastAsia="de-DE"/>
                </w:rPr>
                <w:t>3.81%</w:t>
              </w:r>
            </w:ins>
          </w:p>
        </w:tc>
        <w:tc>
          <w:tcPr>
            <w:tcW w:w="0" w:type="auto"/>
            <w:shd w:val="clear" w:color="auto" w:fill="FFC7CE"/>
            <w:noWrap/>
            <w:vAlign w:val="center"/>
            <w:hideMark/>
          </w:tcPr>
          <w:p w14:paraId="50EE6E30" w14:textId="77777777" w:rsidR="007563AB" w:rsidRPr="007563AB" w:rsidRDefault="007563AB" w:rsidP="007563AB">
            <w:pPr>
              <w:rPr>
                <w:ins w:id="5084" w:author="Jens-Rainer Ohm" w:date="2026-01-14T16:33:00Z"/>
                <w:lang w:eastAsia="de-DE"/>
              </w:rPr>
            </w:pPr>
            <w:ins w:id="5085" w:author="Jens-Rainer Ohm" w:date="2026-01-14T16:33:00Z">
              <w:r w:rsidRPr="007563AB">
                <w:rPr>
                  <w:lang w:eastAsia="de-DE"/>
                </w:rPr>
                <w:t>4.84%</w:t>
              </w:r>
            </w:ins>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ins w:id="5086" w:author="Jens-Rainer Ohm" w:date="2026-01-14T16:33:00Z"/>
                <w:lang w:eastAsia="de-DE"/>
              </w:rPr>
            </w:pPr>
            <w:ins w:id="5087" w:author="Jens-Rainer Ohm" w:date="2026-01-14T16:33:00Z">
              <w:r w:rsidRPr="007563AB">
                <w:rPr>
                  <w:lang w:eastAsia="de-DE"/>
                </w:rPr>
                <w:t>4.41%</w:t>
              </w:r>
            </w:ins>
          </w:p>
        </w:tc>
        <w:tc>
          <w:tcPr>
            <w:tcW w:w="0" w:type="auto"/>
            <w:noWrap/>
            <w:vAlign w:val="center"/>
            <w:hideMark/>
          </w:tcPr>
          <w:p w14:paraId="12824EE7" w14:textId="77777777" w:rsidR="007563AB" w:rsidRPr="007563AB" w:rsidRDefault="007563AB" w:rsidP="007563AB">
            <w:pPr>
              <w:rPr>
                <w:ins w:id="5088" w:author="Jens-Rainer Ohm" w:date="2026-01-14T16:33:00Z"/>
                <w:lang w:eastAsia="de-DE"/>
              </w:rPr>
            </w:pPr>
            <w:ins w:id="5089" w:author="Jens-Rainer Ohm" w:date="2026-01-14T16:33:00Z">
              <w:r w:rsidRPr="007563AB">
                <w:rPr>
                  <w:lang w:eastAsia="de-DE"/>
                </w:rPr>
                <w:t>69.9%</w:t>
              </w:r>
            </w:ins>
          </w:p>
        </w:tc>
        <w:tc>
          <w:tcPr>
            <w:tcW w:w="0" w:type="auto"/>
            <w:noWrap/>
            <w:vAlign w:val="center"/>
            <w:hideMark/>
          </w:tcPr>
          <w:p w14:paraId="2C19B88E" w14:textId="77777777" w:rsidR="007563AB" w:rsidRPr="007563AB" w:rsidRDefault="007563AB" w:rsidP="007563AB">
            <w:pPr>
              <w:rPr>
                <w:ins w:id="5090" w:author="Jens-Rainer Ohm" w:date="2026-01-14T16:33:00Z"/>
                <w:lang w:eastAsia="de-DE"/>
              </w:rPr>
            </w:pPr>
            <w:ins w:id="5091" w:author="Jens-Rainer Ohm" w:date="2026-01-14T16:33:00Z">
              <w:r w:rsidRPr="007563AB">
                <w:rPr>
                  <w:lang w:eastAsia="de-DE"/>
                </w:rPr>
                <w:t>77.8%</w:t>
              </w:r>
            </w:ins>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ins w:id="5092" w:author="Jens-Rainer Ohm" w:date="2026-01-14T16:33:00Z"/>
                <w:lang w:eastAsia="de-DE"/>
              </w:rPr>
            </w:pPr>
            <w:ins w:id="5093" w:author="Jens-Rainer Ohm" w:date="2026-01-14T16:33:00Z">
              <w:r w:rsidRPr="007563AB">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ins w:id="5094" w:author="Jens-Rainer Ohm" w:date="2026-01-14T16:33:00Z"/>
                <w:lang w:eastAsia="de-DE"/>
              </w:rPr>
            </w:pPr>
            <w:ins w:id="5095" w:author="Jens-Rainer Ohm" w:date="2026-01-14T16:33:00Z">
              <w:r w:rsidRPr="007563AB">
                <w:rPr>
                  <w:lang w:eastAsia="de-DE"/>
                </w:rPr>
                <w:t>-16.62%</w:t>
              </w:r>
            </w:ins>
          </w:p>
        </w:tc>
        <w:tc>
          <w:tcPr>
            <w:tcW w:w="0" w:type="auto"/>
            <w:shd w:val="clear" w:color="auto" w:fill="CCFFCC"/>
            <w:noWrap/>
            <w:vAlign w:val="center"/>
            <w:hideMark/>
          </w:tcPr>
          <w:p w14:paraId="64F72727" w14:textId="77777777" w:rsidR="007563AB" w:rsidRPr="007563AB" w:rsidRDefault="007563AB" w:rsidP="007563AB">
            <w:pPr>
              <w:rPr>
                <w:ins w:id="5096" w:author="Jens-Rainer Ohm" w:date="2026-01-14T16:33:00Z"/>
                <w:lang w:eastAsia="de-DE"/>
              </w:rPr>
            </w:pPr>
            <w:ins w:id="5097" w:author="Jens-Rainer Ohm" w:date="2026-01-14T16:33:00Z">
              <w:r w:rsidRPr="007563AB">
                <w:rPr>
                  <w:lang w:eastAsia="de-DE"/>
                </w:rPr>
                <w:t>-19.80%</w:t>
              </w:r>
            </w:ins>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ins w:id="5098" w:author="Jens-Rainer Ohm" w:date="2026-01-14T16:33:00Z"/>
                <w:lang w:eastAsia="de-DE"/>
              </w:rPr>
            </w:pPr>
            <w:ins w:id="5099" w:author="Jens-Rainer Ohm" w:date="2026-01-14T16:33:00Z">
              <w:r w:rsidRPr="007563AB">
                <w:rPr>
                  <w:lang w:eastAsia="de-DE"/>
                </w:rPr>
                <w:t>-17.96%</w:t>
              </w:r>
            </w:ins>
          </w:p>
        </w:tc>
        <w:tc>
          <w:tcPr>
            <w:tcW w:w="0" w:type="auto"/>
            <w:noWrap/>
            <w:vAlign w:val="center"/>
            <w:hideMark/>
          </w:tcPr>
          <w:p w14:paraId="13B6C6DE" w14:textId="77777777" w:rsidR="007563AB" w:rsidRPr="007563AB" w:rsidRDefault="007563AB" w:rsidP="007563AB">
            <w:pPr>
              <w:rPr>
                <w:ins w:id="5100" w:author="Jens-Rainer Ohm" w:date="2026-01-14T16:33:00Z"/>
                <w:lang w:eastAsia="de-DE"/>
              </w:rPr>
            </w:pPr>
            <w:ins w:id="5101" w:author="Jens-Rainer Ohm" w:date="2026-01-14T16:33:00Z">
              <w:r w:rsidRPr="007563AB">
                <w:rPr>
                  <w:lang w:eastAsia="de-DE"/>
                </w:rPr>
                <w:t>705.2%</w:t>
              </w:r>
            </w:ins>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ins w:id="5102" w:author="Jens-Rainer Ohm" w:date="2026-01-14T16:33:00Z"/>
                <w:lang w:eastAsia="de-DE"/>
              </w:rPr>
            </w:pPr>
            <w:ins w:id="5103" w:author="Jens-Rainer Ohm" w:date="2026-01-14T16:33:00Z">
              <w:r w:rsidRPr="007563AB">
                <w:rPr>
                  <w:lang w:eastAsia="de-DE"/>
                </w:rPr>
                <w:t>534.8%</w:t>
              </w:r>
            </w:ins>
          </w:p>
        </w:tc>
      </w:tr>
      <w:tr w:rsidR="007563AB" w:rsidRPr="007563AB" w14:paraId="595A00CC" w14:textId="77777777" w:rsidTr="007563AB">
        <w:trPr>
          <w:trHeight w:val="255"/>
          <w:ins w:id="5104"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ins w:id="5105" w:author="Jens-Rainer Ohm" w:date="2026-01-14T16:33:00Z"/>
                <w:b/>
                <w:bCs/>
                <w:lang w:eastAsia="de-DE"/>
              </w:rPr>
            </w:pPr>
            <w:ins w:id="5106" w:author="Jens-Rainer Ohm" w:date="2026-01-14T16:33:00Z">
              <w:r w:rsidRPr="007563AB">
                <w:rPr>
                  <w:b/>
                  <w:bCs/>
                  <w:lang w:eastAsia="de-DE"/>
                </w:rPr>
                <w:lastRenderedPageBreak/>
                <w:t xml:space="preserve">Overall </w:t>
              </w:r>
            </w:ins>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ins w:id="5107" w:author="Jens-Rainer Ohm" w:date="2026-01-14T16:33:00Z"/>
                <w:lang w:eastAsia="de-DE"/>
              </w:rPr>
            </w:pPr>
            <w:ins w:id="5108" w:author="Jens-Rainer Ohm" w:date="2026-01-14T16:33:00Z">
              <w:r w:rsidRPr="007563AB">
                <w:rPr>
                  <w:lang w:eastAsia="de-DE"/>
                </w:rPr>
                <w:t>2.60%</w:t>
              </w:r>
            </w:ins>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ins w:id="5109" w:author="Jens-Rainer Ohm" w:date="2026-01-14T16:33:00Z"/>
                <w:lang w:eastAsia="de-DE"/>
              </w:rPr>
            </w:pPr>
            <w:ins w:id="5110" w:author="Jens-Rainer Ohm" w:date="2026-01-14T16:33:00Z">
              <w:r w:rsidRPr="007563AB">
                <w:rPr>
                  <w:lang w:eastAsia="de-DE"/>
                </w:rPr>
                <w:t>4.83%</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ins w:id="5111" w:author="Jens-Rainer Ohm" w:date="2026-01-14T16:33:00Z"/>
                <w:lang w:eastAsia="de-DE"/>
              </w:rPr>
            </w:pPr>
            <w:ins w:id="5112" w:author="Jens-Rainer Ohm" w:date="2026-01-14T16:33:00Z">
              <w:r w:rsidRPr="007563AB">
                <w:rPr>
                  <w:lang w:eastAsia="de-DE"/>
                </w:rPr>
                <w:t>5.20%</w:t>
              </w:r>
            </w:ins>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ins w:id="5113" w:author="Jens-Rainer Ohm" w:date="2026-01-14T16:33:00Z"/>
                <w:lang w:eastAsia="de-DE"/>
              </w:rPr>
            </w:pPr>
            <w:ins w:id="5114" w:author="Jens-Rainer Ohm" w:date="2026-01-14T16:33:00Z">
              <w:r w:rsidRPr="007563AB">
                <w:rPr>
                  <w:lang w:eastAsia="de-DE"/>
                </w:rPr>
                <w:t>70.1%</w:t>
              </w:r>
            </w:ins>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ins w:id="5115" w:author="Jens-Rainer Ohm" w:date="2026-01-14T16:33:00Z"/>
                <w:lang w:eastAsia="de-DE"/>
              </w:rPr>
            </w:pPr>
            <w:ins w:id="5116" w:author="Jens-Rainer Ohm" w:date="2026-01-14T16:33:00Z">
              <w:r w:rsidRPr="007563AB">
                <w:rPr>
                  <w:lang w:eastAsia="de-DE"/>
                </w:rPr>
                <w:t>79.8%</w:t>
              </w:r>
            </w:ins>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ins w:id="5117" w:author="Jens-Rainer Ohm" w:date="2026-01-14T16:33:00Z"/>
                <w:lang w:eastAsia="de-DE"/>
              </w:rPr>
            </w:pPr>
            <w:ins w:id="5118" w:author="Jens-Rainer Ohm" w:date="2026-01-14T16:33: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ins w:id="5119" w:author="Jens-Rainer Ohm" w:date="2026-01-14T16:33:00Z"/>
                <w:lang w:eastAsia="de-DE"/>
              </w:rPr>
            </w:pPr>
            <w:ins w:id="5120" w:author="Jens-Rainer Ohm" w:date="2026-01-14T16:33:00Z">
              <w:r w:rsidRPr="007563AB">
                <w:rPr>
                  <w:lang w:eastAsia="de-DE"/>
                </w:rPr>
                <w:t>-14.81%</w:t>
              </w:r>
            </w:ins>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ins w:id="5121" w:author="Jens-Rainer Ohm" w:date="2026-01-14T16:33:00Z"/>
                <w:lang w:eastAsia="de-DE"/>
              </w:rPr>
            </w:pPr>
            <w:ins w:id="5122" w:author="Jens-Rainer Ohm" w:date="2026-01-14T16:33:00Z">
              <w:r w:rsidRPr="007563AB">
                <w:rPr>
                  <w:lang w:eastAsia="de-DE"/>
                </w:rPr>
                <w:t>-16.34%</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ins w:id="5123" w:author="Jens-Rainer Ohm" w:date="2026-01-14T16:33:00Z"/>
                <w:lang w:eastAsia="de-DE"/>
              </w:rPr>
            </w:pPr>
            <w:ins w:id="5124" w:author="Jens-Rainer Ohm" w:date="2026-01-14T16:33:00Z">
              <w:r w:rsidRPr="007563AB">
                <w:rPr>
                  <w:lang w:eastAsia="de-DE"/>
                </w:rPr>
                <w:t>-17.97%</w:t>
              </w:r>
            </w:ins>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ins w:id="5125" w:author="Jens-Rainer Ohm" w:date="2026-01-14T16:33:00Z"/>
                <w:lang w:eastAsia="de-DE"/>
              </w:rPr>
            </w:pPr>
            <w:ins w:id="5126" w:author="Jens-Rainer Ohm" w:date="2026-01-14T16:33:00Z">
              <w:r w:rsidRPr="007563AB">
                <w:rPr>
                  <w:lang w:eastAsia="de-DE"/>
                </w:rPr>
                <w:t>746.1%</w:t>
              </w:r>
            </w:ins>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ins w:id="5127" w:author="Jens-Rainer Ohm" w:date="2026-01-14T16:33:00Z"/>
                <w:lang w:eastAsia="de-DE"/>
              </w:rPr>
            </w:pPr>
            <w:ins w:id="5128" w:author="Jens-Rainer Ohm" w:date="2026-01-14T16:33:00Z">
              <w:r w:rsidRPr="007563AB">
                <w:rPr>
                  <w:lang w:eastAsia="de-DE"/>
                </w:rPr>
                <w:t>504.7%</w:t>
              </w:r>
            </w:ins>
          </w:p>
        </w:tc>
      </w:tr>
      <w:tr w:rsidR="007563AB" w:rsidRPr="007563AB" w14:paraId="44E9814E" w14:textId="77777777" w:rsidTr="007563AB">
        <w:trPr>
          <w:trHeight w:val="255"/>
          <w:ins w:id="5129" w:author="Jens-Rainer Ohm" w:date="2026-01-14T16:33:00Z"/>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ins w:id="5130" w:author="Jens-Rainer Ohm" w:date="2026-01-14T16:33:00Z"/>
                <w:lang w:eastAsia="de-DE"/>
              </w:rPr>
            </w:pPr>
            <w:ins w:id="5131" w:author="Jens-Rainer Ohm" w:date="2026-01-14T16:33:00Z">
              <w:r w:rsidRPr="007563AB">
                <w:rPr>
                  <w:lang w:eastAsia="de-DE"/>
                </w:rPr>
                <w:t>Class D</w:t>
              </w:r>
            </w:ins>
          </w:p>
        </w:tc>
        <w:tc>
          <w:tcPr>
            <w:tcW w:w="0" w:type="auto"/>
            <w:noWrap/>
            <w:vAlign w:val="center"/>
            <w:hideMark/>
          </w:tcPr>
          <w:p w14:paraId="07ADE1FE" w14:textId="77777777" w:rsidR="007563AB" w:rsidRPr="007563AB" w:rsidRDefault="007563AB" w:rsidP="007563AB">
            <w:pPr>
              <w:rPr>
                <w:ins w:id="5132" w:author="Jens-Rainer Ohm" w:date="2026-01-14T16:33:00Z"/>
                <w:lang w:eastAsia="de-DE"/>
              </w:rPr>
            </w:pPr>
            <w:ins w:id="5133" w:author="Jens-Rainer Ohm" w:date="2026-01-14T16:33:00Z">
              <w:r w:rsidRPr="007563AB">
                <w:rPr>
                  <w:lang w:eastAsia="de-DE"/>
                </w:rPr>
                <w:t>1.57%</w:t>
              </w:r>
            </w:ins>
          </w:p>
        </w:tc>
        <w:tc>
          <w:tcPr>
            <w:tcW w:w="0" w:type="auto"/>
            <w:noWrap/>
            <w:vAlign w:val="center"/>
            <w:hideMark/>
          </w:tcPr>
          <w:p w14:paraId="34C38AA4" w14:textId="77777777" w:rsidR="007563AB" w:rsidRPr="007563AB" w:rsidRDefault="007563AB" w:rsidP="007563AB">
            <w:pPr>
              <w:rPr>
                <w:ins w:id="5134" w:author="Jens-Rainer Ohm" w:date="2026-01-14T16:33:00Z"/>
                <w:lang w:eastAsia="de-DE"/>
              </w:rPr>
            </w:pPr>
            <w:ins w:id="5135" w:author="Jens-Rainer Ohm" w:date="2026-01-14T16:33:00Z">
              <w:r w:rsidRPr="007563AB">
                <w:rPr>
                  <w:lang w:eastAsia="de-DE"/>
                </w:rPr>
                <w:t>2.04%</w:t>
              </w:r>
            </w:ins>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ins w:id="5136" w:author="Jens-Rainer Ohm" w:date="2026-01-14T16:33:00Z"/>
                <w:lang w:eastAsia="de-DE"/>
              </w:rPr>
            </w:pPr>
            <w:ins w:id="5137" w:author="Jens-Rainer Ohm" w:date="2026-01-14T16:33:00Z">
              <w:r w:rsidRPr="007563AB">
                <w:rPr>
                  <w:lang w:eastAsia="de-DE"/>
                </w:rPr>
                <w:t>2.43%</w:t>
              </w:r>
            </w:ins>
          </w:p>
        </w:tc>
        <w:tc>
          <w:tcPr>
            <w:tcW w:w="0" w:type="auto"/>
            <w:noWrap/>
            <w:vAlign w:val="center"/>
            <w:hideMark/>
          </w:tcPr>
          <w:p w14:paraId="44F0FD31" w14:textId="77777777" w:rsidR="007563AB" w:rsidRPr="007563AB" w:rsidRDefault="007563AB" w:rsidP="007563AB">
            <w:pPr>
              <w:rPr>
                <w:ins w:id="5138" w:author="Jens-Rainer Ohm" w:date="2026-01-14T16:33:00Z"/>
                <w:lang w:eastAsia="de-DE"/>
              </w:rPr>
            </w:pPr>
            <w:ins w:id="5139" w:author="Jens-Rainer Ohm" w:date="2026-01-14T16:33:00Z">
              <w:r w:rsidRPr="007563AB">
                <w:rPr>
                  <w:lang w:eastAsia="de-DE"/>
                </w:rPr>
                <w:t>69.8%</w:t>
              </w:r>
            </w:ins>
          </w:p>
        </w:tc>
        <w:tc>
          <w:tcPr>
            <w:tcW w:w="0" w:type="auto"/>
            <w:noWrap/>
            <w:vAlign w:val="center"/>
            <w:hideMark/>
          </w:tcPr>
          <w:p w14:paraId="6C2E1A1D" w14:textId="77777777" w:rsidR="007563AB" w:rsidRPr="007563AB" w:rsidRDefault="007563AB" w:rsidP="007563AB">
            <w:pPr>
              <w:rPr>
                <w:ins w:id="5140" w:author="Jens-Rainer Ohm" w:date="2026-01-14T16:33:00Z"/>
                <w:lang w:eastAsia="de-DE"/>
              </w:rPr>
            </w:pPr>
            <w:ins w:id="5141" w:author="Jens-Rainer Ohm" w:date="2026-01-14T16:33:00Z">
              <w:r w:rsidRPr="007563AB">
                <w:rPr>
                  <w:lang w:eastAsia="de-DE"/>
                </w:rPr>
                <w:t>78.9%</w:t>
              </w:r>
            </w:ins>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ins w:id="5142" w:author="Jens-Rainer Ohm" w:date="2026-01-14T16:33:00Z"/>
                <w:lang w:eastAsia="de-DE"/>
              </w:rPr>
            </w:pPr>
            <w:ins w:id="5143"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ins w:id="5144" w:author="Jens-Rainer Ohm" w:date="2026-01-14T16:33:00Z"/>
                <w:lang w:eastAsia="de-DE"/>
              </w:rPr>
            </w:pPr>
            <w:ins w:id="5145" w:author="Jens-Rainer Ohm" w:date="2026-01-14T16:33:00Z">
              <w:r w:rsidRPr="007563AB">
                <w:rPr>
                  <w:lang w:eastAsia="de-DE"/>
                </w:rPr>
                <w:t>-11.68%</w:t>
              </w:r>
            </w:ins>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ins w:id="5146" w:author="Jens-Rainer Ohm" w:date="2026-01-14T16:33:00Z"/>
                <w:lang w:eastAsia="de-DE"/>
              </w:rPr>
            </w:pPr>
            <w:ins w:id="5147" w:author="Jens-Rainer Ohm" w:date="2026-01-14T16:33:00Z">
              <w:r w:rsidRPr="007563AB">
                <w:rPr>
                  <w:lang w:eastAsia="de-DE"/>
                </w:rPr>
                <w:t>-6.79%</w:t>
              </w:r>
            </w:ins>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ins w:id="5148" w:author="Jens-Rainer Ohm" w:date="2026-01-14T16:33:00Z"/>
                <w:lang w:eastAsia="de-DE"/>
              </w:rPr>
            </w:pPr>
            <w:ins w:id="5149" w:author="Jens-Rainer Ohm" w:date="2026-01-14T16:33:00Z">
              <w:r w:rsidRPr="007563AB">
                <w:rPr>
                  <w:lang w:eastAsia="de-DE"/>
                </w:rPr>
                <w:t>-7.31%</w:t>
              </w:r>
            </w:ins>
          </w:p>
        </w:tc>
        <w:tc>
          <w:tcPr>
            <w:tcW w:w="0" w:type="auto"/>
            <w:noWrap/>
            <w:vAlign w:val="center"/>
            <w:hideMark/>
          </w:tcPr>
          <w:p w14:paraId="27938AB1" w14:textId="77777777" w:rsidR="007563AB" w:rsidRPr="007563AB" w:rsidRDefault="007563AB" w:rsidP="007563AB">
            <w:pPr>
              <w:rPr>
                <w:ins w:id="5150" w:author="Jens-Rainer Ohm" w:date="2026-01-14T16:33:00Z"/>
                <w:lang w:eastAsia="de-DE"/>
              </w:rPr>
            </w:pPr>
            <w:ins w:id="5151" w:author="Jens-Rainer Ohm" w:date="2026-01-14T16:33:00Z">
              <w:r w:rsidRPr="007563AB">
                <w:rPr>
                  <w:lang w:eastAsia="de-DE"/>
                </w:rPr>
                <w:t>692.7%</w:t>
              </w:r>
            </w:ins>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ins w:id="5152" w:author="Jens-Rainer Ohm" w:date="2026-01-14T16:33:00Z"/>
                <w:lang w:eastAsia="de-DE"/>
              </w:rPr>
            </w:pPr>
            <w:ins w:id="5153" w:author="Jens-Rainer Ohm" w:date="2026-01-14T16:33:00Z">
              <w:r w:rsidRPr="007563AB">
                <w:rPr>
                  <w:lang w:eastAsia="de-DE"/>
                </w:rPr>
                <w:t>598.7%</w:t>
              </w:r>
            </w:ins>
          </w:p>
        </w:tc>
      </w:tr>
      <w:tr w:rsidR="007563AB" w:rsidRPr="007563AB" w14:paraId="1B237217" w14:textId="77777777" w:rsidTr="007563AB">
        <w:trPr>
          <w:trHeight w:val="255"/>
          <w:ins w:id="5154" w:author="Jens-Rainer Ohm" w:date="2026-01-14T16:33:00Z"/>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ins w:id="5155" w:author="Jens-Rainer Ohm" w:date="2026-01-14T16:33:00Z"/>
                <w:lang w:eastAsia="de-DE"/>
              </w:rPr>
            </w:pPr>
            <w:ins w:id="5156"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ins w:id="5157" w:author="Jens-Rainer Ohm" w:date="2026-01-14T16:33:00Z"/>
                <w:lang w:eastAsia="de-DE"/>
              </w:rPr>
            </w:pPr>
            <w:ins w:id="5158" w:author="Jens-Rainer Ohm" w:date="2026-01-14T16:33:00Z">
              <w:r w:rsidRPr="007563AB">
                <w:rPr>
                  <w:lang w:eastAsia="de-DE"/>
                </w:rPr>
                <w:t>7.38%</w:t>
              </w:r>
            </w:ins>
          </w:p>
        </w:tc>
        <w:tc>
          <w:tcPr>
            <w:tcW w:w="0" w:type="auto"/>
            <w:shd w:val="clear" w:color="auto" w:fill="FFC7CE"/>
            <w:noWrap/>
            <w:vAlign w:val="center"/>
            <w:hideMark/>
          </w:tcPr>
          <w:p w14:paraId="122B5ADC" w14:textId="77777777" w:rsidR="007563AB" w:rsidRPr="007563AB" w:rsidRDefault="007563AB" w:rsidP="007563AB">
            <w:pPr>
              <w:rPr>
                <w:ins w:id="5159" w:author="Jens-Rainer Ohm" w:date="2026-01-14T16:33:00Z"/>
                <w:lang w:eastAsia="de-DE"/>
              </w:rPr>
            </w:pPr>
            <w:ins w:id="5160" w:author="Jens-Rainer Ohm" w:date="2026-01-14T16:33:00Z">
              <w:r w:rsidRPr="007563AB">
                <w:rPr>
                  <w:lang w:eastAsia="de-DE"/>
                </w:rPr>
                <w:t>8.65%</w:t>
              </w:r>
            </w:ins>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ins w:id="5161" w:author="Jens-Rainer Ohm" w:date="2026-01-14T16:33:00Z"/>
                <w:lang w:eastAsia="de-DE"/>
              </w:rPr>
            </w:pPr>
            <w:ins w:id="5162" w:author="Jens-Rainer Ohm" w:date="2026-01-14T16:33:00Z">
              <w:r w:rsidRPr="007563AB">
                <w:rPr>
                  <w:lang w:eastAsia="de-DE"/>
                </w:rPr>
                <w:t>8.38%</w:t>
              </w:r>
            </w:ins>
          </w:p>
        </w:tc>
        <w:tc>
          <w:tcPr>
            <w:tcW w:w="0" w:type="auto"/>
            <w:noWrap/>
            <w:vAlign w:val="center"/>
            <w:hideMark/>
          </w:tcPr>
          <w:p w14:paraId="2FCCE9FE" w14:textId="77777777" w:rsidR="007563AB" w:rsidRPr="007563AB" w:rsidRDefault="007563AB" w:rsidP="007563AB">
            <w:pPr>
              <w:rPr>
                <w:ins w:id="5163" w:author="Jens-Rainer Ohm" w:date="2026-01-14T16:33:00Z"/>
                <w:lang w:eastAsia="de-DE"/>
              </w:rPr>
            </w:pPr>
            <w:ins w:id="5164" w:author="Jens-Rainer Ohm" w:date="2026-01-14T16:33:00Z">
              <w:r w:rsidRPr="007563AB">
                <w:rPr>
                  <w:lang w:eastAsia="de-DE"/>
                </w:rPr>
                <w:t>72.7%</w:t>
              </w:r>
            </w:ins>
          </w:p>
        </w:tc>
        <w:tc>
          <w:tcPr>
            <w:tcW w:w="0" w:type="auto"/>
            <w:noWrap/>
            <w:vAlign w:val="center"/>
            <w:hideMark/>
          </w:tcPr>
          <w:p w14:paraId="63398033" w14:textId="77777777" w:rsidR="007563AB" w:rsidRPr="007563AB" w:rsidRDefault="007563AB" w:rsidP="007563AB">
            <w:pPr>
              <w:rPr>
                <w:ins w:id="5165" w:author="Jens-Rainer Ohm" w:date="2026-01-14T16:33:00Z"/>
                <w:lang w:eastAsia="de-DE"/>
              </w:rPr>
            </w:pPr>
            <w:ins w:id="5166" w:author="Jens-Rainer Ohm" w:date="2026-01-14T16:33:00Z">
              <w:r w:rsidRPr="007563AB">
                <w:rPr>
                  <w:lang w:eastAsia="de-DE"/>
                </w:rPr>
                <w:t>67.1%</w:t>
              </w:r>
            </w:ins>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ins w:id="5167" w:author="Jens-Rainer Ohm" w:date="2026-01-14T16:33:00Z"/>
                <w:lang w:eastAsia="de-DE"/>
              </w:rPr>
            </w:pPr>
            <w:ins w:id="5168" w:author="Jens-Rainer Ohm" w:date="2026-01-14T16:33:00Z">
              <w:r w:rsidRPr="007563AB">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ins w:id="5169" w:author="Jens-Rainer Ohm" w:date="2026-01-14T16:33:00Z"/>
                <w:lang w:eastAsia="de-DE"/>
              </w:rPr>
            </w:pPr>
            <w:ins w:id="5170" w:author="Jens-Rainer Ohm" w:date="2026-01-14T16:33:00Z">
              <w:r w:rsidRPr="007563AB">
                <w:rPr>
                  <w:lang w:eastAsia="de-DE"/>
                </w:rPr>
                <w:t>-26.19%</w:t>
              </w:r>
            </w:ins>
          </w:p>
        </w:tc>
        <w:tc>
          <w:tcPr>
            <w:tcW w:w="0" w:type="auto"/>
            <w:shd w:val="clear" w:color="auto" w:fill="CCFFCC"/>
            <w:noWrap/>
            <w:vAlign w:val="center"/>
            <w:hideMark/>
          </w:tcPr>
          <w:p w14:paraId="7EB056D0" w14:textId="77777777" w:rsidR="007563AB" w:rsidRPr="007563AB" w:rsidRDefault="007563AB" w:rsidP="007563AB">
            <w:pPr>
              <w:rPr>
                <w:ins w:id="5171" w:author="Jens-Rainer Ohm" w:date="2026-01-14T16:33:00Z"/>
                <w:lang w:eastAsia="de-DE"/>
              </w:rPr>
            </w:pPr>
            <w:ins w:id="5172" w:author="Jens-Rainer Ohm" w:date="2026-01-14T16:33:00Z">
              <w:r w:rsidRPr="007563AB">
                <w:rPr>
                  <w:lang w:eastAsia="de-DE"/>
                </w:rPr>
                <w:t>-30.06%</w:t>
              </w:r>
            </w:ins>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ins w:id="5173" w:author="Jens-Rainer Ohm" w:date="2026-01-14T16:33:00Z"/>
                <w:lang w:eastAsia="de-DE"/>
              </w:rPr>
            </w:pPr>
            <w:ins w:id="5174" w:author="Jens-Rainer Ohm" w:date="2026-01-14T16:33:00Z">
              <w:r w:rsidRPr="007563AB">
                <w:rPr>
                  <w:lang w:eastAsia="de-DE"/>
                </w:rPr>
                <w:t>-30.35%</w:t>
              </w:r>
            </w:ins>
          </w:p>
        </w:tc>
        <w:tc>
          <w:tcPr>
            <w:tcW w:w="0" w:type="auto"/>
            <w:noWrap/>
            <w:vAlign w:val="center"/>
            <w:hideMark/>
          </w:tcPr>
          <w:p w14:paraId="59F6BC78" w14:textId="77777777" w:rsidR="007563AB" w:rsidRPr="007563AB" w:rsidRDefault="007563AB" w:rsidP="007563AB">
            <w:pPr>
              <w:rPr>
                <w:ins w:id="5175" w:author="Jens-Rainer Ohm" w:date="2026-01-14T16:33:00Z"/>
                <w:lang w:eastAsia="de-DE"/>
              </w:rPr>
            </w:pPr>
            <w:ins w:id="5176" w:author="Jens-Rainer Ohm" w:date="2026-01-14T16:33:00Z">
              <w:r w:rsidRPr="007563AB">
                <w:rPr>
                  <w:lang w:eastAsia="de-DE"/>
                </w:rPr>
                <w:t>455.0%</w:t>
              </w:r>
            </w:ins>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ins w:id="5177" w:author="Jens-Rainer Ohm" w:date="2026-01-14T16:33:00Z"/>
                <w:lang w:eastAsia="de-DE"/>
              </w:rPr>
            </w:pPr>
            <w:ins w:id="5178" w:author="Jens-Rainer Ohm" w:date="2026-01-14T16:33:00Z">
              <w:r w:rsidRPr="007563AB">
                <w:rPr>
                  <w:lang w:eastAsia="de-DE"/>
                </w:rPr>
                <w:t>435.9%</w:t>
              </w:r>
            </w:ins>
          </w:p>
        </w:tc>
      </w:tr>
      <w:tr w:rsidR="007563AB" w:rsidRPr="007563AB" w14:paraId="37098962" w14:textId="77777777" w:rsidTr="007563AB">
        <w:trPr>
          <w:trHeight w:val="255"/>
          <w:ins w:id="5179"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ins w:id="5180" w:author="Jens-Rainer Ohm" w:date="2026-01-14T16:33:00Z"/>
                <w:lang w:eastAsia="de-DE"/>
              </w:rPr>
            </w:pPr>
            <w:ins w:id="5181"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ins w:id="5182" w:author="Jens-Rainer Ohm" w:date="2026-01-14T16:33:00Z"/>
                <w:lang w:eastAsia="de-DE"/>
              </w:rPr>
            </w:pPr>
            <w:ins w:id="5183" w:author="Jens-Rainer Ohm" w:date="2026-01-14T16:33:00Z">
              <w:r w:rsidRPr="007563AB">
                <w:rPr>
                  <w:lang w:eastAsia="de-DE"/>
                </w:rPr>
                <w:t>12.55%</w:t>
              </w:r>
            </w:ins>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ins w:id="5184" w:author="Jens-Rainer Ohm" w:date="2026-01-14T16:33:00Z"/>
                <w:lang w:eastAsia="de-DE"/>
              </w:rPr>
            </w:pPr>
            <w:ins w:id="5185" w:author="Jens-Rainer Ohm" w:date="2026-01-14T16:33:00Z">
              <w:r w:rsidRPr="007563AB">
                <w:rPr>
                  <w:lang w:eastAsia="de-DE"/>
                </w:rPr>
                <w:t>14.48%</w:t>
              </w:r>
            </w:ins>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ins w:id="5186" w:author="Jens-Rainer Ohm" w:date="2026-01-14T16:33:00Z"/>
                <w:lang w:eastAsia="de-DE"/>
              </w:rPr>
            </w:pPr>
            <w:ins w:id="5187" w:author="Jens-Rainer Ohm" w:date="2026-01-14T16:33:00Z">
              <w:r w:rsidRPr="007563AB">
                <w:rPr>
                  <w:lang w:eastAsia="de-DE"/>
                </w:rPr>
                <w:t>14.93%</w:t>
              </w:r>
            </w:ins>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ins w:id="5188" w:author="Jens-Rainer Ohm" w:date="2026-01-14T16:33:00Z"/>
                <w:lang w:eastAsia="de-DE"/>
              </w:rPr>
            </w:pPr>
            <w:ins w:id="5189" w:author="Jens-Rainer Ohm" w:date="2026-01-14T16:33:00Z">
              <w:r w:rsidRPr="007563AB">
                <w:rPr>
                  <w:lang w:eastAsia="de-DE"/>
                </w:rPr>
                <w:t>77.4%</w:t>
              </w:r>
            </w:ins>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ins w:id="5190" w:author="Jens-Rainer Ohm" w:date="2026-01-14T16:33:00Z"/>
                <w:lang w:eastAsia="de-DE"/>
              </w:rPr>
            </w:pPr>
            <w:ins w:id="5191" w:author="Jens-Rainer Ohm" w:date="2026-01-14T16:33:00Z">
              <w:r w:rsidRPr="007563AB">
                <w:rPr>
                  <w:lang w:eastAsia="de-DE"/>
                </w:rPr>
                <w:t>54.3%</w:t>
              </w:r>
            </w:ins>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ins w:id="5192" w:author="Jens-Rainer Ohm" w:date="2026-01-14T16:33:00Z"/>
                <w:lang w:eastAsia="de-DE"/>
              </w:rPr>
            </w:pPr>
            <w:ins w:id="5193" w:author="Jens-Rainer Ohm" w:date="2026-01-14T16:33:00Z">
              <w:r w:rsidRPr="007563AB">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ins w:id="5194" w:author="Jens-Rainer Ohm" w:date="2026-01-14T16:33:00Z"/>
                <w:lang w:eastAsia="de-DE"/>
              </w:rPr>
            </w:pPr>
            <w:ins w:id="5195" w:author="Jens-Rainer Ohm" w:date="2026-01-14T16:33:00Z">
              <w:r w:rsidRPr="007563AB">
                <w:rPr>
                  <w:lang w:eastAsia="de-DE"/>
                </w:rPr>
                <w:t>-36.81%</w:t>
              </w:r>
            </w:ins>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ins w:id="5196" w:author="Jens-Rainer Ohm" w:date="2026-01-14T16:33:00Z"/>
                <w:lang w:eastAsia="de-DE"/>
              </w:rPr>
            </w:pPr>
            <w:ins w:id="5197" w:author="Jens-Rainer Ohm" w:date="2026-01-14T16:33:00Z">
              <w:r w:rsidRPr="007563AB">
                <w:rPr>
                  <w:lang w:eastAsia="de-DE"/>
                </w:rPr>
                <w:t>-42.13%</w:t>
              </w:r>
            </w:ins>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ins w:id="5198" w:author="Jens-Rainer Ohm" w:date="2026-01-14T16:33:00Z"/>
                <w:lang w:eastAsia="de-DE"/>
              </w:rPr>
            </w:pPr>
            <w:ins w:id="5199" w:author="Jens-Rainer Ohm" w:date="2026-01-14T16:33:00Z">
              <w:r w:rsidRPr="007563AB">
                <w:rPr>
                  <w:lang w:eastAsia="de-DE"/>
                </w:rPr>
                <w:t>-41.12%</w:t>
              </w:r>
            </w:ins>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ins w:id="5200" w:author="Jens-Rainer Ohm" w:date="2026-01-14T16:33:00Z"/>
                <w:lang w:eastAsia="de-DE"/>
              </w:rPr>
            </w:pPr>
            <w:ins w:id="5201" w:author="Jens-Rainer Ohm" w:date="2026-01-14T16:33:00Z">
              <w:r w:rsidRPr="007563AB">
                <w:rPr>
                  <w:lang w:eastAsia="de-DE"/>
                </w:rPr>
                <w:t>398.6%</w:t>
              </w:r>
            </w:ins>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ins w:id="5202" w:author="Jens-Rainer Ohm" w:date="2026-01-14T16:33:00Z"/>
                <w:lang w:eastAsia="de-DE"/>
              </w:rPr>
            </w:pPr>
            <w:ins w:id="5203" w:author="Jens-Rainer Ohm" w:date="2026-01-14T16:33:00Z">
              <w:r w:rsidRPr="007563AB">
                <w:rPr>
                  <w:lang w:eastAsia="de-DE"/>
                </w:rPr>
                <w:t>355.1%</w:t>
              </w:r>
            </w:ins>
          </w:p>
        </w:tc>
      </w:tr>
      <w:tr w:rsidR="007563AB" w:rsidRPr="007563AB" w14:paraId="2F0CC990" w14:textId="77777777" w:rsidTr="007563AB">
        <w:trPr>
          <w:trHeight w:val="255"/>
          <w:ins w:id="5204" w:author="Jens-Rainer Ohm" w:date="2026-01-14T16:33:00Z"/>
        </w:trPr>
        <w:tc>
          <w:tcPr>
            <w:tcW w:w="0" w:type="auto"/>
            <w:noWrap/>
            <w:vAlign w:val="center"/>
            <w:hideMark/>
          </w:tcPr>
          <w:p w14:paraId="03E83D23" w14:textId="77777777" w:rsidR="007563AB" w:rsidRPr="007563AB" w:rsidRDefault="007563AB" w:rsidP="007563AB">
            <w:pPr>
              <w:rPr>
                <w:ins w:id="5205" w:author="Jens-Rainer Ohm" w:date="2026-01-14T16:33:00Z"/>
                <w:lang w:eastAsia="de-DE"/>
              </w:rPr>
            </w:pPr>
          </w:p>
        </w:tc>
        <w:tc>
          <w:tcPr>
            <w:tcW w:w="0" w:type="auto"/>
            <w:noWrap/>
            <w:vAlign w:val="center"/>
            <w:hideMark/>
          </w:tcPr>
          <w:p w14:paraId="7F7E1498" w14:textId="77777777" w:rsidR="007563AB" w:rsidRPr="007563AB" w:rsidRDefault="007563AB" w:rsidP="007563AB">
            <w:pPr>
              <w:rPr>
                <w:ins w:id="5206" w:author="Jens-Rainer Ohm" w:date="2026-01-14T16:33:00Z"/>
                <w:lang w:val="de-DE" w:eastAsia="de-DE"/>
              </w:rPr>
            </w:pPr>
          </w:p>
        </w:tc>
        <w:tc>
          <w:tcPr>
            <w:tcW w:w="0" w:type="auto"/>
            <w:noWrap/>
            <w:vAlign w:val="center"/>
            <w:hideMark/>
          </w:tcPr>
          <w:p w14:paraId="22E903DB" w14:textId="77777777" w:rsidR="007563AB" w:rsidRPr="007563AB" w:rsidRDefault="007563AB" w:rsidP="007563AB">
            <w:pPr>
              <w:rPr>
                <w:ins w:id="5207" w:author="Jens-Rainer Ohm" w:date="2026-01-14T16:33:00Z"/>
                <w:lang w:val="de-DE" w:eastAsia="de-DE"/>
              </w:rPr>
            </w:pPr>
          </w:p>
        </w:tc>
        <w:tc>
          <w:tcPr>
            <w:tcW w:w="0" w:type="auto"/>
            <w:noWrap/>
            <w:vAlign w:val="center"/>
            <w:hideMark/>
          </w:tcPr>
          <w:p w14:paraId="6045AD1E" w14:textId="77777777" w:rsidR="007563AB" w:rsidRPr="007563AB" w:rsidRDefault="007563AB" w:rsidP="007563AB">
            <w:pPr>
              <w:rPr>
                <w:ins w:id="5208" w:author="Jens-Rainer Ohm" w:date="2026-01-14T16:33:00Z"/>
                <w:lang w:val="de-DE" w:eastAsia="de-DE"/>
              </w:rPr>
            </w:pPr>
          </w:p>
        </w:tc>
        <w:tc>
          <w:tcPr>
            <w:tcW w:w="0" w:type="auto"/>
            <w:noWrap/>
            <w:vAlign w:val="center"/>
            <w:hideMark/>
          </w:tcPr>
          <w:p w14:paraId="6C0F3974" w14:textId="77777777" w:rsidR="007563AB" w:rsidRPr="007563AB" w:rsidRDefault="007563AB" w:rsidP="007563AB">
            <w:pPr>
              <w:rPr>
                <w:ins w:id="5209" w:author="Jens-Rainer Ohm" w:date="2026-01-14T16:33:00Z"/>
                <w:lang w:val="de-DE" w:eastAsia="de-DE"/>
              </w:rPr>
            </w:pPr>
          </w:p>
        </w:tc>
        <w:tc>
          <w:tcPr>
            <w:tcW w:w="0" w:type="auto"/>
            <w:noWrap/>
            <w:vAlign w:val="center"/>
            <w:hideMark/>
          </w:tcPr>
          <w:p w14:paraId="1F1C0404" w14:textId="77777777" w:rsidR="007563AB" w:rsidRPr="007563AB" w:rsidRDefault="007563AB" w:rsidP="007563AB">
            <w:pPr>
              <w:rPr>
                <w:ins w:id="5210" w:author="Jens-Rainer Ohm" w:date="2026-01-14T16:33:00Z"/>
                <w:lang w:val="de-DE" w:eastAsia="de-DE"/>
              </w:rPr>
            </w:pPr>
          </w:p>
        </w:tc>
        <w:tc>
          <w:tcPr>
            <w:tcW w:w="0" w:type="auto"/>
            <w:noWrap/>
            <w:vAlign w:val="center"/>
            <w:hideMark/>
          </w:tcPr>
          <w:p w14:paraId="10D2BE16" w14:textId="77777777" w:rsidR="007563AB" w:rsidRPr="007563AB" w:rsidRDefault="007563AB" w:rsidP="007563AB">
            <w:pPr>
              <w:rPr>
                <w:ins w:id="5211" w:author="Jens-Rainer Ohm" w:date="2026-01-14T16:33:00Z"/>
                <w:lang w:val="de-DE" w:eastAsia="de-DE"/>
              </w:rPr>
            </w:pPr>
          </w:p>
        </w:tc>
        <w:tc>
          <w:tcPr>
            <w:tcW w:w="0" w:type="auto"/>
            <w:noWrap/>
            <w:vAlign w:val="center"/>
            <w:hideMark/>
          </w:tcPr>
          <w:p w14:paraId="7FD3010B" w14:textId="77777777" w:rsidR="007563AB" w:rsidRPr="007563AB" w:rsidRDefault="007563AB" w:rsidP="007563AB">
            <w:pPr>
              <w:rPr>
                <w:ins w:id="5212" w:author="Jens-Rainer Ohm" w:date="2026-01-14T16:33:00Z"/>
                <w:lang w:val="de-DE" w:eastAsia="de-DE"/>
              </w:rPr>
            </w:pPr>
          </w:p>
        </w:tc>
        <w:tc>
          <w:tcPr>
            <w:tcW w:w="0" w:type="auto"/>
            <w:noWrap/>
            <w:vAlign w:val="center"/>
            <w:hideMark/>
          </w:tcPr>
          <w:p w14:paraId="5CDC05E5" w14:textId="77777777" w:rsidR="007563AB" w:rsidRPr="007563AB" w:rsidRDefault="007563AB" w:rsidP="007563AB">
            <w:pPr>
              <w:rPr>
                <w:ins w:id="5213" w:author="Jens-Rainer Ohm" w:date="2026-01-14T16:33:00Z"/>
                <w:lang w:val="de-DE" w:eastAsia="de-DE"/>
              </w:rPr>
            </w:pPr>
          </w:p>
        </w:tc>
        <w:tc>
          <w:tcPr>
            <w:tcW w:w="0" w:type="auto"/>
            <w:noWrap/>
            <w:vAlign w:val="center"/>
            <w:hideMark/>
          </w:tcPr>
          <w:p w14:paraId="7FDB089D" w14:textId="77777777" w:rsidR="007563AB" w:rsidRPr="007563AB" w:rsidRDefault="007563AB" w:rsidP="007563AB">
            <w:pPr>
              <w:rPr>
                <w:ins w:id="5214" w:author="Jens-Rainer Ohm" w:date="2026-01-14T16:33:00Z"/>
                <w:lang w:val="de-DE" w:eastAsia="de-DE"/>
              </w:rPr>
            </w:pPr>
          </w:p>
        </w:tc>
        <w:tc>
          <w:tcPr>
            <w:tcW w:w="0" w:type="auto"/>
            <w:noWrap/>
            <w:vAlign w:val="center"/>
            <w:hideMark/>
          </w:tcPr>
          <w:p w14:paraId="10E67ADB" w14:textId="77777777" w:rsidR="007563AB" w:rsidRPr="007563AB" w:rsidRDefault="007563AB" w:rsidP="007563AB">
            <w:pPr>
              <w:rPr>
                <w:ins w:id="5215" w:author="Jens-Rainer Ohm" w:date="2026-01-14T16:33:00Z"/>
                <w:lang w:val="de-DE" w:eastAsia="de-DE"/>
              </w:rPr>
            </w:pPr>
          </w:p>
        </w:tc>
        <w:tc>
          <w:tcPr>
            <w:tcW w:w="0" w:type="auto"/>
            <w:noWrap/>
            <w:vAlign w:val="center"/>
            <w:hideMark/>
          </w:tcPr>
          <w:p w14:paraId="7503D4EF" w14:textId="77777777" w:rsidR="007563AB" w:rsidRPr="007563AB" w:rsidRDefault="007563AB" w:rsidP="007563AB">
            <w:pPr>
              <w:rPr>
                <w:ins w:id="5216" w:author="Jens-Rainer Ohm" w:date="2026-01-14T16:33:00Z"/>
                <w:lang w:val="de-DE" w:eastAsia="de-DE"/>
              </w:rPr>
            </w:pPr>
          </w:p>
        </w:tc>
      </w:tr>
      <w:tr w:rsidR="007563AB" w:rsidRPr="007563AB" w14:paraId="1490C17F" w14:textId="77777777" w:rsidTr="007563AB">
        <w:trPr>
          <w:trHeight w:val="255"/>
          <w:ins w:id="5217" w:author="Jens-Rainer Ohm" w:date="2026-01-14T16:33:00Z"/>
        </w:trPr>
        <w:tc>
          <w:tcPr>
            <w:tcW w:w="0" w:type="auto"/>
            <w:noWrap/>
            <w:vAlign w:val="center"/>
            <w:hideMark/>
          </w:tcPr>
          <w:p w14:paraId="189D7327" w14:textId="77777777" w:rsidR="007563AB" w:rsidRPr="007563AB" w:rsidRDefault="007563AB" w:rsidP="007563AB">
            <w:pPr>
              <w:rPr>
                <w:ins w:id="5218"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ins w:id="5219" w:author="Jens-Rainer Ohm" w:date="2026-01-14T16:33:00Z"/>
                <w:b/>
                <w:bCs/>
                <w:lang w:eastAsia="de-DE"/>
              </w:rPr>
            </w:pPr>
            <w:ins w:id="5220" w:author="Jens-Rainer Ohm" w:date="2026-01-14T16:33:00Z">
              <w:r w:rsidRPr="007563AB">
                <w:rPr>
                  <w:b/>
                  <w:bCs/>
                  <w:lang w:eastAsia="de-DE"/>
                </w:rPr>
                <w:t>Random Access Main 10</w:t>
              </w:r>
            </w:ins>
          </w:p>
        </w:tc>
      </w:tr>
      <w:tr w:rsidR="007563AB" w:rsidRPr="007563AB" w14:paraId="6B524741" w14:textId="77777777" w:rsidTr="007563AB">
        <w:trPr>
          <w:trHeight w:val="255"/>
          <w:ins w:id="5221" w:author="Jens-Rainer Ohm" w:date="2026-01-14T16:33:00Z"/>
        </w:trPr>
        <w:tc>
          <w:tcPr>
            <w:tcW w:w="0" w:type="auto"/>
            <w:noWrap/>
            <w:vAlign w:val="center"/>
            <w:hideMark/>
          </w:tcPr>
          <w:p w14:paraId="105BF371" w14:textId="77777777" w:rsidR="007563AB" w:rsidRPr="007563AB" w:rsidRDefault="007563AB" w:rsidP="007563AB">
            <w:pPr>
              <w:rPr>
                <w:ins w:id="5222"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ins w:id="5223" w:author="Jens-Rainer Ohm" w:date="2026-01-14T16:33:00Z"/>
                <w:b/>
                <w:bCs/>
                <w:lang w:eastAsia="de-DE"/>
              </w:rPr>
            </w:pPr>
            <w:ins w:id="5224"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ins w:id="5225" w:author="Jens-Rainer Ohm" w:date="2026-01-14T16:33:00Z"/>
                <w:b/>
                <w:bCs/>
                <w:lang w:eastAsia="de-DE"/>
              </w:rPr>
            </w:pPr>
            <w:ins w:id="5226" w:author="Jens-Rainer Ohm" w:date="2026-01-14T16:33:00Z">
              <w:r w:rsidRPr="007563AB">
                <w:rPr>
                  <w:b/>
                  <w:bCs/>
                  <w:lang w:eastAsia="de-DE"/>
                </w:rPr>
                <w:t>Over VTM-11-ECM19</w:t>
              </w:r>
            </w:ins>
          </w:p>
        </w:tc>
      </w:tr>
      <w:tr w:rsidR="007563AB" w:rsidRPr="007563AB" w14:paraId="2009D37C" w14:textId="77777777" w:rsidTr="007563AB">
        <w:trPr>
          <w:trHeight w:val="255"/>
          <w:ins w:id="5227" w:author="Jens-Rainer Ohm" w:date="2026-01-14T16:33:00Z"/>
        </w:trPr>
        <w:tc>
          <w:tcPr>
            <w:tcW w:w="0" w:type="auto"/>
            <w:noWrap/>
            <w:vAlign w:val="center"/>
            <w:hideMark/>
          </w:tcPr>
          <w:p w14:paraId="4E847FF9" w14:textId="77777777" w:rsidR="007563AB" w:rsidRPr="007563AB" w:rsidRDefault="007563AB" w:rsidP="007563AB">
            <w:pPr>
              <w:rPr>
                <w:ins w:id="5228"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ins w:id="5229" w:author="Jens-Rainer Ohm" w:date="2026-01-14T16:33:00Z"/>
                <w:lang w:eastAsia="de-DE"/>
              </w:rPr>
            </w:pPr>
            <w:ins w:id="5230"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ins w:id="5231" w:author="Jens-Rainer Ohm" w:date="2026-01-14T16:33:00Z"/>
                <w:lang w:eastAsia="de-DE"/>
              </w:rPr>
            </w:pPr>
            <w:ins w:id="5232"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ins w:id="5233" w:author="Jens-Rainer Ohm" w:date="2026-01-14T16:33:00Z"/>
                <w:lang w:eastAsia="de-DE"/>
              </w:rPr>
            </w:pPr>
            <w:ins w:id="5234"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ins w:id="5235" w:author="Jens-Rainer Ohm" w:date="2026-01-14T16:33:00Z"/>
                <w:lang w:eastAsia="de-DE"/>
              </w:rPr>
            </w:pPr>
            <w:ins w:id="5236"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ins w:id="5237" w:author="Jens-Rainer Ohm" w:date="2026-01-14T16:33:00Z"/>
                <w:lang w:eastAsia="de-DE"/>
              </w:rPr>
            </w:pPr>
            <w:ins w:id="5238" w:author="Jens-Rainer Ohm" w:date="2026-01-14T16:33:00Z">
              <w:r w:rsidRPr="007563AB">
                <w:rPr>
                  <w:lang w:eastAsia="de-DE"/>
                </w:rPr>
                <w:t>DecT</w:t>
              </w:r>
            </w:ins>
          </w:p>
        </w:tc>
        <w:tc>
          <w:tcPr>
            <w:tcW w:w="0" w:type="auto"/>
            <w:noWrap/>
            <w:vAlign w:val="bottom"/>
            <w:hideMark/>
          </w:tcPr>
          <w:p w14:paraId="3358E556" w14:textId="77777777" w:rsidR="007563AB" w:rsidRPr="007563AB" w:rsidRDefault="007563AB" w:rsidP="007563AB">
            <w:pPr>
              <w:rPr>
                <w:ins w:id="5239" w:author="Jens-Rainer Ohm" w:date="2026-01-14T16:33:00Z"/>
                <w:lang w:eastAsia="de-DE"/>
              </w:rPr>
            </w:pPr>
            <w:ins w:id="5240"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ins w:id="5241" w:author="Jens-Rainer Ohm" w:date="2026-01-14T16:33:00Z"/>
                <w:lang w:eastAsia="de-DE"/>
              </w:rPr>
            </w:pPr>
            <w:ins w:id="5242"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ins w:id="5243" w:author="Jens-Rainer Ohm" w:date="2026-01-14T16:33:00Z"/>
                <w:lang w:eastAsia="de-DE"/>
              </w:rPr>
            </w:pPr>
            <w:ins w:id="5244"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ins w:id="5245" w:author="Jens-Rainer Ohm" w:date="2026-01-14T16:33:00Z"/>
                <w:lang w:eastAsia="de-DE"/>
              </w:rPr>
            </w:pPr>
            <w:ins w:id="5246"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ins w:id="5247" w:author="Jens-Rainer Ohm" w:date="2026-01-14T16:33:00Z"/>
                <w:lang w:eastAsia="de-DE"/>
              </w:rPr>
            </w:pPr>
            <w:ins w:id="5248"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ins w:id="5249" w:author="Jens-Rainer Ohm" w:date="2026-01-14T16:33:00Z"/>
                <w:lang w:eastAsia="de-DE"/>
              </w:rPr>
            </w:pPr>
            <w:ins w:id="5250" w:author="Jens-Rainer Ohm" w:date="2026-01-14T16:33:00Z">
              <w:r w:rsidRPr="007563AB">
                <w:rPr>
                  <w:lang w:eastAsia="de-DE"/>
                </w:rPr>
                <w:t>DecT</w:t>
              </w:r>
            </w:ins>
          </w:p>
        </w:tc>
      </w:tr>
      <w:tr w:rsidR="007563AB" w:rsidRPr="007563AB" w14:paraId="1E6F79C1" w14:textId="77777777" w:rsidTr="007563AB">
        <w:trPr>
          <w:trHeight w:val="255"/>
          <w:ins w:id="5251"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ins w:id="5252" w:author="Jens-Rainer Ohm" w:date="2026-01-14T16:33:00Z"/>
                <w:lang w:eastAsia="de-DE"/>
              </w:rPr>
            </w:pPr>
            <w:ins w:id="5253" w:author="Jens-Rainer Ohm" w:date="2026-01-14T16:33:00Z">
              <w:r w:rsidRPr="007563AB">
                <w:rPr>
                  <w:lang w:eastAsia="de-DE"/>
                </w:rPr>
                <w:t>Class A1</w:t>
              </w:r>
            </w:ins>
          </w:p>
        </w:tc>
        <w:tc>
          <w:tcPr>
            <w:tcW w:w="0" w:type="auto"/>
            <w:noWrap/>
            <w:vAlign w:val="center"/>
            <w:hideMark/>
          </w:tcPr>
          <w:p w14:paraId="74071E2C" w14:textId="77777777" w:rsidR="007563AB" w:rsidRPr="007563AB" w:rsidRDefault="007563AB" w:rsidP="007563AB">
            <w:pPr>
              <w:rPr>
                <w:ins w:id="5254" w:author="Jens-Rainer Ohm" w:date="2026-01-14T16:33:00Z"/>
                <w:lang w:eastAsia="de-DE"/>
              </w:rPr>
            </w:pPr>
            <w:ins w:id="5255" w:author="Jens-Rainer Ohm" w:date="2026-01-14T16:33:00Z">
              <w:r w:rsidRPr="007563AB">
                <w:rPr>
                  <w:lang w:eastAsia="de-DE"/>
                </w:rPr>
                <w:t>1.04%</w:t>
              </w:r>
            </w:ins>
          </w:p>
        </w:tc>
        <w:tc>
          <w:tcPr>
            <w:tcW w:w="0" w:type="auto"/>
            <w:noWrap/>
            <w:vAlign w:val="center"/>
            <w:hideMark/>
          </w:tcPr>
          <w:p w14:paraId="501D80F5" w14:textId="77777777" w:rsidR="007563AB" w:rsidRPr="007563AB" w:rsidRDefault="007563AB" w:rsidP="007563AB">
            <w:pPr>
              <w:rPr>
                <w:ins w:id="5256" w:author="Jens-Rainer Ohm" w:date="2026-01-14T16:33:00Z"/>
                <w:lang w:eastAsia="de-DE"/>
              </w:rPr>
            </w:pPr>
            <w:ins w:id="5257" w:author="Jens-Rainer Ohm" w:date="2026-01-14T16:33:00Z">
              <w:r w:rsidRPr="007563AB">
                <w:rPr>
                  <w:lang w:eastAsia="de-DE"/>
                </w:rPr>
                <w:t>2.41%</w:t>
              </w:r>
            </w:ins>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ins w:id="5258" w:author="Jens-Rainer Ohm" w:date="2026-01-14T16:33:00Z"/>
                <w:lang w:eastAsia="de-DE"/>
              </w:rPr>
            </w:pPr>
            <w:ins w:id="5259" w:author="Jens-Rainer Ohm" w:date="2026-01-14T16:33:00Z">
              <w:r w:rsidRPr="007563AB">
                <w:rPr>
                  <w:lang w:eastAsia="de-DE"/>
                </w:rPr>
                <w:t>5.77%</w:t>
              </w:r>
            </w:ins>
          </w:p>
        </w:tc>
        <w:tc>
          <w:tcPr>
            <w:tcW w:w="0" w:type="auto"/>
            <w:noWrap/>
            <w:vAlign w:val="center"/>
            <w:hideMark/>
          </w:tcPr>
          <w:p w14:paraId="09235E85" w14:textId="77777777" w:rsidR="007563AB" w:rsidRPr="007563AB" w:rsidRDefault="007563AB" w:rsidP="007563AB">
            <w:pPr>
              <w:rPr>
                <w:ins w:id="5260" w:author="Jens-Rainer Ohm" w:date="2026-01-14T16:33:00Z"/>
                <w:lang w:eastAsia="de-DE"/>
              </w:rPr>
            </w:pPr>
            <w:ins w:id="5261" w:author="Jens-Rainer Ohm" w:date="2026-01-14T16:33:00Z">
              <w:r w:rsidRPr="007563AB">
                <w:rPr>
                  <w:lang w:eastAsia="de-DE"/>
                </w:rPr>
                <w:t>93.1%</w:t>
              </w:r>
            </w:ins>
          </w:p>
        </w:tc>
        <w:tc>
          <w:tcPr>
            <w:tcW w:w="0" w:type="auto"/>
            <w:noWrap/>
            <w:vAlign w:val="center"/>
            <w:hideMark/>
          </w:tcPr>
          <w:p w14:paraId="2CEDCA0B" w14:textId="77777777" w:rsidR="007563AB" w:rsidRPr="007563AB" w:rsidRDefault="007563AB" w:rsidP="007563AB">
            <w:pPr>
              <w:rPr>
                <w:ins w:id="5262" w:author="Jens-Rainer Ohm" w:date="2026-01-14T16:33:00Z"/>
                <w:lang w:eastAsia="de-DE"/>
              </w:rPr>
            </w:pPr>
            <w:ins w:id="5263" w:author="Jens-Rainer Ohm" w:date="2026-01-14T16:33:00Z">
              <w:r w:rsidRPr="007563AB">
                <w:rPr>
                  <w:lang w:eastAsia="de-DE"/>
                </w:rPr>
                <w:t>98.0%</w:t>
              </w:r>
            </w:ins>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ins w:id="5264" w:author="Jens-Rainer Ohm" w:date="2026-01-14T16:33:00Z"/>
                <w:lang w:eastAsia="de-DE"/>
              </w:rPr>
            </w:pPr>
            <w:ins w:id="5265"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ins w:id="5266" w:author="Jens-Rainer Ohm" w:date="2026-01-14T16:33:00Z"/>
                <w:lang w:eastAsia="de-DE"/>
              </w:rPr>
            </w:pPr>
            <w:ins w:id="5267" w:author="Jens-Rainer Ohm" w:date="2026-01-14T16:33:00Z">
              <w:r w:rsidRPr="007563AB">
                <w:rPr>
                  <w:lang w:eastAsia="de-DE"/>
                </w:rPr>
                <w:t>-26.96%</w:t>
              </w:r>
            </w:ins>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ins w:id="5268" w:author="Jens-Rainer Ohm" w:date="2026-01-14T16:33:00Z"/>
                <w:lang w:eastAsia="de-DE"/>
              </w:rPr>
            </w:pPr>
            <w:ins w:id="5269" w:author="Jens-Rainer Ohm" w:date="2026-01-14T16:33:00Z">
              <w:r w:rsidRPr="007563AB">
                <w:rPr>
                  <w:lang w:eastAsia="de-DE"/>
                </w:rPr>
                <w:t>-23.70%</w:t>
              </w:r>
            </w:ins>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ins w:id="5270" w:author="Jens-Rainer Ohm" w:date="2026-01-14T16:33:00Z"/>
                <w:lang w:eastAsia="de-DE"/>
              </w:rPr>
            </w:pPr>
            <w:ins w:id="5271" w:author="Jens-Rainer Ohm" w:date="2026-01-14T16:33:00Z">
              <w:r w:rsidRPr="007563AB">
                <w:rPr>
                  <w:lang w:eastAsia="de-DE"/>
                </w:rPr>
                <w:t>-34.88%</w:t>
              </w:r>
            </w:ins>
          </w:p>
        </w:tc>
        <w:tc>
          <w:tcPr>
            <w:tcW w:w="0" w:type="auto"/>
            <w:noWrap/>
            <w:vAlign w:val="center"/>
            <w:hideMark/>
          </w:tcPr>
          <w:p w14:paraId="672CD721" w14:textId="77777777" w:rsidR="007563AB" w:rsidRPr="007563AB" w:rsidRDefault="007563AB" w:rsidP="007563AB">
            <w:pPr>
              <w:rPr>
                <w:ins w:id="5272" w:author="Jens-Rainer Ohm" w:date="2026-01-14T16:33:00Z"/>
                <w:lang w:eastAsia="de-DE"/>
              </w:rPr>
            </w:pPr>
            <w:ins w:id="5273" w:author="Jens-Rainer Ohm" w:date="2026-01-14T16:33:00Z">
              <w:r w:rsidRPr="007563AB">
                <w:rPr>
                  <w:lang w:eastAsia="de-DE"/>
                </w:rPr>
                <w:t>1043.4%</w:t>
              </w:r>
            </w:ins>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ins w:id="5274" w:author="Jens-Rainer Ohm" w:date="2026-01-14T16:33:00Z"/>
                <w:lang w:eastAsia="de-DE"/>
              </w:rPr>
            </w:pPr>
            <w:ins w:id="5275" w:author="Jens-Rainer Ohm" w:date="2026-01-14T16:33:00Z">
              <w:r w:rsidRPr="007563AB">
                <w:rPr>
                  <w:lang w:eastAsia="de-DE"/>
                </w:rPr>
                <w:t>1137.8%</w:t>
              </w:r>
            </w:ins>
          </w:p>
        </w:tc>
      </w:tr>
      <w:tr w:rsidR="007563AB" w:rsidRPr="007563AB" w14:paraId="49766A9A" w14:textId="77777777" w:rsidTr="007563AB">
        <w:trPr>
          <w:trHeight w:val="255"/>
          <w:ins w:id="5276" w:author="Jens-Rainer Ohm" w:date="2026-01-14T16:33:00Z"/>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ins w:id="5277" w:author="Jens-Rainer Ohm" w:date="2026-01-14T16:33:00Z"/>
                <w:lang w:eastAsia="de-DE"/>
              </w:rPr>
            </w:pPr>
            <w:ins w:id="5278" w:author="Jens-Rainer Ohm" w:date="2026-01-14T16:33:00Z">
              <w:r w:rsidRPr="007563AB">
                <w:rPr>
                  <w:lang w:eastAsia="de-DE"/>
                </w:rPr>
                <w:t>Class A2</w:t>
              </w:r>
            </w:ins>
          </w:p>
        </w:tc>
        <w:tc>
          <w:tcPr>
            <w:tcW w:w="0" w:type="auto"/>
            <w:noWrap/>
            <w:vAlign w:val="center"/>
            <w:hideMark/>
          </w:tcPr>
          <w:p w14:paraId="21946110" w14:textId="77777777" w:rsidR="007563AB" w:rsidRPr="007563AB" w:rsidRDefault="007563AB" w:rsidP="007563AB">
            <w:pPr>
              <w:rPr>
                <w:ins w:id="5279" w:author="Jens-Rainer Ohm" w:date="2026-01-14T16:33:00Z"/>
                <w:lang w:eastAsia="de-DE"/>
              </w:rPr>
            </w:pPr>
            <w:ins w:id="5280" w:author="Jens-Rainer Ohm" w:date="2026-01-14T16:33:00Z">
              <w:r w:rsidRPr="007563AB">
                <w:rPr>
                  <w:lang w:eastAsia="de-DE"/>
                </w:rPr>
                <w:t>1.65%</w:t>
              </w:r>
            </w:ins>
          </w:p>
        </w:tc>
        <w:tc>
          <w:tcPr>
            <w:tcW w:w="0" w:type="auto"/>
            <w:shd w:val="clear" w:color="auto" w:fill="FFC7CE"/>
            <w:noWrap/>
            <w:vAlign w:val="center"/>
            <w:hideMark/>
          </w:tcPr>
          <w:p w14:paraId="545C5C48" w14:textId="77777777" w:rsidR="007563AB" w:rsidRPr="007563AB" w:rsidRDefault="007563AB" w:rsidP="007563AB">
            <w:pPr>
              <w:rPr>
                <w:ins w:id="5281" w:author="Jens-Rainer Ohm" w:date="2026-01-14T16:33:00Z"/>
                <w:lang w:eastAsia="de-DE"/>
              </w:rPr>
            </w:pPr>
            <w:ins w:id="5282" w:author="Jens-Rainer Ohm" w:date="2026-01-14T16:33:00Z">
              <w:r w:rsidRPr="007563AB">
                <w:rPr>
                  <w:lang w:eastAsia="de-DE"/>
                </w:rPr>
                <w:t>3.86%</w:t>
              </w:r>
            </w:ins>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ins w:id="5283" w:author="Jens-Rainer Ohm" w:date="2026-01-14T16:33:00Z"/>
                <w:lang w:eastAsia="de-DE"/>
              </w:rPr>
            </w:pPr>
            <w:ins w:id="5284" w:author="Jens-Rainer Ohm" w:date="2026-01-14T16:33:00Z">
              <w:r w:rsidRPr="007563AB">
                <w:rPr>
                  <w:lang w:eastAsia="de-DE"/>
                </w:rPr>
                <w:t>3.67%</w:t>
              </w:r>
            </w:ins>
          </w:p>
        </w:tc>
        <w:tc>
          <w:tcPr>
            <w:tcW w:w="0" w:type="auto"/>
            <w:noWrap/>
            <w:vAlign w:val="center"/>
            <w:hideMark/>
          </w:tcPr>
          <w:p w14:paraId="0740063B" w14:textId="77777777" w:rsidR="007563AB" w:rsidRPr="007563AB" w:rsidRDefault="007563AB" w:rsidP="007563AB">
            <w:pPr>
              <w:rPr>
                <w:ins w:id="5285" w:author="Jens-Rainer Ohm" w:date="2026-01-14T16:33:00Z"/>
                <w:lang w:eastAsia="de-DE"/>
              </w:rPr>
            </w:pPr>
            <w:ins w:id="5286" w:author="Jens-Rainer Ohm" w:date="2026-01-14T16:33:00Z">
              <w:r w:rsidRPr="007563AB">
                <w:rPr>
                  <w:lang w:eastAsia="de-DE"/>
                </w:rPr>
                <w:t>93.8%</w:t>
              </w:r>
            </w:ins>
          </w:p>
        </w:tc>
        <w:tc>
          <w:tcPr>
            <w:tcW w:w="0" w:type="auto"/>
            <w:noWrap/>
            <w:vAlign w:val="center"/>
            <w:hideMark/>
          </w:tcPr>
          <w:p w14:paraId="3E3BCB58" w14:textId="77777777" w:rsidR="007563AB" w:rsidRPr="007563AB" w:rsidRDefault="007563AB" w:rsidP="007563AB">
            <w:pPr>
              <w:rPr>
                <w:ins w:id="5287" w:author="Jens-Rainer Ohm" w:date="2026-01-14T16:33:00Z"/>
                <w:lang w:eastAsia="de-DE"/>
              </w:rPr>
            </w:pPr>
            <w:ins w:id="5288" w:author="Jens-Rainer Ohm" w:date="2026-01-14T16:33:00Z">
              <w:r w:rsidRPr="007563AB">
                <w:rPr>
                  <w:lang w:eastAsia="de-DE"/>
                </w:rPr>
                <w:t>98.6%</w:t>
              </w:r>
            </w:ins>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ins w:id="5289" w:author="Jens-Rainer Ohm" w:date="2026-01-14T16:33:00Z"/>
                <w:lang w:eastAsia="de-DE"/>
              </w:rPr>
            </w:pPr>
            <w:ins w:id="5290"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ins w:id="5291" w:author="Jens-Rainer Ohm" w:date="2026-01-14T16:33:00Z"/>
                <w:lang w:eastAsia="de-DE"/>
              </w:rPr>
            </w:pPr>
            <w:ins w:id="5292" w:author="Jens-Rainer Ohm" w:date="2026-01-14T16:33:00Z">
              <w:r w:rsidRPr="007563AB">
                <w:rPr>
                  <w:lang w:eastAsia="de-DE"/>
                </w:rPr>
                <w:t>-29.84%</w:t>
              </w:r>
            </w:ins>
          </w:p>
        </w:tc>
        <w:tc>
          <w:tcPr>
            <w:tcW w:w="0" w:type="auto"/>
            <w:shd w:val="clear" w:color="auto" w:fill="CCFFCC"/>
            <w:noWrap/>
            <w:vAlign w:val="center"/>
            <w:hideMark/>
          </w:tcPr>
          <w:p w14:paraId="352DF208" w14:textId="77777777" w:rsidR="007563AB" w:rsidRPr="007563AB" w:rsidRDefault="007563AB" w:rsidP="007563AB">
            <w:pPr>
              <w:rPr>
                <w:ins w:id="5293" w:author="Jens-Rainer Ohm" w:date="2026-01-14T16:33:00Z"/>
                <w:lang w:eastAsia="de-DE"/>
              </w:rPr>
            </w:pPr>
            <w:ins w:id="5294" w:author="Jens-Rainer Ohm" w:date="2026-01-14T16:33:00Z">
              <w:r w:rsidRPr="007563AB">
                <w:rPr>
                  <w:lang w:eastAsia="de-DE"/>
                </w:rPr>
                <w:t>-33.18%</w:t>
              </w:r>
            </w:ins>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ins w:id="5295" w:author="Jens-Rainer Ohm" w:date="2026-01-14T16:33:00Z"/>
                <w:lang w:eastAsia="de-DE"/>
              </w:rPr>
            </w:pPr>
            <w:ins w:id="5296" w:author="Jens-Rainer Ohm" w:date="2026-01-14T16:33:00Z">
              <w:r w:rsidRPr="007563AB">
                <w:rPr>
                  <w:lang w:eastAsia="de-DE"/>
                </w:rPr>
                <w:t>-38.81%</w:t>
              </w:r>
            </w:ins>
          </w:p>
        </w:tc>
        <w:tc>
          <w:tcPr>
            <w:tcW w:w="0" w:type="auto"/>
            <w:noWrap/>
            <w:vAlign w:val="center"/>
            <w:hideMark/>
          </w:tcPr>
          <w:p w14:paraId="40138BB2" w14:textId="77777777" w:rsidR="007563AB" w:rsidRPr="007563AB" w:rsidRDefault="007563AB" w:rsidP="007563AB">
            <w:pPr>
              <w:rPr>
                <w:ins w:id="5297" w:author="Jens-Rainer Ohm" w:date="2026-01-14T16:33:00Z"/>
                <w:lang w:eastAsia="de-DE"/>
              </w:rPr>
            </w:pPr>
            <w:ins w:id="5298" w:author="Jens-Rainer Ohm" w:date="2026-01-14T16:33:00Z">
              <w:r w:rsidRPr="007563AB">
                <w:rPr>
                  <w:lang w:eastAsia="de-DE"/>
                </w:rPr>
                <w:t>1005.6%</w:t>
              </w:r>
            </w:ins>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ins w:id="5299" w:author="Jens-Rainer Ohm" w:date="2026-01-14T16:33:00Z"/>
                <w:lang w:eastAsia="de-DE"/>
              </w:rPr>
            </w:pPr>
            <w:ins w:id="5300" w:author="Jens-Rainer Ohm" w:date="2026-01-14T16:33:00Z">
              <w:r w:rsidRPr="007563AB">
                <w:rPr>
                  <w:lang w:eastAsia="de-DE"/>
                </w:rPr>
                <w:t>1363.8%</w:t>
              </w:r>
            </w:ins>
          </w:p>
        </w:tc>
      </w:tr>
      <w:tr w:rsidR="007563AB" w:rsidRPr="007563AB" w14:paraId="2A0CCBAD" w14:textId="77777777" w:rsidTr="007563AB">
        <w:trPr>
          <w:trHeight w:val="255"/>
          <w:ins w:id="5301" w:author="Jens-Rainer Ohm" w:date="2026-01-14T16:33:00Z"/>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ins w:id="5302" w:author="Jens-Rainer Ohm" w:date="2026-01-14T16:33:00Z"/>
                <w:lang w:eastAsia="de-DE"/>
              </w:rPr>
            </w:pPr>
            <w:ins w:id="5303" w:author="Jens-Rainer Ohm" w:date="2026-01-14T16:33:00Z">
              <w:r w:rsidRPr="007563AB">
                <w:rPr>
                  <w:lang w:eastAsia="de-DE"/>
                </w:rPr>
                <w:t>Class B</w:t>
              </w:r>
            </w:ins>
          </w:p>
        </w:tc>
        <w:tc>
          <w:tcPr>
            <w:tcW w:w="0" w:type="auto"/>
            <w:noWrap/>
            <w:vAlign w:val="center"/>
            <w:hideMark/>
          </w:tcPr>
          <w:p w14:paraId="7E0B7365" w14:textId="77777777" w:rsidR="007563AB" w:rsidRPr="007563AB" w:rsidRDefault="007563AB" w:rsidP="007563AB">
            <w:pPr>
              <w:rPr>
                <w:ins w:id="5304" w:author="Jens-Rainer Ohm" w:date="2026-01-14T16:33:00Z"/>
                <w:lang w:eastAsia="de-DE"/>
              </w:rPr>
            </w:pPr>
            <w:ins w:id="5305" w:author="Jens-Rainer Ohm" w:date="2026-01-14T16:33:00Z">
              <w:r w:rsidRPr="007563AB">
                <w:rPr>
                  <w:lang w:eastAsia="de-DE"/>
                </w:rPr>
                <w:t>1.38%</w:t>
              </w:r>
            </w:ins>
          </w:p>
        </w:tc>
        <w:tc>
          <w:tcPr>
            <w:tcW w:w="0" w:type="auto"/>
            <w:shd w:val="clear" w:color="auto" w:fill="FFC7CE"/>
            <w:noWrap/>
            <w:vAlign w:val="center"/>
            <w:hideMark/>
          </w:tcPr>
          <w:p w14:paraId="1856D4EB" w14:textId="77777777" w:rsidR="007563AB" w:rsidRPr="007563AB" w:rsidRDefault="007563AB" w:rsidP="007563AB">
            <w:pPr>
              <w:rPr>
                <w:ins w:id="5306" w:author="Jens-Rainer Ohm" w:date="2026-01-14T16:33:00Z"/>
                <w:lang w:eastAsia="de-DE"/>
              </w:rPr>
            </w:pPr>
            <w:ins w:id="5307" w:author="Jens-Rainer Ohm" w:date="2026-01-14T16:33:00Z">
              <w:r w:rsidRPr="007563AB">
                <w:rPr>
                  <w:lang w:eastAsia="de-DE"/>
                </w:rPr>
                <w:t>4.65%</w:t>
              </w:r>
            </w:ins>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ins w:id="5308" w:author="Jens-Rainer Ohm" w:date="2026-01-14T16:33:00Z"/>
                <w:lang w:eastAsia="de-DE"/>
              </w:rPr>
            </w:pPr>
            <w:ins w:id="5309" w:author="Jens-Rainer Ohm" w:date="2026-01-14T16:33:00Z">
              <w:r w:rsidRPr="007563AB">
                <w:rPr>
                  <w:lang w:eastAsia="de-DE"/>
                </w:rPr>
                <w:t>4.92%</w:t>
              </w:r>
            </w:ins>
          </w:p>
        </w:tc>
        <w:tc>
          <w:tcPr>
            <w:tcW w:w="0" w:type="auto"/>
            <w:noWrap/>
            <w:vAlign w:val="center"/>
            <w:hideMark/>
          </w:tcPr>
          <w:p w14:paraId="7A9A5128" w14:textId="77777777" w:rsidR="007563AB" w:rsidRPr="007563AB" w:rsidRDefault="007563AB" w:rsidP="007563AB">
            <w:pPr>
              <w:rPr>
                <w:ins w:id="5310" w:author="Jens-Rainer Ohm" w:date="2026-01-14T16:33:00Z"/>
                <w:lang w:eastAsia="de-DE"/>
              </w:rPr>
            </w:pPr>
            <w:ins w:id="5311" w:author="Jens-Rainer Ohm" w:date="2026-01-14T16:33:00Z">
              <w:r w:rsidRPr="007563AB">
                <w:rPr>
                  <w:lang w:eastAsia="de-DE"/>
                </w:rPr>
                <w:t>91.6%</w:t>
              </w:r>
            </w:ins>
          </w:p>
        </w:tc>
        <w:tc>
          <w:tcPr>
            <w:tcW w:w="0" w:type="auto"/>
            <w:noWrap/>
            <w:vAlign w:val="center"/>
            <w:hideMark/>
          </w:tcPr>
          <w:p w14:paraId="0D286631" w14:textId="77777777" w:rsidR="007563AB" w:rsidRPr="007563AB" w:rsidRDefault="007563AB" w:rsidP="007563AB">
            <w:pPr>
              <w:rPr>
                <w:ins w:id="5312" w:author="Jens-Rainer Ohm" w:date="2026-01-14T16:33:00Z"/>
                <w:lang w:eastAsia="de-DE"/>
              </w:rPr>
            </w:pPr>
            <w:ins w:id="5313" w:author="Jens-Rainer Ohm" w:date="2026-01-14T16:33:00Z">
              <w:r w:rsidRPr="007563AB">
                <w:rPr>
                  <w:lang w:eastAsia="de-DE"/>
                </w:rPr>
                <w:t>98.0%</w:t>
              </w:r>
            </w:ins>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ins w:id="5314" w:author="Jens-Rainer Ohm" w:date="2026-01-14T16:33:00Z"/>
                <w:lang w:eastAsia="de-DE"/>
              </w:rPr>
            </w:pPr>
            <w:ins w:id="5315"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ins w:id="5316" w:author="Jens-Rainer Ohm" w:date="2026-01-14T16:33:00Z"/>
                <w:lang w:eastAsia="de-DE"/>
              </w:rPr>
            </w:pPr>
            <w:ins w:id="5317" w:author="Jens-Rainer Ohm" w:date="2026-01-14T16:33:00Z">
              <w:r w:rsidRPr="007563AB">
                <w:rPr>
                  <w:lang w:eastAsia="de-DE"/>
                </w:rPr>
                <w:t>-24.55%</w:t>
              </w:r>
            </w:ins>
          </w:p>
        </w:tc>
        <w:tc>
          <w:tcPr>
            <w:tcW w:w="0" w:type="auto"/>
            <w:shd w:val="clear" w:color="auto" w:fill="CCFFCC"/>
            <w:noWrap/>
            <w:vAlign w:val="center"/>
            <w:hideMark/>
          </w:tcPr>
          <w:p w14:paraId="424D7128" w14:textId="77777777" w:rsidR="007563AB" w:rsidRPr="007563AB" w:rsidRDefault="007563AB" w:rsidP="007563AB">
            <w:pPr>
              <w:rPr>
                <w:ins w:id="5318" w:author="Jens-Rainer Ohm" w:date="2026-01-14T16:33:00Z"/>
                <w:lang w:eastAsia="de-DE"/>
              </w:rPr>
            </w:pPr>
            <w:ins w:id="5319" w:author="Jens-Rainer Ohm" w:date="2026-01-14T16:33:00Z">
              <w:r w:rsidRPr="007563AB">
                <w:rPr>
                  <w:lang w:eastAsia="de-DE"/>
                </w:rPr>
                <w:t>-31.65%</w:t>
              </w:r>
            </w:ins>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ins w:id="5320" w:author="Jens-Rainer Ohm" w:date="2026-01-14T16:33:00Z"/>
                <w:lang w:eastAsia="de-DE"/>
              </w:rPr>
            </w:pPr>
            <w:ins w:id="5321" w:author="Jens-Rainer Ohm" w:date="2026-01-14T16:33:00Z">
              <w:r w:rsidRPr="007563AB">
                <w:rPr>
                  <w:lang w:eastAsia="de-DE"/>
                </w:rPr>
                <w:t>-28.38%</w:t>
              </w:r>
            </w:ins>
          </w:p>
        </w:tc>
        <w:tc>
          <w:tcPr>
            <w:tcW w:w="0" w:type="auto"/>
            <w:noWrap/>
            <w:vAlign w:val="center"/>
            <w:hideMark/>
          </w:tcPr>
          <w:p w14:paraId="49BF4258" w14:textId="77777777" w:rsidR="007563AB" w:rsidRPr="007563AB" w:rsidRDefault="007563AB" w:rsidP="007563AB">
            <w:pPr>
              <w:rPr>
                <w:ins w:id="5322" w:author="Jens-Rainer Ohm" w:date="2026-01-14T16:33:00Z"/>
                <w:lang w:eastAsia="de-DE"/>
              </w:rPr>
            </w:pPr>
            <w:ins w:id="5323" w:author="Jens-Rainer Ohm" w:date="2026-01-14T16:33:00Z">
              <w:r w:rsidRPr="007563AB">
                <w:rPr>
                  <w:lang w:eastAsia="de-DE"/>
                </w:rPr>
                <w:t>904.8%</w:t>
              </w:r>
            </w:ins>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ins w:id="5324" w:author="Jens-Rainer Ohm" w:date="2026-01-14T16:33:00Z"/>
                <w:lang w:eastAsia="de-DE"/>
              </w:rPr>
            </w:pPr>
            <w:ins w:id="5325" w:author="Jens-Rainer Ohm" w:date="2026-01-14T16:33:00Z">
              <w:r w:rsidRPr="007563AB">
                <w:rPr>
                  <w:lang w:eastAsia="de-DE"/>
                </w:rPr>
                <w:t>1189.4%</w:t>
              </w:r>
            </w:ins>
          </w:p>
        </w:tc>
      </w:tr>
      <w:tr w:rsidR="007563AB" w:rsidRPr="007563AB" w14:paraId="0DCB61FE" w14:textId="77777777" w:rsidTr="007563AB">
        <w:trPr>
          <w:trHeight w:val="255"/>
          <w:ins w:id="5326" w:author="Jens-Rainer Ohm" w:date="2026-01-14T16:33:00Z"/>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ins w:id="5327" w:author="Jens-Rainer Ohm" w:date="2026-01-14T16:33:00Z"/>
                <w:lang w:eastAsia="de-DE"/>
              </w:rPr>
            </w:pPr>
            <w:ins w:id="5328" w:author="Jens-Rainer Ohm" w:date="2026-01-14T16:33:00Z">
              <w:r w:rsidRPr="007563AB">
                <w:rPr>
                  <w:lang w:eastAsia="de-DE"/>
                </w:rPr>
                <w:t>Class C</w:t>
              </w:r>
            </w:ins>
          </w:p>
        </w:tc>
        <w:tc>
          <w:tcPr>
            <w:tcW w:w="0" w:type="auto"/>
            <w:noWrap/>
            <w:vAlign w:val="center"/>
            <w:hideMark/>
          </w:tcPr>
          <w:p w14:paraId="1FBA5A18" w14:textId="77777777" w:rsidR="007563AB" w:rsidRPr="007563AB" w:rsidRDefault="007563AB" w:rsidP="007563AB">
            <w:pPr>
              <w:rPr>
                <w:ins w:id="5329" w:author="Jens-Rainer Ohm" w:date="2026-01-14T16:33:00Z"/>
                <w:lang w:eastAsia="de-DE"/>
              </w:rPr>
            </w:pPr>
            <w:ins w:id="5330" w:author="Jens-Rainer Ohm" w:date="2026-01-14T16:33:00Z">
              <w:r w:rsidRPr="007563AB">
                <w:rPr>
                  <w:lang w:eastAsia="de-DE"/>
                </w:rPr>
                <w:t>1.08%</w:t>
              </w:r>
            </w:ins>
          </w:p>
        </w:tc>
        <w:tc>
          <w:tcPr>
            <w:tcW w:w="0" w:type="auto"/>
            <w:noWrap/>
            <w:vAlign w:val="center"/>
            <w:hideMark/>
          </w:tcPr>
          <w:p w14:paraId="4B1F00F7" w14:textId="77777777" w:rsidR="007563AB" w:rsidRPr="007563AB" w:rsidRDefault="007563AB" w:rsidP="007563AB">
            <w:pPr>
              <w:rPr>
                <w:ins w:id="5331" w:author="Jens-Rainer Ohm" w:date="2026-01-14T16:33:00Z"/>
                <w:lang w:eastAsia="de-DE"/>
              </w:rPr>
            </w:pPr>
            <w:ins w:id="5332" w:author="Jens-Rainer Ohm" w:date="2026-01-14T16:33:00Z">
              <w:r w:rsidRPr="007563AB">
                <w:rPr>
                  <w:lang w:eastAsia="de-DE"/>
                </w:rPr>
                <w:t>1.91%</w:t>
              </w:r>
            </w:ins>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ins w:id="5333" w:author="Jens-Rainer Ohm" w:date="2026-01-14T16:33:00Z"/>
                <w:lang w:eastAsia="de-DE"/>
              </w:rPr>
            </w:pPr>
            <w:ins w:id="5334" w:author="Jens-Rainer Ohm" w:date="2026-01-14T16:33:00Z">
              <w:r w:rsidRPr="007563AB">
                <w:rPr>
                  <w:lang w:eastAsia="de-DE"/>
                </w:rPr>
                <w:t>1.84%</w:t>
              </w:r>
            </w:ins>
          </w:p>
        </w:tc>
        <w:tc>
          <w:tcPr>
            <w:tcW w:w="0" w:type="auto"/>
            <w:noWrap/>
            <w:vAlign w:val="center"/>
            <w:hideMark/>
          </w:tcPr>
          <w:p w14:paraId="44505A16" w14:textId="77777777" w:rsidR="007563AB" w:rsidRPr="007563AB" w:rsidRDefault="007563AB" w:rsidP="007563AB">
            <w:pPr>
              <w:rPr>
                <w:ins w:id="5335" w:author="Jens-Rainer Ohm" w:date="2026-01-14T16:33:00Z"/>
                <w:lang w:eastAsia="de-DE"/>
              </w:rPr>
            </w:pPr>
            <w:ins w:id="5336" w:author="Jens-Rainer Ohm" w:date="2026-01-14T16:33:00Z">
              <w:r w:rsidRPr="007563AB">
                <w:rPr>
                  <w:lang w:eastAsia="de-DE"/>
                </w:rPr>
                <w:t>91.7%</w:t>
              </w:r>
            </w:ins>
          </w:p>
        </w:tc>
        <w:tc>
          <w:tcPr>
            <w:tcW w:w="0" w:type="auto"/>
            <w:noWrap/>
            <w:vAlign w:val="center"/>
            <w:hideMark/>
          </w:tcPr>
          <w:p w14:paraId="599CDA3A" w14:textId="77777777" w:rsidR="007563AB" w:rsidRPr="007563AB" w:rsidRDefault="007563AB" w:rsidP="007563AB">
            <w:pPr>
              <w:rPr>
                <w:ins w:id="5337" w:author="Jens-Rainer Ohm" w:date="2026-01-14T16:33:00Z"/>
                <w:lang w:eastAsia="de-DE"/>
              </w:rPr>
            </w:pPr>
            <w:ins w:id="5338" w:author="Jens-Rainer Ohm" w:date="2026-01-14T16:33:00Z">
              <w:r w:rsidRPr="007563AB">
                <w:rPr>
                  <w:lang w:eastAsia="de-DE"/>
                </w:rPr>
                <w:t>98.5%</w:t>
              </w:r>
            </w:ins>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ins w:id="5339" w:author="Jens-Rainer Ohm" w:date="2026-01-14T16:33:00Z"/>
                <w:lang w:eastAsia="de-DE"/>
              </w:rPr>
            </w:pPr>
            <w:ins w:id="5340"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ins w:id="5341" w:author="Jens-Rainer Ohm" w:date="2026-01-14T16:33:00Z"/>
                <w:lang w:eastAsia="de-DE"/>
              </w:rPr>
            </w:pPr>
            <w:ins w:id="5342" w:author="Jens-Rainer Ohm" w:date="2026-01-14T16:33:00Z">
              <w:r w:rsidRPr="007563AB">
                <w:rPr>
                  <w:lang w:eastAsia="de-DE"/>
                </w:rPr>
                <w:t>-26.53%</w:t>
              </w:r>
            </w:ins>
          </w:p>
        </w:tc>
        <w:tc>
          <w:tcPr>
            <w:tcW w:w="0" w:type="auto"/>
            <w:shd w:val="clear" w:color="auto" w:fill="CCFFCC"/>
            <w:noWrap/>
            <w:vAlign w:val="center"/>
            <w:hideMark/>
          </w:tcPr>
          <w:p w14:paraId="68F4E152" w14:textId="77777777" w:rsidR="007563AB" w:rsidRPr="007563AB" w:rsidRDefault="007563AB" w:rsidP="007563AB">
            <w:pPr>
              <w:rPr>
                <w:ins w:id="5343" w:author="Jens-Rainer Ohm" w:date="2026-01-14T16:33:00Z"/>
                <w:lang w:eastAsia="de-DE"/>
              </w:rPr>
            </w:pPr>
            <w:ins w:id="5344" w:author="Jens-Rainer Ohm" w:date="2026-01-14T16:33:00Z">
              <w:r w:rsidRPr="007563AB">
                <w:rPr>
                  <w:lang w:eastAsia="de-DE"/>
                </w:rPr>
                <w:t>-23.49%</w:t>
              </w:r>
            </w:ins>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ins w:id="5345" w:author="Jens-Rainer Ohm" w:date="2026-01-14T16:33:00Z"/>
                <w:lang w:eastAsia="de-DE"/>
              </w:rPr>
            </w:pPr>
            <w:ins w:id="5346" w:author="Jens-Rainer Ohm" w:date="2026-01-14T16:33:00Z">
              <w:r w:rsidRPr="007563AB">
                <w:rPr>
                  <w:lang w:eastAsia="de-DE"/>
                </w:rPr>
                <w:t>-24.13%</w:t>
              </w:r>
            </w:ins>
          </w:p>
        </w:tc>
        <w:tc>
          <w:tcPr>
            <w:tcW w:w="0" w:type="auto"/>
            <w:noWrap/>
            <w:vAlign w:val="center"/>
            <w:hideMark/>
          </w:tcPr>
          <w:p w14:paraId="44E7D7F7" w14:textId="77777777" w:rsidR="007563AB" w:rsidRPr="007563AB" w:rsidRDefault="007563AB" w:rsidP="007563AB">
            <w:pPr>
              <w:rPr>
                <w:ins w:id="5347" w:author="Jens-Rainer Ohm" w:date="2026-01-14T16:33:00Z"/>
                <w:lang w:eastAsia="de-DE"/>
              </w:rPr>
            </w:pPr>
            <w:ins w:id="5348" w:author="Jens-Rainer Ohm" w:date="2026-01-14T16:33:00Z">
              <w:r w:rsidRPr="007563AB">
                <w:rPr>
                  <w:lang w:eastAsia="de-DE"/>
                </w:rPr>
                <w:t>1050.8%</w:t>
              </w:r>
            </w:ins>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ins w:id="5349" w:author="Jens-Rainer Ohm" w:date="2026-01-14T16:33:00Z"/>
                <w:lang w:eastAsia="de-DE"/>
              </w:rPr>
            </w:pPr>
            <w:ins w:id="5350" w:author="Jens-Rainer Ohm" w:date="2026-01-14T16:33:00Z">
              <w:r w:rsidRPr="007563AB">
                <w:rPr>
                  <w:lang w:eastAsia="de-DE"/>
                </w:rPr>
                <w:t>1548.5%</w:t>
              </w:r>
            </w:ins>
          </w:p>
        </w:tc>
      </w:tr>
      <w:tr w:rsidR="007563AB" w:rsidRPr="007563AB" w14:paraId="51D81C84" w14:textId="77777777" w:rsidTr="007563AB">
        <w:trPr>
          <w:trHeight w:val="255"/>
          <w:ins w:id="5351" w:author="Jens-Rainer Ohm" w:date="2026-01-14T16:33:00Z"/>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ins w:id="5352" w:author="Jens-Rainer Ohm" w:date="2026-01-14T16:33:00Z"/>
                <w:lang w:eastAsia="de-DE"/>
              </w:rPr>
            </w:pPr>
            <w:ins w:id="5353" w:author="Jens-Rainer Ohm" w:date="2026-01-14T16:33:00Z">
              <w:r w:rsidRPr="007563AB">
                <w:rPr>
                  <w:lang w:eastAsia="de-DE"/>
                </w:rPr>
                <w:t>Class E</w:t>
              </w:r>
            </w:ins>
          </w:p>
        </w:tc>
        <w:tc>
          <w:tcPr>
            <w:tcW w:w="0" w:type="auto"/>
            <w:noWrap/>
            <w:vAlign w:val="center"/>
            <w:hideMark/>
          </w:tcPr>
          <w:p w14:paraId="61B5C1F4" w14:textId="77777777" w:rsidR="007563AB" w:rsidRPr="007563AB" w:rsidRDefault="007563AB" w:rsidP="007563AB">
            <w:pPr>
              <w:rPr>
                <w:ins w:id="5354" w:author="Jens-Rainer Ohm" w:date="2026-01-14T16:33:00Z"/>
                <w:lang w:eastAsia="de-DE"/>
              </w:rPr>
            </w:pPr>
            <w:ins w:id="5355" w:author="Jens-Rainer Ohm" w:date="2026-01-14T16:33:00Z">
              <w:r w:rsidRPr="007563AB">
                <w:rPr>
                  <w:lang w:eastAsia="de-DE"/>
                </w:rPr>
                <w:t> </w:t>
              </w:r>
            </w:ins>
          </w:p>
        </w:tc>
        <w:tc>
          <w:tcPr>
            <w:tcW w:w="0" w:type="auto"/>
            <w:noWrap/>
            <w:vAlign w:val="center"/>
            <w:hideMark/>
          </w:tcPr>
          <w:p w14:paraId="14DE8D7A" w14:textId="77777777" w:rsidR="007563AB" w:rsidRPr="007563AB" w:rsidRDefault="007563AB" w:rsidP="007563AB">
            <w:pPr>
              <w:rPr>
                <w:ins w:id="5356" w:author="Jens-Rainer Ohm" w:date="2026-01-14T16:33:00Z"/>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ins w:id="5357" w:author="Jens-Rainer Ohm" w:date="2026-01-14T16:33:00Z"/>
                <w:lang w:eastAsia="de-DE"/>
              </w:rPr>
            </w:pPr>
            <w:ins w:id="5358" w:author="Jens-Rainer Ohm" w:date="2026-01-14T16:33:00Z">
              <w:r w:rsidRPr="007563AB">
                <w:rPr>
                  <w:lang w:eastAsia="de-DE"/>
                </w:rPr>
                <w:t> </w:t>
              </w:r>
            </w:ins>
          </w:p>
        </w:tc>
        <w:tc>
          <w:tcPr>
            <w:tcW w:w="0" w:type="auto"/>
            <w:noWrap/>
            <w:vAlign w:val="center"/>
            <w:hideMark/>
          </w:tcPr>
          <w:p w14:paraId="7458D2B3" w14:textId="77777777" w:rsidR="007563AB" w:rsidRPr="007563AB" w:rsidRDefault="007563AB" w:rsidP="007563AB">
            <w:pPr>
              <w:rPr>
                <w:ins w:id="5359" w:author="Jens-Rainer Ohm" w:date="2026-01-14T16:33:00Z"/>
                <w:lang w:eastAsia="de-DE"/>
              </w:rPr>
            </w:pPr>
            <w:ins w:id="5360" w:author="Jens-Rainer Ohm" w:date="2026-01-14T16:33:00Z">
              <w:r w:rsidRPr="007563AB">
                <w:rPr>
                  <w:lang w:eastAsia="de-DE"/>
                </w:rPr>
                <w:t> </w:t>
              </w:r>
            </w:ins>
          </w:p>
        </w:tc>
        <w:tc>
          <w:tcPr>
            <w:tcW w:w="0" w:type="auto"/>
            <w:noWrap/>
            <w:vAlign w:val="center"/>
            <w:hideMark/>
          </w:tcPr>
          <w:p w14:paraId="0E98093A" w14:textId="77777777" w:rsidR="007563AB" w:rsidRPr="007563AB" w:rsidRDefault="007563AB" w:rsidP="007563AB">
            <w:pPr>
              <w:rPr>
                <w:ins w:id="5361" w:author="Jens-Rainer Ohm" w:date="2026-01-14T16:33:00Z"/>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ins w:id="5362" w:author="Jens-Rainer Ohm" w:date="2026-01-14T16:33:00Z"/>
                <w:lang w:eastAsia="de-DE"/>
              </w:rPr>
            </w:pPr>
            <w:ins w:id="5363"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ins w:id="5364" w:author="Jens-Rainer Ohm" w:date="2026-01-14T16:33:00Z"/>
                <w:lang w:eastAsia="de-DE"/>
              </w:rPr>
            </w:pPr>
            <w:ins w:id="5365" w:author="Jens-Rainer Ohm" w:date="2026-01-14T16:33:00Z">
              <w:r w:rsidRPr="007563AB">
                <w:rPr>
                  <w:lang w:eastAsia="de-DE"/>
                </w:rPr>
                <w:t> </w:t>
              </w:r>
            </w:ins>
          </w:p>
        </w:tc>
        <w:tc>
          <w:tcPr>
            <w:tcW w:w="0" w:type="auto"/>
            <w:noWrap/>
            <w:vAlign w:val="center"/>
            <w:hideMark/>
          </w:tcPr>
          <w:p w14:paraId="61053FC3" w14:textId="77777777" w:rsidR="007563AB" w:rsidRPr="007563AB" w:rsidRDefault="007563AB" w:rsidP="007563AB">
            <w:pPr>
              <w:rPr>
                <w:ins w:id="5366" w:author="Jens-Rainer Ohm" w:date="2026-01-14T16:33:00Z"/>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ins w:id="5367" w:author="Jens-Rainer Ohm" w:date="2026-01-14T16:33:00Z"/>
                <w:lang w:eastAsia="de-DE"/>
              </w:rPr>
            </w:pPr>
            <w:ins w:id="5368" w:author="Jens-Rainer Ohm" w:date="2026-01-14T16:33:00Z">
              <w:r w:rsidRPr="007563AB">
                <w:rPr>
                  <w:lang w:eastAsia="de-DE"/>
                </w:rPr>
                <w:t> </w:t>
              </w:r>
            </w:ins>
          </w:p>
        </w:tc>
        <w:tc>
          <w:tcPr>
            <w:tcW w:w="0" w:type="auto"/>
            <w:noWrap/>
            <w:vAlign w:val="center"/>
            <w:hideMark/>
          </w:tcPr>
          <w:p w14:paraId="48A56463" w14:textId="77777777" w:rsidR="007563AB" w:rsidRPr="007563AB" w:rsidRDefault="007563AB" w:rsidP="007563AB">
            <w:pPr>
              <w:rPr>
                <w:ins w:id="5369" w:author="Jens-Rainer Ohm" w:date="2026-01-14T16:33:00Z"/>
                <w:lang w:eastAsia="de-DE"/>
              </w:rPr>
            </w:pPr>
            <w:ins w:id="5370"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ins w:id="5371" w:author="Jens-Rainer Ohm" w:date="2026-01-14T16:33:00Z"/>
                <w:lang w:eastAsia="de-DE"/>
              </w:rPr>
            </w:pPr>
            <w:ins w:id="5372" w:author="Jens-Rainer Ohm" w:date="2026-01-14T16:33:00Z">
              <w:r w:rsidRPr="007563AB">
                <w:rPr>
                  <w:lang w:eastAsia="de-DE"/>
                </w:rPr>
                <w:t> </w:t>
              </w:r>
            </w:ins>
          </w:p>
        </w:tc>
      </w:tr>
      <w:tr w:rsidR="007563AB" w:rsidRPr="007563AB" w14:paraId="374FE18B" w14:textId="77777777" w:rsidTr="007563AB">
        <w:trPr>
          <w:trHeight w:val="255"/>
          <w:ins w:id="5373"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ins w:id="5374" w:author="Jens-Rainer Ohm" w:date="2026-01-14T16:33:00Z"/>
                <w:b/>
                <w:bCs/>
                <w:lang w:eastAsia="de-DE"/>
              </w:rPr>
            </w:pPr>
            <w:ins w:id="5375" w:author="Jens-Rainer Ohm" w:date="2026-01-14T16:33:00Z">
              <w:r w:rsidRPr="007563AB">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ins w:id="5376" w:author="Jens-Rainer Ohm" w:date="2026-01-14T16:33:00Z"/>
                <w:lang w:eastAsia="de-DE"/>
              </w:rPr>
            </w:pPr>
            <w:ins w:id="5377" w:author="Jens-Rainer Ohm" w:date="2026-01-14T16:33:00Z">
              <w:r w:rsidRPr="007563AB">
                <w:rPr>
                  <w:lang w:eastAsia="de-DE"/>
                </w:rPr>
                <w:t>1.28%</w:t>
              </w:r>
            </w:ins>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ins w:id="5378" w:author="Jens-Rainer Ohm" w:date="2026-01-14T16:33:00Z"/>
                <w:lang w:eastAsia="de-DE"/>
              </w:rPr>
            </w:pPr>
            <w:ins w:id="5379" w:author="Jens-Rainer Ohm" w:date="2026-01-14T16:33:00Z">
              <w:r w:rsidRPr="007563AB">
                <w:rPr>
                  <w:lang w:eastAsia="de-DE"/>
                </w:rPr>
                <w:t>3.31%</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ins w:id="5380" w:author="Jens-Rainer Ohm" w:date="2026-01-14T16:33:00Z"/>
                <w:lang w:eastAsia="de-DE"/>
              </w:rPr>
            </w:pPr>
            <w:ins w:id="5381" w:author="Jens-Rainer Ohm" w:date="2026-01-14T16:33:00Z">
              <w:r w:rsidRPr="007563AB">
                <w:rPr>
                  <w:lang w:eastAsia="de-DE"/>
                </w:rPr>
                <w:t>4.02%</w:t>
              </w:r>
            </w:ins>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ins w:id="5382" w:author="Jens-Rainer Ohm" w:date="2026-01-14T16:33:00Z"/>
                <w:lang w:eastAsia="de-DE"/>
              </w:rPr>
            </w:pPr>
            <w:ins w:id="5383" w:author="Jens-Rainer Ohm" w:date="2026-01-14T16:33:00Z">
              <w:r w:rsidRPr="007563AB">
                <w:rPr>
                  <w:lang w:eastAsia="de-DE"/>
                </w:rPr>
                <w:t>92.4%</w:t>
              </w:r>
            </w:ins>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ins w:id="5384" w:author="Jens-Rainer Ohm" w:date="2026-01-14T16:33:00Z"/>
                <w:lang w:eastAsia="de-DE"/>
              </w:rPr>
            </w:pPr>
            <w:ins w:id="5385" w:author="Jens-Rainer Ohm" w:date="2026-01-14T16:33:00Z">
              <w:r w:rsidRPr="007563AB">
                <w:rPr>
                  <w:lang w:eastAsia="de-DE"/>
                </w:rPr>
                <w:t>98.2%</w:t>
              </w:r>
            </w:ins>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ins w:id="5386" w:author="Jens-Rainer Ohm" w:date="2026-01-14T16:33:00Z"/>
                <w:lang w:eastAsia="de-DE"/>
              </w:rPr>
            </w:pPr>
            <w:ins w:id="5387" w:author="Jens-Rainer Ohm" w:date="2026-01-14T16:33: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ins w:id="5388" w:author="Jens-Rainer Ohm" w:date="2026-01-14T16:33:00Z"/>
                <w:lang w:eastAsia="de-DE"/>
              </w:rPr>
            </w:pPr>
            <w:ins w:id="5389" w:author="Jens-Rainer Ohm" w:date="2026-01-14T16:33:00Z">
              <w:r w:rsidRPr="007563AB">
                <w:rPr>
                  <w:lang w:eastAsia="de-DE"/>
                </w:rPr>
                <w:t>-26.62%</w:t>
              </w:r>
            </w:ins>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ins w:id="5390" w:author="Jens-Rainer Ohm" w:date="2026-01-14T16:33:00Z"/>
                <w:lang w:eastAsia="de-DE"/>
              </w:rPr>
            </w:pPr>
            <w:ins w:id="5391" w:author="Jens-Rainer Ohm" w:date="2026-01-14T16:33:00Z">
              <w:r w:rsidRPr="007563AB">
                <w:rPr>
                  <w:lang w:eastAsia="de-DE"/>
                </w:rPr>
                <w:t>-28.19%</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ins w:id="5392" w:author="Jens-Rainer Ohm" w:date="2026-01-14T16:33:00Z"/>
                <w:lang w:eastAsia="de-DE"/>
              </w:rPr>
            </w:pPr>
            <w:ins w:id="5393" w:author="Jens-Rainer Ohm" w:date="2026-01-14T16:33:00Z">
              <w:r w:rsidRPr="007563AB">
                <w:rPr>
                  <w:lang w:eastAsia="de-DE"/>
                </w:rPr>
                <w:t>-30.63%</w:t>
              </w:r>
            </w:ins>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ins w:id="5394" w:author="Jens-Rainer Ohm" w:date="2026-01-14T16:33:00Z"/>
                <w:lang w:eastAsia="de-DE"/>
              </w:rPr>
            </w:pPr>
            <w:ins w:id="5395" w:author="Jens-Rainer Ohm" w:date="2026-01-14T16:33:00Z">
              <w:r w:rsidRPr="007563AB">
                <w:rPr>
                  <w:lang w:eastAsia="de-DE"/>
                </w:rPr>
                <w:t>989.5%</w:t>
              </w:r>
            </w:ins>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ins w:id="5396" w:author="Jens-Rainer Ohm" w:date="2026-01-14T16:33:00Z"/>
                <w:lang w:eastAsia="de-DE"/>
              </w:rPr>
            </w:pPr>
            <w:ins w:id="5397" w:author="Jens-Rainer Ohm" w:date="2026-01-14T16:33:00Z">
              <w:r w:rsidRPr="007563AB">
                <w:rPr>
                  <w:lang w:eastAsia="de-DE"/>
                </w:rPr>
                <w:t>1299.9%</w:t>
              </w:r>
            </w:ins>
          </w:p>
        </w:tc>
      </w:tr>
      <w:tr w:rsidR="007563AB" w:rsidRPr="007563AB" w14:paraId="1A38C3EC" w14:textId="77777777" w:rsidTr="007563AB">
        <w:trPr>
          <w:trHeight w:val="255"/>
          <w:ins w:id="5398" w:author="Jens-Rainer Ohm" w:date="2026-01-14T16:33:00Z"/>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ins w:id="5399" w:author="Jens-Rainer Ohm" w:date="2026-01-14T16:33:00Z"/>
                <w:lang w:eastAsia="de-DE"/>
              </w:rPr>
            </w:pPr>
            <w:ins w:id="5400" w:author="Jens-Rainer Ohm" w:date="2026-01-14T16:33:00Z">
              <w:r w:rsidRPr="007563AB">
                <w:rPr>
                  <w:lang w:eastAsia="de-DE"/>
                </w:rPr>
                <w:t>Class D</w:t>
              </w:r>
            </w:ins>
          </w:p>
        </w:tc>
        <w:tc>
          <w:tcPr>
            <w:tcW w:w="0" w:type="auto"/>
            <w:noWrap/>
            <w:vAlign w:val="center"/>
            <w:hideMark/>
          </w:tcPr>
          <w:p w14:paraId="39976F97" w14:textId="77777777" w:rsidR="007563AB" w:rsidRPr="007563AB" w:rsidRDefault="007563AB" w:rsidP="007563AB">
            <w:pPr>
              <w:rPr>
                <w:ins w:id="5401" w:author="Jens-Rainer Ohm" w:date="2026-01-14T16:33:00Z"/>
                <w:lang w:eastAsia="de-DE"/>
              </w:rPr>
            </w:pPr>
            <w:ins w:id="5402" w:author="Jens-Rainer Ohm" w:date="2026-01-14T16:33:00Z">
              <w:r w:rsidRPr="007563AB">
                <w:rPr>
                  <w:lang w:eastAsia="de-DE"/>
                </w:rPr>
                <w:t>0.85%</w:t>
              </w:r>
            </w:ins>
          </w:p>
        </w:tc>
        <w:tc>
          <w:tcPr>
            <w:tcW w:w="0" w:type="auto"/>
            <w:noWrap/>
            <w:vAlign w:val="center"/>
            <w:hideMark/>
          </w:tcPr>
          <w:p w14:paraId="01A0CCCD" w14:textId="77777777" w:rsidR="007563AB" w:rsidRPr="007563AB" w:rsidRDefault="007563AB" w:rsidP="007563AB">
            <w:pPr>
              <w:rPr>
                <w:ins w:id="5403" w:author="Jens-Rainer Ohm" w:date="2026-01-14T16:33:00Z"/>
                <w:lang w:eastAsia="de-DE"/>
              </w:rPr>
            </w:pPr>
            <w:ins w:id="5404" w:author="Jens-Rainer Ohm" w:date="2026-01-14T16:33:00Z">
              <w:r w:rsidRPr="007563AB">
                <w:rPr>
                  <w:lang w:eastAsia="de-DE"/>
                </w:rPr>
                <w:t>1.46%</w:t>
              </w:r>
            </w:ins>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ins w:id="5405" w:author="Jens-Rainer Ohm" w:date="2026-01-14T16:33:00Z"/>
                <w:lang w:eastAsia="de-DE"/>
              </w:rPr>
            </w:pPr>
            <w:ins w:id="5406" w:author="Jens-Rainer Ohm" w:date="2026-01-14T16:33:00Z">
              <w:r w:rsidRPr="007563AB">
                <w:rPr>
                  <w:lang w:eastAsia="de-DE"/>
                </w:rPr>
                <w:t>1.72%</w:t>
              </w:r>
            </w:ins>
          </w:p>
        </w:tc>
        <w:tc>
          <w:tcPr>
            <w:tcW w:w="0" w:type="auto"/>
            <w:noWrap/>
            <w:vAlign w:val="center"/>
            <w:hideMark/>
          </w:tcPr>
          <w:p w14:paraId="1B7380F3" w14:textId="77777777" w:rsidR="007563AB" w:rsidRPr="007563AB" w:rsidRDefault="007563AB" w:rsidP="007563AB">
            <w:pPr>
              <w:rPr>
                <w:ins w:id="5407" w:author="Jens-Rainer Ohm" w:date="2026-01-14T16:33:00Z"/>
                <w:lang w:eastAsia="de-DE"/>
              </w:rPr>
            </w:pPr>
            <w:ins w:id="5408" w:author="Jens-Rainer Ohm" w:date="2026-01-14T16:33:00Z">
              <w:r w:rsidRPr="007563AB">
                <w:rPr>
                  <w:lang w:eastAsia="de-DE"/>
                </w:rPr>
                <w:t>91.9%</w:t>
              </w:r>
            </w:ins>
          </w:p>
        </w:tc>
        <w:tc>
          <w:tcPr>
            <w:tcW w:w="0" w:type="auto"/>
            <w:noWrap/>
            <w:vAlign w:val="center"/>
            <w:hideMark/>
          </w:tcPr>
          <w:p w14:paraId="39269925" w14:textId="77777777" w:rsidR="007563AB" w:rsidRPr="007563AB" w:rsidRDefault="007563AB" w:rsidP="007563AB">
            <w:pPr>
              <w:rPr>
                <w:ins w:id="5409" w:author="Jens-Rainer Ohm" w:date="2026-01-14T16:33:00Z"/>
                <w:lang w:eastAsia="de-DE"/>
              </w:rPr>
            </w:pPr>
            <w:ins w:id="5410" w:author="Jens-Rainer Ohm" w:date="2026-01-14T16:33:00Z">
              <w:r w:rsidRPr="007563AB">
                <w:rPr>
                  <w:lang w:eastAsia="de-DE"/>
                </w:rPr>
                <w:t>96.5%</w:t>
              </w:r>
            </w:ins>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ins w:id="5411" w:author="Jens-Rainer Ohm" w:date="2026-01-14T16:33:00Z"/>
                <w:lang w:eastAsia="de-DE"/>
              </w:rPr>
            </w:pPr>
            <w:ins w:id="5412"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ins w:id="5413" w:author="Jens-Rainer Ohm" w:date="2026-01-14T16:33:00Z"/>
                <w:lang w:eastAsia="de-DE"/>
              </w:rPr>
            </w:pPr>
            <w:ins w:id="5414" w:author="Jens-Rainer Ohm" w:date="2026-01-14T16:33:00Z">
              <w:r w:rsidRPr="007563AB">
                <w:rPr>
                  <w:lang w:eastAsia="de-DE"/>
                </w:rPr>
                <w:t>-27.39%</w:t>
              </w:r>
            </w:ins>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ins w:id="5415" w:author="Jens-Rainer Ohm" w:date="2026-01-14T16:33:00Z"/>
                <w:lang w:eastAsia="de-DE"/>
              </w:rPr>
            </w:pPr>
            <w:ins w:id="5416" w:author="Jens-Rainer Ohm" w:date="2026-01-14T16:33:00Z">
              <w:r w:rsidRPr="007563AB">
                <w:rPr>
                  <w:lang w:eastAsia="de-DE"/>
                </w:rPr>
                <w:t>-23.69%</w:t>
              </w:r>
            </w:ins>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ins w:id="5417" w:author="Jens-Rainer Ohm" w:date="2026-01-14T16:33:00Z"/>
                <w:lang w:eastAsia="de-DE"/>
              </w:rPr>
            </w:pPr>
            <w:ins w:id="5418" w:author="Jens-Rainer Ohm" w:date="2026-01-14T16:33:00Z">
              <w:r w:rsidRPr="007563AB">
                <w:rPr>
                  <w:lang w:eastAsia="de-DE"/>
                </w:rPr>
                <w:t>-24.89%</w:t>
              </w:r>
            </w:ins>
          </w:p>
        </w:tc>
        <w:tc>
          <w:tcPr>
            <w:tcW w:w="0" w:type="auto"/>
            <w:noWrap/>
            <w:vAlign w:val="center"/>
            <w:hideMark/>
          </w:tcPr>
          <w:p w14:paraId="3938D209" w14:textId="77777777" w:rsidR="007563AB" w:rsidRPr="007563AB" w:rsidRDefault="007563AB" w:rsidP="007563AB">
            <w:pPr>
              <w:rPr>
                <w:ins w:id="5419" w:author="Jens-Rainer Ohm" w:date="2026-01-14T16:33:00Z"/>
                <w:lang w:eastAsia="de-DE"/>
              </w:rPr>
            </w:pPr>
            <w:ins w:id="5420" w:author="Jens-Rainer Ohm" w:date="2026-01-14T16:33:00Z">
              <w:r w:rsidRPr="007563AB">
                <w:rPr>
                  <w:lang w:eastAsia="de-DE"/>
                </w:rPr>
                <w:t>935.9%</w:t>
              </w:r>
            </w:ins>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ins w:id="5421" w:author="Jens-Rainer Ohm" w:date="2026-01-14T16:33:00Z"/>
                <w:lang w:eastAsia="de-DE"/>
              </w:rPr>
            </w:pPr>
            <w:ins w:id="5422" w:author="Jens-Rainer Ohm" w:date="2026-01-14T16:33:00Z">
              <w:r w:rsidRPr="007563AB">
                <w:rPr>
                  <w:lang w:eastAsia="de-DE"/>
                </w:rPr>
                <w:t>1558.0%</w:t>
              </w:r>
            </w:ins>
          </w:p>
        </w:tc>
      </w:tr>
      <w:tr w:rsidR="007563AB" w:rsidRPr="007563AB" w14:paraId="77929004" w14:textId="77777777" w:rsidTr="007563AB">
        <w:trPr>
          <w:trHeight w:val="255"/>
          <w:ins w:id="5423" w:author="Jens-Rainer Ohm" w:date="2026-01-14T16:33:00Z"/>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ins w:id="5424" w:author="Jens-Rainer Ohm" w:date="2026-01-14T16:33:00Z"/>
                <w:lang w:eastAsia="de-DE"/>
              </w:rPr>
            </w:pPr>
            <w:ins w:id="5425"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ins w:id="5426" w:author="Jens-Rainer Ohm" w:date="2026-01-14T16:33:00Z"/>
                <w:lang w:eastAsia="de-DE"/>
              </w:rPr>
            </w:pPr>
            <w:ins w:id="5427" w:author="Jens-Rainer Ohm" w:date="2026-01-14T16:33:00Z">
              <w:r w:rsidRPr="007563AB">
                <w:rPr>
                  <w:lang w:eastAsia="de-DE"/>
                </w:rPr>
                <w:t>4.76%</w:t>
              </w:r>
            </w:ins>
          </w:p>
        </w:tc>
        <w:tc>
          <w:tcPr>
            <w:tcW w:w="0" w:type="auto"/>
            <w:shd w:val="clear" w:color="auto" w:fill="FFC7CE"/>
            <w:noWrap/>
            <w:vAlign w:val="center"/>
            <w:hideMark/>
          </w:tcPr>
          <w:p w14:paraId="3828C305" w14:textId="77777777" w:rsidR="007563AB" w:rsidRPr="007563AB" w:rsidRDefault="007563AB" w:rsidP="007563AB">
            <w:pPr>
              <w:rPr>
                <w:ins w:id="5428" w:author="Jens-Rainer Ohm" w:date="2026-01-14T16:33:00Z"/>
                <w:lang w:eastAsia="de-DE"/>
              </w:rPr>
            </w:pPr>
            <w:ins w:id="5429" w:author="Jens-Rainer Ohm" w:date="2026-01-14T16:33:00Z">
              <w:r w:rsidRPr="007563AB">
                <w:rPr>
                  <w:lang w:eastAsia="de-DE"/>
                </w:rPr>
                <w:t>5.57%</w:t>
              </w:r>
            </w:ins>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ins w:id="5430" w:author="Jens-Rainer Ohm" w:date="2026-01-14T16:33:00Z"/>
                <w:lang w:eastAsia="de-DE"/>
              </w:rPr>
            </w:pPr>
            <w:ins w:id="5431" w:author="Jens-Rainer Ohm" w:date="2026-01-14T16:33:00Z">
              <w:r w:rsidRPr="007563AB">
                <w:rPr>
                  <w:lang w:eastAsia="de-DE"/>
                </w:rPr>
                <w:t>5.32%</w:t>
              </w:r>
            </w:ins>
          </w:p>
        </w:tc>
        <w:tc>
          <w:tcPr>
            <w:tcW w:w="0" w:type="auto"/>
            <w:noWrap/>
            <w:vAlign w:val="center"/>
            <w:hideMark/>
          </w:tcPr>
          <w:p w14:paraId="1E57CAA4" w14:textId="77777777" w:rsidR="007563AB" w:rsidRPr="007563AB" w:rsidRDefault="007563AB" w:rsidP="007563AB">
            <w:pPr>
              <w:rPr>
                <w:ins w:id="5432" w:author="Jens-Rainer Ohm" w:date="2026-01-14T16:33:00Z"/>
                <w:lang w:eastAsia="de-DE"/>
              </w:rPr>
            </w:pPr>
            <w:ins w:id="5433" w:author="Jens-Rainer Ohm" w:date="2026-01-14T16:33:00Z">
              <w:r w:rsidRPr="007563AB">
                <w:rPr>
                  <w:lang w:eastAsia="de-DE"/>
                </w:rPr>
                <w:t>90.5%</w:t>
              </w:r>
            </w:ins>
          </w:p>
        </w:tc>
        <w:tc>
          <w:tcPr>
            <w:tcW w:w="0" w:type="auto"/>
            <w:noWrap/>
            <w:vAlign w:val="center"/>
            <w:hideMark/>
          </w:tcPr>
          <w:p w14:paraId="2905B066" w14:textId="77777777" w:rsidR="007563AB" w:rsidRPr="007563AB" w:rsidRDefault="007563AB" w:rsidP="007563AB">
            <w:pPr>
              <w:rPr>
                <w:ins w:id="5434" w:author="Jens-Rainer Ohm" w:date="2026-01-14T16:33:00Z"/>
                <w:lang w:eastAsia="de-DE"/>
              </w:rPr>
            </w:pPr>
            <w:ins w:id="5435" w:author="Jens-Rainer Ohm" w:date="2026-01-14T16:33:00Z">
              <w:r w:rsidRPr="007563AB">
                <w:rPr>
                  <w:lang w:eastAsia="de-DE"/>
                </w:rPr>
                <w:t>90.9%</w:t>
              </w:r>
            </w:ins>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ins w:id="5436" w:author="Jens-Rainer Ohm" w:date="2026-01-14T16:33:00Z"/>
                <w:lang w:eastAsia="de-DE"/>
              </w:rPr>
            </w:pPr>
            <w:ins w:id="5437"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ins w:id="5438" w:author="Jens-Rainer Ohm" w:date="2026-01-14T16:33:00Z"/>
                <w:lang w:eastAsia="de-DE"/>
              </w:rPr>
            </w:pPr>
            <w:ins w:id="5439" w:author="Jens-Rainer Ohm" w:date="2026-01-14T16:33:00Z">
              <w:r w:rsidRPr="007563AB">
                <w:rPr>
                  <w:lang w:eastAsia="de-DE"/>
                </w:rPr>
                <w:t>-30.77%</w:t>
              </w:r>
            </w:ins>
          </w:p>
        </w:tc>
        <w:tc>
          <w:tcPr>
            <w:tcW w:w="0" w:type="auto"/>
            <w:shd w:val="clear" w:color="auto" w:fill="CCFFCC"/>
            <w:noWrap/>
            <w:vAlign w:val="center"/>
            <w:hideMark/>
          </w:tcPr>
          <w:p w14:paraId="511D2CBE" w14:textId="77777777" w:rsidR="007563AB" w:rsidRPr="007563AB" w:rsidRDefault="007563AB" w:rsidP="007563AB">
            <w:pPr>
              <w:rPr>
                <w:ins w:id="5440" w:author="Jens-Rainer Ohm" w:date="2026-01-14T16:33:00Z"/>
                <w:lang w:eastAsia="de-DE"/>
              </w:rPr>
            </w:pPr>
            <w:ins w:id="5441" w:author="Jens-Rainer Ohm" w:date="2026-01-14T16:33:00Z">
              <w:r w:rsidRPr="007563AB">
                <w:rPr>
                  <w:lang w:eastAsia="de-DE"/>
                </w:rPr>
                <w:t>-34.25%</w:t>
              </w:r>
            </w:ins>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ins w:id="5442" w:author="Jens-Rainer Ohm" w:date="2026-01-14T16:33:00Z"/>
                <w:lang w:eastAsia="de-DE"/>
              </w:rPr>
            </w:pPr>
            <w:ins w:id="5443" w:author="Jens-Rainer Ohm" w:date="2026-01-14T16:33:00Z">
              <w:r w:rsidRPr="007563AB">
                <w:rPr>
                  <w:lang w:eastAsia="de-DE"/>
                </w:rPr>
                <w:t>-35.23%</w:t>
              </w:r>
            </w:ins>
          </w:p>
        </w:tc>
        <w:tc>
          <w:tcPr>
            <w:tcW w:w="0" w:type="auto"/>
            <w:noWrap/>
            <w:vAlign w:val="center"/>
            <w:hideMark/>
          </w:tcPr>
          <w:p w14:paraId="2C695BCC" w14:textId="77777777" w:rsidR="007563AB" w:rsidRPr="007563AB" w:rsidRDefault="007563AB" w:rsidP="007563AB">
            <w:pPr>
              <w:rPr>
                <w:ins w:id="5444" w:author="Jens-Rainer Ohm" w:date="2026-01-14T16:33:00Z"/>
                <w:lang w:eastAsia="de-DE"/>
              </w:rPr>
            </w:pPr>
            <w:ins w:id="5445" w:author="Jens-Rainer Ohm" w:date="2026-01-14T16:33:00Z">
              <w:r w:rsidRPr="007563AB">
                <w:rPr>
                  <w:lang w:eastAsia="de-DE"/>
                </w:rPr>
                <w:t>772.6%</w:t>
              </w:r>
            </w:ins>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ins w:id="5446" w:author="Jens-Rainer Ohm" w:date="2026-01-14T16:33:00Z"/>
                <w:lang w:eastAsia="de-DE"/>
              </w:rPr>
            </w:pPr>
            <w:ins w:id="5447" w:author="Jens-Rainer Ohm" w:date="2026-01-14T16:33:00Z">
              <w:r w:rsidRPr="007563AB">
                <w:rPr>
                  <w:lang w:eastAsia="de-DE"/>
                </w:rPr>
                <w:t>840.7%</w:t>
              </w:r>
            </w:ins>
          </w:p>
        </w:tc>
      </w:tr>
      <w:tr w:rsidR="007563AB" w:rsidRPr="007563AB" w14:paraId="3757197E" w14:textId="77777777" w:rsidTr="007563AB">
        <w:trPr>
          <w:trHeight w:val="255"/>
          <w:ins w:id="5448"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ins w:id="5449" w:author="Jens-Rainer Ohm" w:date="2026-01-14T16:33:00Z"/>
                <w:lang w:eastAsia="de-DE"/>
              </w:rPr>
            </w:pPr>
            <w:ins w:id="5450"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ins w:id="5451" w:author="Jens-Rainer Ohm" w:date="2026-01-14T16:33:00Z"/>
                <w:lang w:eastAsia="de-DE"/>
              </w:rPr>
            </w:pPr>
            <w:ins w:id="5452" w:author="Jens-Rainer Ohm" w:date="2026-01-14T16:33:00Z">
              <w:r w:rsidRPr="007563AB">
                <w:rPr>
                  <w:lang w:eastAsia="de-DE"/>
                </w:rPr>
                <w:t>7.58%</w:t>
              </w:r>
            </w:ins>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ins w:id="5453" w:author="Jens-Rainer Ohm" w:date="2026-01-14T16:33:00Z"/>
                <w:lang w:eastAsia="de-DE"/>
              </w:rPr>
            </w:pPr>
            <w:ins w:id="5454" w:author="Jens-Rainer Ohm" w:date="2026-01-14T16:33:00Z">
              <w:r w:rsidRPr="007563AB">
                <w:rPr>
                  <w:lang w:eastAsia="de-DE"/>
                </w:rPr>
                <w:t>9.04%</w:t>
              </w:r>
            </w:ins>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ins w:id="5455" w:author="Jens-Rainer Ohm" w:date="2026-01-14T16:33:00Z"/>
                <w:lang w:eastAsia="de-DE"/>
              </w:rPr>
            </w:pPr>
            <w:ins w:id="5456" w:author="Jens-Rainer Ohm" w:date="2026-01-14T16:33:00Z">
              <w:r w:rsidRPr="007563AB">
                <w:rPr>
                  <w:lang w:eastAsia="de-DE"/>
                </w:rPr>
                <w:t>9.66%</w:t>
              </w:r>
            </w:ins>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ins w:id="5457" w:author="Jens-Rainer Ohm" w:date="2026-01-14T16:33:00Z"/>
                <w:lang w:eastAsia="de-DE"/>
              </w:rPr>
            </w:pPr>
            <w:ins w:id="5458" w:author="Jens-Rainer Ohm" w:date="2026-01-14T16:33:00Z">
              <w:r w:rsidRPr="007563AB">
                <w:rPr>
                  <w:lang w:eastAsia="de-DE"/>
                </w:rPr>
                <w:t>93.1%</w:t>
              </w:r>
            </w:ins>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ins w:id="5459" w:author="Jens-Rainer Ohm" w:date="2026-01-14T16:33:00Z"/>
                <w:lang w:eastAsia="de-DE"/>
              </w:rPr>
            </w:pPr>
            <w:ins w:id="5460" w:author="Jens-Rainer Ohm" w:date="2026-01-14T16:33:00Z">
              <w:r w:rsidRPr="007563AB">
                <w:rPr>
                  <w:lang w:eastAsia="de-DE"/>
                </w:rPr>
                <w:t>95.1%</w:t>
              </w:r>
            </w:ins>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ins w:id="5461" w:author="Jens-Rainer Ohm" w:date="2026-01-14T16:33:00Z"/>
                <w:lang w:eastAsia="de-DE"/>
              </w:rPr>
            </w:pPr>
            <w:ins w:id="5462" w:author="Jens-Rainer Ohm" w:date="2026-01-14T16:33:00Z">
              <w:r w:rsidRPr="007563AB">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ins w:id="5463" w:author="Jens-Rainer Ohm" w:date="2026-01-14T16:33:00Z"/>
                <w:lang w:eastAsia="de-DE"/>
              </w:rPr>
            </w:pPr>
            <w:ins w:id="5464" w:author="Jens-Rainer Ohm" w:date="2026-01-14T16:33:00Z">
              <w:r w:rsidRPr="007563AB">
                <w:rPr>
                  <w:lang w:eastAsia="de-DE"/>
                </w:rPr>
                <w:t>-38.73%</w:t>
              </w:r>
            </w:ins>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ins w:id="5465" w:author="Jens-Rainer Ohm" w:date="2026-01-14T16:33:00Z"/>
                <w:lang w:eastAsia="de-DE"/>
              </w:rPr>
            </w:pPr>
            <w:ins w:id="5466" w:author="Jens-Rainer Ohm" w:date="2026-01-14T16:33:00Z">
              <w:r w:rsidRPr="007563AB">
                <w:rPr>
                  <w:lang w:eastAsia="de-DE"/>
                </w:rPr>
                <w:t>-44.40%</w:t>
              </w:r>
            </w:ins>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ins w:id="5467" w:author="Jens-Rainer Ohm" w:date="2026-01-14T16:33:00Z"/>
                <w:lang w:eastAsia="de-DE"/>
              </w:rPr>
            </w:pPr>
            <w:ins w:id="5468" w:author="Jens-Rainer Ohm" w:date="2026-01-14T16:33:00Z">
              <w:r w:rsidRPr="007563AB">
                <w:rPr>
                  <w:lang w:eastAsia="de-DE"/>
                </w:rPr>
                <w:t>-44.11%</w:t>
              </w:r>
            </w:ins>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ins w:id="5469" w:author="Jens-Rainer Ohm" w:date="2026-01-14T16:33:00Z"/>
                <w:lang w:eastAsia="de-DE"/>
              </w:rPr>
            </w:pPr>
            <w:ins w:id="5470" w:author="Jens-Rainer Ohm" w:date="2026-01-14T16:33:00Z">
              <w:r w:rsidRPr="007563AB">
                <w:rPr>
                  <w:lang w:eastAsia="de-DE"/>
                </w:rPr>
                <w:t>692.2%</w:t>
              </w:r>
            </w:ins>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ins w:id="5471" w:author="Jens-Rainer Ohm" w:date="2026-01-14T16:33:00Z"/>
                <w:lang w:eastAsia="de-DE"/>
              </w:rPr>
            </w:pPr>
            <w:ins w:id="5472" w:author="Jens-Rainer Ohm" w:date="2026-01-14T16:33:00Z">
              <w:r w:rsidRPr="007563AB">
                <w:rPr>
                  <w:lang w:eastAsia="de-DE"/>
                </w:rPr>
                <w:t>734.7%</w:t>
              </w:r>
            </w:ins>
          </w:p>
        </w:tc>
      </w:tr>
      <w:tr w:rsidR="007563AB" w:rsidRPr="007563AB" w14:paraId="310D565D" w14:textId="77777777" w:rsidTr="007563AB">
        <w:trPr>
          <w:trHeight w:val="255"/>
          <w:ins w:id="5473" w:author="Jens-Rainer Ohm" w:date="2026-01-14T16:33:00Z"/>
        </w:trPr>
        <w:tc>
          <w:tcPr>
            <w:tcW w:w="0" w:type="auto"/>
            <w:noWrap/>
            <w:vAlign w:val="center"/>
            <w:hideMark/>
          </w:tcPr>
          <w:p w14:paraId="2379BC16" w14:textId="77777777" w:rsidR="007563AB" w:rsidRPr="007563AB" w:rsidRDefault="007563AB" w:rsidP="007563AB">
            <w:pPr>
              <w:rPr>
                <w:ins w:id="5474" w:author="Jens-Rainer Ohm" w:date="2026-01-14T16:33:00Z"/>
                <w:lang w:eastAsia="de-DE"/>
              </w:rPr>
            </w:pPr>
          </w:p>
        </w:tc>
        <w:tc>
          <w:tcPr>
            <w:tcW w:w="0" w:type="auto"/>
            <w:noWrap/>
            <w:vAlign w:val="bottom"/>
            <w:hideMark/>
          </w:tcPr>
          <w:p w14:paraId="10314C25" w14:textId="77777777" w:rsidR="007563AB" w:rsidRPr="007563AB" w:rsidRDefault="007563AB" w:rsidP="007563AB">
            <w:pPr>
              <w:rPr>
                <w:ins w:id="5475" w:author="Jens-Rainer Ohm" w:date="2026-01-14T16:33:00Z"/>
                <w:lang w:val="de-DE" w:eastAsia="de-DE"/>
              </w:rPr>
            </w:pPr>
          </w:p>
        </w:tc>
        <w:tc>
          <w:tcPr>
            <w:tcW w:w="0" w:type="auto"/>
            <w:noWrap/>
            <w:vAlign w:val="bottom"/>
            <w:hideMark/>
          </w:tcPr>
          <w:p w14:paraId="4E42EB1A" w14:textId="77777777" w:rsidR="007563AB" w:rsidRPr="007563AB" w:rsidRDefault="007563AB" w:rsidP="007563AB">
            <w:pPr>
              <w:rPr>
                <w:ins w:id="5476" w:author="Jens-Rainer Ohm" w:date="2026-01-14T16:33:00Z"/>
                <w:lang w:val="de-DE" w:eastAsia="de-DE"/>
              </w:rPr>
            </w:pPr>
          </w:p>
        </w:tc>
        <w:tc>
          <w:tcPr>
            <w:tcW w:w="0" w:type="auto"/>
            <w:noWrap/>
            <w:vAlign w:val="bottom"/>
            <w:hideMark/>
          </w:tcPr>
          <w:p w14:paraId="78421F1B" w14:textId="77777777" w:rsidR="007563AB" w:rsidRPr="007563AB" w:rsidRDefault="007563AB" w:rsidP="007563AB">
            <w:pPr>
              <w:rPr>
                <w:ins w:id="5477" w:author="Jens-Rainer Ohm" w:date="2026-01-14T16:33:00Z"/>
                <w:lang w:val="de-DE" w:eastAsia="de-DE"/>
              </w:rPr>
            </w:pPr>
          </w:p>
        </w:tc>
        <w:tc>
          <w:tcPr>
            <w:tcW w:w="0" w:type="auto"/>
            <w:noWrap/>
            <w:vAlign w:val="bottom"/>
            <w:hideMark/>
          </w:tcPr>
          <w:p w14:paraId="1BB046C5" w14:textId="77777777" w:rsidR="007563AB" w:rsidRPr="007563AB" w:rsidRDefault="007563AB" w:rsidP="007563AB">
            <w:pPr>
              <w:rPr>
                <w:ins w:id="5478" w:author="Jens-Rainer Ohm" w:date="2026-01-14T16:33:00Z"/>
                <w:lang w:val="de-DE" w:eastAsia="de-DE"/>
              </w:rPr>
            </w:pPr>
          </w:p>
        </w:tc>
        <w:tc>
          <w:tcPr>
            <w:tcW w:w="0" w:type="auto"/>
            <w:noWrap/>
            <w:vAlign w:val="bottom"/>
            <w:hideMark/>
          </w:tcPr>
          <w:p w14:paraId="5497C610" w14:textId="77777777" w:rsidR="007563AB" w:rsidRPr="007563AB" w:rsidRDefault="007563AB" w:rsidP="007563AB">
            <w:pPr>
              <w:rPr>
                <w:ins w:id="5479" w:author="Jens-Rainer Ohm" w:date="2026-01-14T16:33:00Z"/>
                <w:lang w:val="de-DE" w:eastAsia="de-DE"/>
              </w:rPr>
            </w:pPr>
          </w:p>
        </w:tc>
        <w:tc>
          <w:tcPr>
            <w:tcW w:w="0" w:type="auto"/>
            <w:noWrap/>
            <w:vAlign w:val="bottom"/>
            <w:hideMark/>
          </w:tcPr>
          <w:p w14:paraId="5D962D20" w14:textId="77777777" w:rsidR="007563AB" w:rsidRPr="007563AB" w:rsidRDefault="007563AB" w:rsidP="007563AB">
            <w:pPr>
              <w:rPr>
                <w:ins w:id="5480" w:author="Jens-Rainer Ohm" w:date="2026-01-14T16:33:00Z"/>
                <w:lang w:val="de-DE" w:eastAsia="de-DE"/>
              </w:rPr>
            </w:pPr>
          </w:p>
        </w:tc>
        <w:tc>
          <w:tcPr>
            <w:tcW w:w="0" w:type="auto"/>
            <w:noWrap/>
            <w:vAlign w:val="bottom"/>
            <w:hideMark/>
          </w:tcPr>
          <w:p w14:paraId="654E123E" w14:textId="77777777" w:rsidR="007563AB" w:rsidRPr="007563AB" w:rsidRDefault="007563AB" w:rsidP="007563AB">
            <w:pPr>
              <w:rPr>
                <w:ins w:id="5481" w:author="Jens-Rainer Ohm" w:date="2026-01-14T16:33:00Z"/>
                <w:lang w:val="de-DE" w:eastAsia="de-DE"/>
              </w:rPr>
            </w:pPr>
          </w:p>
        </w:tc>
        <w:tc>
          <w:tcPr>
            <w:tcW w:w="0" w:type="auto"/>
            <w:noWrap/>
            <w:vAlign w:val="bottom"/>
            <w:hideMark/>
          </w:tcPr>
          <w:p w14:paraId="7F1ECAC2" w14:textId="77777777" w:rsidR="007563AB" w:rsidRPr="007563AB" w:rsidRDefault="007563AB" w:rsidP="007563AB">
            <w:pPr>
              <w:rPr>
                <w:ins w:id="5482" w:author="Jens-Rainer Ohm" w:date="2026-01-14T16:33:00Z"/>
                <w:lang w:val="de-DE" w:eastAsia="de-DE"/>
              </w:rPr>
            </w:pPr>
          </w:p>
        </w:tc>
        <w:tc>
          <w:tcPr>
            <w:tcW w:w="0" w:type="auto"/>
            <w:noWrap/>
            <w:vAlign w:val="bottom"/>
            <w:hideMark/>
          </w:tcPr>
          <w:p w14:paraId="5B556671" w14:textId="77777777" w:rsidR="007563AB" w:rsidRPr="007563AB" w:rsidRDefault="007563AB" w:rsidP="007563AB">
            <w:pPr>
              <w:rPr>
                <w:ins w:id="5483" w:author="Jens-Rainer Ohm" w:date="2026-01-14T16:33:00Z"/>
                <w:lang w:val="de-DE" w:eastAsia="de-DE"/>
              </w:rPr>
            </w:pPr>
          </w:p>
        </w:tc>
        <w:tc>
          <w:tcPr>
            <w:tcW w:w="0" w:type="auto"/>
            <w:noWrap/>
            <w:vAlign w:val="bottom"/>
            <w:hideMark/>
          </w:tcPr>
          <w:p w14:paraId="7647E187" w14:textId="77777777" w:rsidR="007563AB" w:rsidRPr="007563AB" w:rsidRDefault="007563AB" w:rsidP="007563AB">
            <w:pPr>
              <w:rPr>
                <w:ins w:id="5484" w:author="Jens-Rainer Ohm" w:date="2026-01-14T16:33:00Z"/>
                <w:lang w:val="de-DE" w:eastAsia="de-DE"/>
              </w:rPr>
            </w:pPr>
          </w:p>
        </w:tc>
        <w:tc>
          <w:tcPr>
            <w:tcW w:w="0" w:type="auto"/>
            <w:noWrap/>
            <w:vAlign w:val="bottom"/>
            <w:hideMark/>
          </w:tcPr>
          <w:p w14:paraId="3EA3E823" w14:textId="77777777" w:rsidR="007563AB" w:rsidRPr="007563AB" w:rsidRDefault="007563AB" w:rsidP="007563AB">
            <w:pPr>
              <w:rPr>
                <w:ins w:id="5485" w:author="Jens-Rainer Ohm" w:date="2026-01-14T16:33:00Z"/>
                <w:lang w:val="de-DE" w:eastAsia="de-DE"/>
              </w:rPr>
            </w:pPr>
          </w:p>
        </w:tc>
      </w:tr>
      <w:tr w:rsidR="007563AB" w:rsidRPr="007563AB" w14:paraId="3B5E72CC" w14:textId="77777777" w:rsidTr="007563AB">
        <w:trPr>
          <w:trHeight w:val="255"/>
          <w:ins w:id="5486" w:author="Jens-Rainer Ohm" w:date="2026-01-14T16:33:00Z"/>
        </w:trPr>
        <w:tc>
          <w:tcPr>
            <w:tcW w:w="0" w:type="auto"/>
            <w:noWrap/>
            <w:vAlign w:val="center"/>
            <w:hideMark/>
          </w:tcPr>
          <w:p w14:paraId="67B70AD8" w14:textId="77777777" w:rsidR="007563AB" w:rsidRPr="007563AB" w:rsidRDefault="007563AB" w:rsidP="007563AB">
            <w:pPr>
              <w:rPr>
                <w:ins w:id="5487"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ins w:id="5488" w:author="Jens-Rainer Ohm" w:date="2026-01-14T16:33:00Z"/>
                <w:b/>
                <w:bCs/>
                <w:lang w:eastAsia="de-DE"/>
              </w:rPr>
            </w:pPr>
            <w:ins w:id="5489" w:author="Jens-Rainer Ohm" w:date="2026-01-14T16:33:00Z">
              <w:r w:rsidRPr="007563AB">
                <w:rPr>
                  <w:b/>
                  <w:bCs/>
                  <w:lang w:eastAsia="de-DE"/>
                </w:rPr>
                <w:t xml:space="preserve">Low delay B Main10 </w:t>
              </w:r>
            </w:ins>
          </w:p>
        </w:tc>
      </w:tr>
      <w:tr w:rsidR="007563AB" w:rsidRPr="007563AB" w14:paraId="25810D84" w14:textId="77777777" w:rsidTr="007563AB">
        <w:trPr>
          <w:trHeight w:val="255"/>
          <w:ins w:id="5490" w:author="Jens-Rainer Ohm" w:date="2026-01-14T16:33:00Z"/>
        </w:trPr>
        <w:tc>
          <w:tcPr>
            <w:tcW w:w="0" w:type="auto"/>
            <w:noWrap/>
            <w:vAlign w:val="center"/>
            <w:hideMark/>
          </w:tcPr>
          <w:p w14:paraId="3166DA72" w14:textId="77777777" w:rsidR="007563AB" w:rsidRPr="007563AB" w:rsidRDefault="007563AB" w:rsidP="007563AB">
            <w:pPr>
              <w:rPr>
                <w:ins w:id="5491"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ins w:id="5492" w:author="Jens-Rainer Ohm" w:date="2026-01-14T16:33:00Z"/>
                <w:b/>
                <w:bCs/>
                <w:lang w:eastAsia="de-DE"/>
              </w:rPr>
            </w:pPr>
            <w:ins w:id="5493"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ins w:id="5494" w:author="Jens-Rainer Ohm" w:date="2026-01-14T16:33:00Z"/>
                <w:b/>
                <w:bCs/>
                <w:lang w:eastAsia="de-DE"/>
              </w:rPr>
            </w:pPr>
            <w:ins w:id="5495" w:author="Jens-Rainer Ohm" w:date="2026-01-14T16:33:00Z">
              <w:r w:rsidRPr="007563AB">
                <w:rPr>
                  <w:b/>
                  <w:bCs/>
                  <w:lang w:eastAsia="de-DE"/>
                </w:rPr>
                <w:t>Over VTM-11-ECM19</w:t>
              </w:r>
            </w:ins>
          </w:p>
        </w:tc>
      </w:tr>
      <w:tr w:rsidR="007563AB" w:rsidRPr="007563AB" w14:paraId="045EC251" w14:textId="77777777" w:rsidTr="007563AB">
        <w:trPr>
          <w:trHeight w:val="255"/>
          <w:ins w:id="5496" w:author="Jens-Rainer Ohm" w:date="2026-01-14T16:33:00Z"/>
        </w:trPr>
        <w:tc>
          <w:tcPr>
            <w:tcW w:w="0" w:type="auto"/>
            <w:noWrap/>
            <w:vAlign w:val="center"/>
            <w:hideMark/>
          </w:tcPr>
          <w:p w14:paraId="62F03939" w14:textId="77777777" w:rsidR="007563AB" w:rsidRPr="007563AB" w:rsidRDefault="007563AB" w:rsidP="007563AB">
            <w:pPr>
              <w:rPr>
                <w:ins w:id="5497"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ins w:id="5498" w:author="Jens-Rainer Ohm" w:date="2026-01-14T16:33:00Z"/>
                <w:lang w:eastAsia="de-DE"/>
              </w:rPr>
            </w:pPr>
            <w:ins w:id="5499"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ins w:id="5500" w:author="Jens-Rainer Ohm" w:date="2026-01-14T16:33:00Z"/>
                <w:lang w:eastAsia="de-DE"/>
              </w:rPr>
            </w:pPr>
            <w:ins w:id="5501"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ins w:id="5502" w:author="Jens-Rainer Ohm" w:date="2026-01-14T16:33:00Z"/>
                <w:lang w:eastAsia="de-DE"/>
              </w:rPr>
            </w:pPr>
            <w:ins w:id="5503"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ins w:id="5504" w:author="Jens-Rainer Ohm" w:date="2026-01-14T16:33:00Z"/>
                <w:lang w:eastAsia="de-DE"/>
              </w:rPr>
            </w:pPr>
            <w:ins w:id="5505"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ins w:id="5506" w:author="Jens-Rainer Ohm" w:date="2026-01-14T16:33:00Z"/>
                <w:lang w:eastAsia="de-DE"/>
              </w:rPr>
            </w:pPr>
            <w:ins w:id="5507" w:author="Jens-Rainer Ohm" w:date="2026-01-14T16:33:00Z">
              <w:r w:rsidRPr="007563AB">
                <w:rPr>
                  <w:lang w:eastAsia="de-DE"/>
                </w:rPr>
                <w:t>DecT</w:t>
              </w:r>
            </w:ins>
          </w:p>
        </w:tc>
        <w:tc>
          <w:tcPr>
            <w:tcW w:w="0" w:type="auto"/>
            <w:noWrap/>
            <w:vAlign w:val="bottom"/>
            <w:hideMark/>
          </w:tcPr>
          <w:p w14:paraId="2A3790E0" w14:textId="77777777" w:rsidR="007563AB" w:rsidRPr="007563AB" w:rsidRDefault="007563AB" w:rsidP="007563AB">
            <w:pPr>
              <w:rPr>
                <w:ins w:id="5508" w:author="Jens-Rainer Ohm" w:date="2026-01-14T16:33:00Z"/>
                <w:lang w:eastAsia="de-DE"/>
              </w:rPr>
            </w:pPr>
            <w:ins w:id="5509"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ins w:id="5510" w:author="Jens-Rainer Ohm" w:date="2026-01-14T16:33:00Z"/>
                <w:lang w:eastAsia="de-DE"/>
              </w:rPr>
            </w:pPr>
            <w:ins w:id="5511"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ins w:id="5512" w:author="Jens-Rainer Ohm" w:date="2026-01-14T16:33:00Z"/>
                <w:lang w:eastAsia="de-DE"/>
              </w:rPr>
            </w:pPr>
            <w:ins w:id="5513"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ins w:id="5514" w:author="Jens-Rainer Ohm" w:date="2026-01-14T16:33:00Z"/>
                <w:lang w:eastAsia="de-DE"/>
              </w:rPr>
            </w:pPr>
            <w:ins w:id="5515"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ins w:id="5516" w:author="Jens-Rainer Ohm" w:date="2026-01-14T16:33:00Z"/>
                <w:lang w:eastAsia="de-DE"/>
              </w:rPr>
            </w:pPr>
            <w:ins w:id="5517"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ins w:id="5518" w:author="Jens-Rainer Ohm" w:date="2026-01-14T16:33:00Z"/>
                <w:lang w:eastAsia="de-DE"/>
              </w:rPr>
            </w:pPr>
            <w:ins w:id="5519" w:author="Jens-Rainer Ohm" w:date="2026-01-14T16:33:00Z">
              <w:r w:rsidRPr="007563AB">
                <w:rPr>
                  <w:lang w:eastAsia="de-DE"/>
                </w:rPr>
                <w:t>DecT</w:t>
              </w:r>
            </w:ins>
          </w:p>
        </w:tc>
      </w:tr>
      <w:tr w:rsidR="007563AB" w:rsidRPr="007563AB" w14:paraId="123F93C1" w14:textId="77777777" w:rsidTr="007563AB">
        <w:trPr>
          <w:trHeight w:val="255"/>
          <w:ins w:id="5520"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ins w:id="5521" w:author="Jens-Rainer Ohm" w:date="2026-01-14T16:33:00Z"/>
                <w:lang w:eastAsia="de-DE"/>
              </w:rPr>
            </w:pPr>
            <w:ins w:id="5522" w:author="Jens-Rainer Ohm" w:date="2026-01-14T16:33:00Z">
              <w:r w:rsidRPr="007563AB">
                <w:rPr>
                  <w:lang w:eastAsia="de-DE"/>
                </w:rPr>
                <w:t>Class A1</w:t>
              </w:r>
            </w:ins>
          </w:p>
        </w:tc>
        <w:tc>
          <w:tcPr>
            <w:tcW w:w="0" w:type="auto"/>
            <w:noWrap/>
            <w:vAlign w:val="center"/>
            <w:hideMark/>
          </w:tcPr>
          <w:p w14:paraId="4460022D" w14:textId="77777777" w:rsidR="007563AB" w:rsidRPr="007563AB" w:rsidRDefault="007563AB" w:rsidP="007563AB">
            <w:pPr>
              <w:rPr>
                <w:ins w:id="5523" w:author="Jens-Rainer Ohm" w:date="2026-01-14T16:33:00Z"/>
                <w:lang w:eastAsia="de-DE"/>
              </w:rPr>
            </w:pPr>
            <w:ins w:id="5524" w:author="Jens-Rainer Ohm" w:date="2026-01-14T16:33:00Z">
              <w:r w:rsidRPr="007563AB">
                <w:rPr>
                  <w:lang w:eastAsia="de-DE"/>
                </w:rPr>
                <w:t> </w:t>
              </w:r>
            </w:ins>
          </w:p>
        </w:tc>
        <w:tc>
          <w:tcPr>
            <w:tcW w:w="0" w:type="auto"/>
            <w:noWrap/>
            <w:vAlign w:val="center"/>
            <w:hideMark/>
          </w:tcPr>
          <w:p w14:paraId="3240576F" w14:textId="77777777" w:rsidR="007563AB" w:rsidRPr="007563AB" w:rsidRDefault="007563AB" w:rsidP="007563AB">
            <w:pPr>
              <w:rPr>
                <w:ins w:id="5525" w:author="Jens-Rainer Ohm" w:date="2026-01-14T16:33:00Z"/>
                <w:lang w:eastAsia="de-DE"/>
              </w:rPr>
            </w:pPr>
            <w:ins w:id="5526"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ins w:id="5527" w:author="Jens-Rainer Ohm" w:date="2026-01-14T16:33:00Z"/>
                <w:lang w:eastAsia="de-DE"/>
              </w:rPr>
            </w:pPr>
            <w:ins w:id="5528" w:author="Jens-Rainer Ohm" w:date="2026-01-14T16:33:00Z">
              <w:r w:rsidRPr="007563AB">
                <w:rPr>
                  <w:lang w:eastAsia="de-DE"/>
                </w:rPr>
                <w:t> </w:t>
              </w:r>
            </w:ins>
          </w:p>
        </w:tc>
        <w:tc>
          <w:tcPr>
            <w:tcW w:w="0" w:type="auto"/>
            <w:noWrap/>
            <w:vAlign w:val="center"/>
            <w:hideMark/>
          </w:tcPr>
          <w:p w14:paraId="301378E9" w14:textId="77777777" w:rsidR="007563AB" w:rsidRPr="007563AB" w:rsidRDefault="007563AB" w:rsidP="007563AB">
            <w:pPr>
              <w:rPr>
                <w:ins w:id="5529" w:author="Jens-Rainer Ohm" w:date="2026-01-14T16:33:00Z"/>
                <w:lang w:eastAsia="de-DE"/>
              </w:rPr>
            </w:pPr>
            <w:ins w:id="5530" w:author="Jens-Rainer Ohm" w:date="2026-01-14T16:33:00Z">
              <w:r w:rsidRPr="007563AB">
                <w:rPr>
                  <w:lang w:eastAsia="de-DE"/>
                </w:rPr>
                <w:t> </w:t>
              </w:r>
            </w:ins>
          </w:p>
        </w:tc>
        <w:tc>
          <w:tcPr>
            <w:tcW w:w="0" w:type="auto"/>
            <w:noWrap/>
            <w:vAlign w:val="center"/>
            <w:hideMark/>
          </w:tcPr>
          <w:p w14:paraId="761244BA" w14:textId="77777777" w:rsidR="007563AB" w:rsidRPr="007563AB" w:rsidRDefault="007563AB" w:rsidP="007563AB">
            <w:pPr>
              <w:rPr>
                <w:ins w:id="5531" w:author="Jens-Rainer Ohm" w:date="2026-01-14T16:33:00Z"/>
                <w:lang w:eastAsia="de-DE"/>
              </w:rPr>
            </w:pPr>
            <w:ins w:id="5532" w:author="Jens-Rainer Ohm" w:date="2026-01-14T16:33:00Z">
              <w:r w:rsidRPr="007563AB">
                <w:rPr>
                  <w:lang w:eastAsia="de-DE"/>
                </w:rPr>
                <w:t> </w:t>
              </w:r>
            </w:ins>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ins w:id="5533" w:author="Jens-Rainer Ohm" w:date="2026-01-14T16:33:00Z"/>
                <w:lang w:eastAsia="de-DE"/>
              </w:rPr>
            </w:pPr>
            <w:ins w:id="5534"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ins w:id="5535" w:author="Jens-Rainer Ohm" w:date="2026-01-14T16:33:00Z"/>
                <w:lang w:eastAsia="de-DE"/>
              </w:rPr>
            </w:pPr>
            <w:ins w:id="5536" w:author="Jens-Rainer Ohm" w:date="2026-01-14T16:33:00Z">
              <w:r w:rsidRPr="007563AB">
                <w:rPr>
                  <w:lang w:eastAsia="de-DE"/>
                </w:rPr>
                <w:t> </w:t>
              </w:r>
            </w:ins>
          </w:p>
        </w:tc>
        <w:tc>
          <w:tcPr>
            <w:tcW w:w="0" w:type="auto"/>
            <w:noWrap/>
            <w:vAlign w:val="center"/>
            <w:hideMark/>
          </w:tcPr>
          <w:p w14:paraId="7181799D" w14:textId="77777777" w:rsidR="007563AB" w:rsidRPr="007563AB" w:rsidRDefault="007563AB" w:rsidP="007563AB">
            <w:pPr>
              <w:rPr>
                <w:ins w:id="5537" w:author="Jens-Rainer Ohm" w:date="2026-01-14T16:33:00Z"/>
                <w:lang w:eastAsia="de-DE"/>
              </w:rPr>
            </w:pPr>
            <w:ins w:id="5538"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ins w:id="5539" w:author="Jens-Rainer Ohm" w:date="2026-01-14T16:33:00Z"/>
                <w:lang w:eastAsia="de-DE"/>
              </w:rPr>
            </w:pPr>
            <w:ins w:id="5540" w:author="Jens-Rainer Ohm" w:date="2026-01-14T16:33:00Z">
              <w:r w:rsidRPr="007563AB">
                <w:rPr>
                  <w:lang w:eastAsia="de-DE"/>
                </w:rPr>
                <w:t> </w:t>
              </w:r>
            </w:ins>
          </w:p>
        </w:tc>
        <w:tc>
          <w:tcPr>
            <w:tcW w:w="0" w:type="auto"/>
            <w:noWrap/>
            <w:vAlign w:val="center"/>
            <w:hideMark/>
          </w:tcPr>
          <w:p w14:paraId="5D3A1ABC" w14:textId="77777777" w:rsidR="007563AB" w:rsidRPr="007563AB" w:rsidRDefault="007563AB" w:rsidP="007563AB">
            <w:pPr>
              <w:rPr>
                <w:ins w:id="5541" w:author="Jens-Rainer Ohm" w:date="2026-01-14T16:33:00Z"/>
                <w:lang w:eastAsia="de-DE"/>
              </w:rPr>
            </w:pPr>
            <w:ins w:id="5542"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ins w:id="5543" w:author="Jens-Rainer Ohm" w:date="2026-01-14T16:33:00Z"/>
                <w:lang w:eastAsia="de-DE"/>
              </w:rPr>
            </w:pPr>
            <w:ins w:id="5544" w:author="Jens-Rainer Ohm" w:date="2026-01-14T16:33:00Z">
              <w:r w:rsidRPr="007563AB">
                <w:rPr>
                  <w:lang w:eastAsia="de-DE"/>
                </w:rPr>
                <w:t> </w:t>
              </w:r>
            </w:ins>
          </w:p>
        </w:tc>
      </w:tr>
      <w:tr w:rsidR="007563AB" w:rsidRPr="007563AB" w14:paraId="601180DA" w14:textId="77777777" w:rsidTr="007563AB">
        <w:trPr>
          <w:trHeight w:val="255"/>
          <w:ins w:id="5545" w:author="Jens-Rainer Ohm" w:date="2026-01-14T16:33:00Z"/>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ins w:id="5546" w:author="Jens-Rainer Ohm" w:date="2026-01-14T16:33:00Z"/>
                <w:lang w:eastAsia="de-DE"/>
              </w:rPr>
            </w:pPr>
            <w:ins w:id="5547" w:author="Jens-Rainer Ohm" w:date="2026-01-14T16:33:00Z">
              <w:r w:rsidRPr="007563AB">
                <w:rPr>
                  <w:lang w:eastAsia="de-DE"/>
                </w:rPr>
                <w:t>Class A2</w:t>
              </w:r>
            </w:ins>
          </w:p>
        </w:tc>
        <w:tc>
          <w:tcPr>
            <w:tcW w:w="0" w:type="auto"/>
            <w:noWrap/>
            <w:vAlign w:val="center"/>
            <w:hideMark/>
          </w:tcPr>
          <w:p w14:paraId="18D76ED0" w14:textId="77777777" w:rsidR="007563AB" w:rsidRPr="007563AB" w:rsidRDefault="007563AB" w:rsidP="007563AB">
            <w:pPr>
              <w:rPr>
                <w:ins w:id="5548" w:author="Jens-Rainer Ohm" w:date="2026-01-14T16:33:00Z"/>
                <w:lang w:eastAsia="de-DE"/>
              </w:rPr>
            </w:pPr>
            <w:ins w:id="5549" w:author="Jens-Rainer Ohm" w:date="2026-01-14T16:33:00Z">
              <w:r w:rsidRPr="007563AB">
                <w:rPr>
                  <w:lang w:eastAsia="de-DE"/>
                </w:rPr>
                <w:t> </w:t>
              </w:r>
            </w:ins>
          </w:p>
        </w:tc>
        <w:tc>
          <w:tcPr>
            <w:tcW w:w="0" w:type="auto"/>
            <w:noWrap/>
            <w:vAlign w:val="center"/>
            <w:hideMark/>
          </w:tcPr>
          <w:p w14:paraId="1BC2DF75" w14:textId="77777777" w:rsidR="007563AB" w:rsidRPr="007563AB" w:rsidRDefault="007563AB" w:rsidP="007563AB">
            <w:pPr>
              <w:rPr>
                <w:ins w:id="5550" w:author="Jens-Rainer Ohm" w:date="2026-01-14T16:33:00Z"/>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ins w:id="5551" w:author="Jens-Rainer Ohm" w:date="2026-01-14T16:33:00Z"/>
                <w:lang w:eastAsia="de-DE"/>
              </w:rPr>
            </w:pPr>
            <w:ins w:id="5552" w:author="Jens-Rainer Ohm" w:date="2026-01-14T16:33:00Z">
              <w:r w:rsidRPr="007563AB">
                <w:rPr>
                  <w:lang w:eastAsia="de-DE"/>
                </w:rPr>
                <w:t> </w:t>
              </w:r>
            </w:ins>
          </w:p>
        </w:tc>
        <w:tc>
          <w:tcPr>
            <w:tcW w:w="0" w:type="auto"/>
            <w:noWrap/>
            <w:vAlign w:val="center"/>
            <w:hideMark/>
          </w:tcPr>
          <w:p w14:paraId="7DC7B286" w14:textId="77777777" w:rsidR="007563AB" w:rsidRPr="007563AB" w:rsidRDefault="007563AB" w:rsidP="007563AB">
            <w:pPr>
              <w:rPr>
                <w:ins w:id="5553" w:author="Jens-Rainer Ohm" w:date="2026-01-14T16:33:00Z"/>
                <w:lang w:eastAsia="de-DE"/>
              </w:rPr>
            </w:pPr>
            <w:ins w:id="5554" w:author="Jens-Rainer Ohm" w:date="2026-01-14T16:33:00Z">
              <w:r w:rsidRPr="007563AB">
                <w:rPr>
                  <w:lang w:eastAsia="de-DE"/>
                </w:rPr>
                <w:t> </w:t>
              </w:r>
            </w:ins>
          </w:p>
        </w:tc>
        <w:tc>
          <w:tcPr>
            <w:tcW w:w="0" w:type="auto"/>
            <w:noWrap/>
            <w:vAlign w:val="center"/>
            <w:hideMark/>
          </w:tcPr>
          <w:p w14:paraId="7118C0FA" w14:textId="77777777" w:rsidR="007563AB" w:rsidRPr="007563AB" w:rsidRDefault="007563AB" w:rsidP="007563AB">
            <w:pPr>
              <w:rPr>
                <w:ins w:id="5555" w:author="Jens-Rainer Ohm" w:date="2026-01-14T16:33:00Z"/>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ins w:id="5556" w:author="Jens-Rainer Ohm" w:date="2026-01-14T16:33:00Z"/>
                <w:lang w:eastAsia="de-DE"/>
              </w:rPr>
            </w:pPr>
            <w:ins w:id="5557"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ins w:id="5558" w:author="Jens-Rainer Ohm" w:date="2026-01-14T16:33:00Z"/>
                <w:lang w:eastAsia="de-DE"/>
              </w:rPr>
            </w:pPr>
            <w:ins w:id="5559" w:author="Jens-Rainer Ohm" w:date="2026-01-14T16:33:00Z">
              <w:r w:rsidRPr="007563AB">
                <w:rPr>
                  <w:lang w:eastAsia="de-DE"/>
                </w:rPr>
                <w:t> </w:t>
              </w:r>
            </w:ins>
          </w:p>
        </w:tc>
        <w:tc>
          <w:tcPr>
            <w:tcW w:w="0" w:type="auto"/>
            <w:noWrap/>
            <w:vAlign w:val="center"/>
            <w:hideMark/>
          </w:tcPr>
          <w:p w14:paraId="17B19575" w14:textId="77777777" w:rsidR="007563AB" w:rsidRPr="007563AB" w:rsidRDefault="007563AB" w:rsidP="007563AB">
            <w:pPr>
              <w:rPr>
                <w:ins w:id="5560" w:author="Jens-Rainer Ohm" w:date="2026-01-14T16:33:00Z"/>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ins w:id="5561" w:author="Jens-Rainer Ohm" w:date="2026-01-14T16:33:00Z"/>
                <w:lang w:eastAsia="de-DE"/>
              </w:rPr>
            </w:pPr>
            <w:ins w:id="5562" w:author="Jens-Rainer Ohm" w:date="2026-01-14T16:33:00Z">
              <w:r w:rsidRPr="007563AB">
                <w:rPr>
                  <w:lang w:eastAsia="de-DE"/>
                </w:rPr>
                <w:t> </w:t>
              </w:r>
            </w:ins>
          </w:p>
        </w:tc>
        <w:tc>
          <w:tcPr>
            <w:tcW w:w="0" w:type="auto"/>
            <w:noWrap/>
            <w:vAlign w:val="center"/>
            <w:hideMark/>
          </w:tcPr>
          <w:p w14:paraId="522B1D2F" w14:textId="77777777" w:rsidR="007563AB" w:rsidRPr="007563AB" w:rsidRDefault="007563AB" w:rsidP="007563AB">
            <w:pPr>
              <w:rPr>
                <w:ins w:id="5563" w:author="Jens-Rainer Ohm" w:date="2026-01-14T16:33:00Z"/>
                <w:lang w:eastAsia="de-DE"/>
              </w:rPr>
            </w:pPr>
            <w:ins w:id="5564"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ins w:id="5565" w:author="Jens-Rainer Ohm" w:date="2026-01-14T16:33:00Z"/>
                <w:lang w:eastAsia="de-DE"/>
              </w:rPr>
            </w:pPr>
            <w:ins w:id="5566" w:author="Jens-Rainer Ohm" w:date="2026-01-14T16:33:00Z">
              <w:r w:rsidRPr="007563AB">
                <w:rPr>
                  <w:lang w:eastAsia="de-DE"/>
                </w:rPr>
                <w:t> </w:t>
              </w:r>
            </w:ins>
          </w:p>
        </w:tc>
      </w:tr>
      <w:tr w:rsidR="007563AB" w:rsidRPr="007563AB" w14:paraId="18F47205" w14:textId="77777777" w:rsidTr="007563AB">
        <w:trPr>
          <w:trHeight w:val="255"/>
          <w:ins w:id="5567" w:author="Jens-Rainer Ohm" w:date="2026-01-14T16:33:00Z"/>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ins w:id="5568" w:author="Jens-Rainer Ohm" w:date="2026-01-14T16:33:00Z"/>
                <w:lang w:eastAsia="de-DE"/>
              </w:rPr>
            </w:pPr>
            <w:ins w:id="5569" w:author="Jens-Rainer Ohm" w:date="2026-01-14T16:33:00Z">
              <w:r w:rsidRPr="007563AB">
                <w:rPr>
                  <w:lang w:eastAsia="de-DE"/>
                </w:rPr>
                <w:t>Class B</w:t>
              </w:r>
            </w:ins>
          </w:p>
        </w:tc>
        <w:tc>
          <w:tcPr>
            <w:tcW w:w="0" w:type="auto"/>
            <w:noWrap/>
            <w:vAlign w:val="center"/>
            <w:hideMark/>
          </w:tcPr>
          <w:p w14:paraId="1736A910" w14:textId="77777777" w:rsidR="007563AB" w:rsidRPr="007563AB" w:rsidRDefault="007563AB" w:rsidP="007563AB">
            <w:pPr>
              <w:rPr>
                <w:ins w:id="5570" w:author="Jens-Rainer Ohm" w:date="2026-01-14T16:33:00Z"/>
                <w:lang w:eastAsia="de-DE"/>
              </w:rPr>
            </w:pPr>
            <w:ins w:id="5571" w:author="Jens-Rainer Ohm" w:date="2026-01-14T16:33:00Z">
              <w:r w:rsidRPr="007563AB">
                <w:rPr>
                  <w:lang w:eastAsia="de-DE"/>
                </w:rPr>
                <w:t>0.48%</w:t>
              </w:r>
            </w:ins>
          </w:p>
        </w:tc>
        <w:tc>
          <w:tcPr>
            <w:tcW w:w="0" w:type="auto"/>
            <w:noWrap/>
            <w:vAlign w:val="center"/>
            <w:hideMark/>
          </w:tcPr>
          <w:p w14:paraId="270089FB" w14:textId="77777777" w:rsidR="007563AB" w:rsidRPr="007563AB" w:rsidRDefault="007563AB" w:rsidP="007563AB">
            <w:pPr>
              <w:rPr>
                <w:ins w:id="5572" w:author="Jens-Rainer Ohm" w:date="2026-01-14T16:33:00Z"/>
                <w:lang w:eastAsia="de-DE"/>
              </w:rPr>
            </w:pPr>
            <w:ins w:id="5573" w:author="Jens-Rainer Ohm" w:date="2026-01-14T16:33:00Z">
              <w:r w:rsidRPr="007563AB">
                <w:rPr>
                  <w:lang w:eastAsia="de-DE"/>
                </w:rPr>
                <w:t>2.10%</w:t>
              </w:r>
            </w:ins>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ins w:id="5574" w:author="Jens-Rainer Ohm" w:date="2026-01-14T16:33:00Z"/>
                <w:lang w:eastAsia="de-DE"/>
              </w:rPr>
            </w:pPr>
            <w:ins w:id="5575" w:author="Jens-Rainer Ohm" w:date="2026-01-14T16:33:00Z">
              <w:r w:rsidRPr="007563AB">
                <w:rPr>
                  <w:lang w:eastAsia="de-DE"/>
                </w:rPr>
                <w:t>1.87%</w:t>
              </w:r>
            </w:ins>
          </w:p>
        </w:tc>
        <w:tc>
          <w:tcPr>
            <w:tcW w:w="0" w:type="auto"/>
            <w:noWrap/>
            <w:vAlign w:val="center"/>
            <w:hideMark/>
          </w:tcPr>
          <w:p w14:paraId="3092DDEC" w14:textId="77777777" w:rsidR="007563AB" w:rsidRPr="007563AB" w:rsidRDefault="007563AB" w:rsidP="007563AB">
            <w:pPr>
              <w:rPr>
                <w:ins w:id="5576" w:author="Jens-Rainer Ohm" w:date="2026-01-14T16:33:00Z"/>
                <w:lang w:eastAsia="de-DE"/>
              </w:rPr>
            </w:pPr>
            <w:ins w:id="5577" w:author="Jens-Rainer Ohm" w:date="2026-01-14T16:33:00Z">
              <w:r w:rsidRPr="007563AB">
                <w:rPr>
                  <w:lang w:eastAsia="de-DE"/>
                </w:rPr>
                <w:t>93.5%</w:t>
              </w:r>
            </w:ins>
          </w:p>
        </w:tc>
        <w:tc>
          <w:tcPr>
            <w:tcW w:w="0" w:type="auto"/>
            <w:noWrap/>
            <w:vAlign w:val="center"/>
            <w:hideMark/>
          </w:tcPr>
          <w:p w14:paraId="0D5862AE" w14:textId="77777777" w:rsidR="007563AB" w:rsidRPr="007563AB" w:rsidRDefault="007563AB" w:rsidP="007563AB">
            <w:pPr>
              <w:rPr>
                <w:ins w:id="5578" w:author="Jens-Rainer Ohm" w:date="2026-01-14T16:33:00Z"/>
                <w:lang w:eastAsia="de-DE"/>
              </w:rPr>
            </w:pPr>
            <w:ins w:id="5579" w:author="Jens-Rainer Ohm" w:date="2026-01-14T16:33:00Z">
              <w:r w:rsidRPr="007563AB">
                <w:rPr>
                  <w:lang w:eastAsia="de-DE"/>
                </w:rPr>
                <w:t>99.8%</w:t>
              </w:r>
            </w:ins>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ins w:id="5580" w:author="Jens-Rainer Ohm" w:date="2026-01-14T16:33:00Z"/>
                <w:lang w:eastAsia="de-DE"/>
              </w:rPr>
            </w:pPr>
            <w:ins w:id="5581"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ins w:id="5582" w:author="Jens-Rainer Ohm" w:date="2026-01-14T16:33:00Z"/>
                <w:lang w:eastAsia="de-DE"/>
              </w:rPr>
            </w:pPr>
            <w:ins w:id="5583" w:author="Jens-Rainer Ohm" w:date="2026-01-14T16:33:00Z">
              <w:r w:rsidRPr="007563AB">
                <w:rPr>
                  <w:lang w:eastAsia="de-DE"/>
                </w:rPr>
                <w:t>-22.33%</w:t>
              </w:r>
            </w:ins>
          </w:p>
        </w:tc>
        <w:tc>
          <w:tcPr>
            <w:tcW w:w="0" w:type="auto"/>
            <w:shd w:val="clear" w:color="auto" w:fill="CCFFCC"/>
            <w:noWrap/>
            <w:vAlign w:val="center"/>
            <w:hideMark/>
          </w:tcPr>
          <w:p w14:paraId="76929590" w14:textId="77777777" w:rsidR="007563AB" w:rsidRPr="007563AB" w:rsidRDefault="007563AB" w:rsidP="007563AB">
            <w:pPr>
              <w:rPr>
                <w:ins w:id="5584" w:author="Jens-Rainer Ohm" w:date="2026-01-14T16:33:00Z"/>
                <w:lang w:eastAsia="de-DE"/>
              </w:rPr>
            </w:pPr>
            <w:ins w:id="5585" w:author="Jens-Rainer Ohm" w:date="2026-01-14T16:33:00Z">
              <w:r w:rsidRPr="007563AB">
                <w:rPr>
                  <w:lang w:eastAsia="de-DE"/>
                </w:rPr>
                <w:t>-39.93%</w:t>
              </w:r>
            </w:ins>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ins w:id="5586" w:author="Jens-Rainer Ohm" w:date="2026-01-14T16:33:00Z"/>
                <w:lang w:eastAsia="de-DE"/>
              </w:rPr>
            </w:pPr>
            <w:ins w:id="5587" w:author="Jens-Rainer Ohm" w:date="2026-01-14T16:33:00Z">
              <w:r w:rsidRPr="007563AB">
                <w:rPr>
                  <w:lang w:eastAsia="de-DE"/>
                </w:rPr>
                <w:t>-34.88%</w:t>
              </w:r>
            </w:ins>
          </w:p>
        </w:tc>
        <w:tc>
          <w:tcPr>
            <w:tcW w:w="0" w:type="auto"/>
            <w:noWrap/>
            <w:vAlign w:val="center"/>
            <w:hideMark/>
          </w:tcPr>
          <w:p w14:paraId="163EA96D" w14:textId="77777777" w:rsidR="007563AB" w:rsidRPr="007563AB" w:rsidRDefault="007563AB" w:rsidP="007563AB">
            <w:pPr>
              <w:rPr>
                <w:ins w:id="5588" w:author="Jens-Rainer Ohm" w:date="2026-01-14T16:33:00Z"/>
                <w:lang w:eastAsia="de-DE"/>
              </w:rPr>
            </w:pPr>
            <w:ins w:id="5589" w:author="Jens-Rainer Ohm" w:date="2026-01-14T16:33:00Z">
              <w:r w:rsidRPr="007563AB">
                <w:rPr>
                  <w:lang w:eastAsia="de-DE"/>
                </w:rPr>
                <w:t>911.7%</w:t>
              </w:r>
            </w:ins>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ins w:id="5590" w:author="Jens-Rainer Ohm" w:date="2026-01-14T16:33:00Z"/>
                <w:lang w:eastAsia="de-DE"/>
              </w:rPr>
            </w:pPr>
            <w:ins w:id="5591" w:author="Jens-Rainer Ohm" w:date="2026-01-14T16:33:00Z">
              <w:r w:rsidRPr="007563AB">
                <w:rPr>
                  <w:lang w:eastAsia="de-DE"/>
                </w:rPr>
                <w:t>1154.9%</w:t>
              </w:r>
            </w:ins>
          </w:p>
        </w:tc>
      </w:tr>
      <w:tr w:rsidR="007563AB" w:rsidRPr="007563AB" w14:paraId="19DE3505" w14:textId="77777777" w:rsidTr="007563AB">
        <w:trPr>
          <w:trHeight w:val="255"/>
          <w:ins w:id="5592" w:author="Jens-Rainer Ohm" w:date="2026-01-14T16:33:00Z"/>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ins w:id="5593" w:author="Jens-Rainer Ohm" w:date="2026-01-14T16:33:00Z"/>
                <w:lang w:eastAsia="de-DE"/>
              </w:rPr>
            </w:pPr>
            <w:ins w:id="5594" w:author="Jens-Rainer Ohm" w:date="2026-01-14T16:33:00Z">
              <w:r w:rsidRPr="007563AB">
                <w:rPr>
                  <w:lang w:eastAsia="de-DE"/>
                </w:rPr>
                <w:t>Class C</w:t>
              </w:r>
            </w:ins>
          </w:p>
        </w:tc>
        <w:tc>
          <w:tcPr>
            <w:tcW w:w="0" w:type="auto"/>
            <w:noWrap/>
            <w:vAlign w:val="center"/>
            <w:hideMark/>
          </w:tcPr>
          <w:p w14:paraId="0DFBC2B6" w14:textId="77777777" w:rsidR="007563AB" w:rsidRPr="007563AB" w:rsidRDefault="007563AB" w:rsidP="007563AB">
            <w:pPr>
              <w:rPr>
                <w:ins w:id="5595" w:author="Jens-Rainer Ohm" w:date="2026-01-14T16:33:00Z"/>
                <w:lang w:eastAsia="de-DE"/>
              </w:rPr>
            </w:pPr>
            <w:ins w:id="5596" w:author="Jens-Rainer Ohm" w:date="2026-01-14T16:33:00Z">
              <w:r w:rsidRPr="007563AB">
                <w:rPr>
                  <w:lang w:eastAsia="de-DE"/>
                </w:rPr>
                <w:t>0.55%</w:t>
              </w:r>
            </w:ins>
          </w:p>
        </w:tc>
        <w:tc>
          <w:tcPr>
            <w:tcW w:w="0" w:type="auto"/>
            <w:noWrap/>
            <w:vAlign w:val="center"/>
            <w:hideMark/>
          </w:tcPr>
          <w:p w14:paraId="0E6981FC" w14:textId="77777777" w:rsidR="007563AB" w:rsidRPr="007563AB" w:rsidRDefault="007563AB" w:rsidP="007563AB">
            <w:pPr>
              <w:rPr>
                <w:ins w:id="5597" w:author="Jens-Rainer Ohm" w:date="2026-01-14T16:33:00Z"/>
                <w:lang w:eastAsia="de-DE"/>
              </w:rPr>
            </w:pPr>
            <w:ins w:id="5598" w:author="Jens-Rainer Ohm" w:date="2026-01-14T16:33:00Z">
              <w:r w:rsidRPr="007563AB">
                <w:rPr>
                  <w:lang w:eastAsia="de-DE"/>
                </w:rPr>
                <w:t>1.18%</w:t>
              </w:r>
            </w:ins>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ins w:id="5599" w:author="Jens-Rainer Ohm" w:date="2026-01-14T16:33:00Z"/>
                <w:lang w:eastAsia="de-DE"/>
              </w:rPr>
            </w:pPr>
            <w:ins w:id="5600" w:author="Jens-Rainer Ohm" w:date="2026-01-14T16:33:00Z">
              <w:r w:rsidRPr="007563AB">
                <w:rPr>
                  <w:lang w:eastAsia="de-DE"/>
                </w:rPr>
                <w:t>1.09%</w:t>
              </w:r>
            </w:ins>
          </w:p>
        </w:tc>
        <w:tc>
          <w:tcPr>
            <w:tcW w:w="0" w:type="auto"/>
            <w:noWrap/>
            <w:vAlign w:val="center"/>
            <w:hideMark/>
          </w:tcPr>
          <w:p w14:paraId="6C2EF239" w14:textId="77777777" w:rsidR="007563AB" w:rsidRPr="007563AB" w:rsidRDefault="007563AB" w:rsidP="007563AB">
            <w:pPr>
              <w:rPr>
                <w:ins w:id="5601" w:author="Jens-Rainer Ohm" w:date="2026-01-14T16:33:00Z"/>
                <w:lang w:eastAsia="de-DE"/>
              </w:rPr>
            </w:pPr>
            <w:ins w:id="5602" w:author="Jens-Rainer Ohm" w:date="2026-01-14T16:33:00Z">
              <w:r w:rsidRPr="007563AB">
                <w:rPr>
                  <w:lang w:eastAsia="de-DE"/>
                </w:rPr>
                <w:t>93.7%</w:t>
              </w:r>
            </w:ins>
          </w:p>
        </w:tc>
        <w:tc>
          <w:tcPr>
            <w:tcW w:w="0" w:type="auto"/>
            <w:noWrap/>
            <w:vAlign w:val="center"/>
            <w:hideMark/>
          </w:tcPr>
          <w:p w14:paraId="600F6480" w14:textId="77777777" w:rsidR="007563AB" w:rsidRPr="007563AB" w:rsidRDefault="007563AB" w:rsidP="007563AB">
            <w:pPr>
              <w:rPr>
                <w:ins w:id="5603" w:author="Jens-Rainer Ohm" w:date="2026-01-14T16:33:00Z"/>
                <w:lang w:eastAsia="de-DE"/>
              </w:rPr>
            </w:pPr>
            <w:ins w:id="5604" w:author="Jens-Rainer Ohm" w:date="2026-01-14T16:33:00Z">
              <w:r w:rsidRPr="007563AB">
                <w:rPr>
                  <w:lang w:eastAsia="de-DE"/>
                </w:rPr>
                <w:t>99.0%</w:t>
              </w:r>
            </w:ins>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ins w:id="5605" w:author="Jens-Rainer Ohm" w:date="2026-01-14T16:33:00Z"/>
                <w:lang w:eastAsia="de-DE"/>
              </w:rPr>
            </w:pPr>
            <w:ins w:id="5606"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ins w:id="5607" w:author="Jens-Rainer Ohm" w:date="2026-01-14T16:33:00Z"/>
                <w:lang w:eastAsia="de-DE"/>
              </w:rPr>
            </w:pPr>
            <w:ins w:id="5608" w:author="Jens-Rainer Ohm" w:date="2026-01-14T16:33:00Z">
              <w:r w:rsidRPr="007563AB">
                <w:rPr>
                  <w:lang w:eastAsia="de-DE"/>
                </w:rPr>
                <w:t>-24.82%</w:t>
              </w:r>
            </w:ins>
          </w:p>
        </w:tc>
        <w:tc>
          <w:tcPr>
            <w:tcW w:w="0" w:type="auto"/>
            <w:shd w:val="clear" w:color="auto" w:fill="CCFFCC"/>
            <w:noWrap/>
            <w:vAlign w:val="center"/>
            <w:hideMark/>
          </w:tcPr>
          <w:p w14:paraId="15EEA2E9" w14:textId="77777777" w:rsidR="007563AB" w:rsidRPr="007563AB" w:rsidRDefault="007563AB" w:rsidP="007563AB">
            <w:pPr>
              <w:rPr>
                <w:ins w:id="5609" w:author="Jens-Rainer Ohm" w:date="2026-01-14T16:33:00Z"/>
                <w:lang w:eastAsia="de-DE"/>
              </w:rPr>
            </w:pPr>
            <w:ins w:id="5610" w:author="Jens-Rainer Ohm" w:date="2026-01-14T16:33:00Z">
              <w:r w:rsidRPr="007563AB">
                <w:rPr>
                  <w:lang w:eastAsia="de-DE"/>
                </w:rPr>
                <w:t>-28.35%</w:t>
              </w:r>
            </w:ins>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ins w:id="5611" w:author="Jens-Rainer Ohm" w:date="2026-01-14T16:33:00Z"/>
                <w:lang w:eastAsia="de-DE"/>
              </w:rPr>
            </w:pPr>
            <w:ins w:id="5612" w:author="Jens-Rainer Ohm" w:date="2026-01-14T16:33:00Z">
              <w:r w:rsidRPr="007563AB">
                <w:rPr>
                  <w:lang w:eastAsia="de-DE"/>
                </w:rPr>
                <w:t>-30.39%</w:t>
              </w:r>
            </w:ins>
          </w:p>
        </w:tc>
        <w:tc>
          <w:tcPr>
            <w:tcW w:w="0" w:type="auto"/>
            <w:noWrap/>
            <w:vAlign w:val="center"/>
            <w:hideMark/>
          </w:tcPr>
          <w:p w14:paraId="522A9F07" w14:textId="77777777" w:rsidR="007563AB" w:rsidRPr="007563AB" w:rsidRDefault="007563AB" w:rsidP="007563AB">
            <w:pPr>
              <w:rPr>
                <w:ins w:id="5613" w:author="Jens-Rainer Ohm" w:date="2026-01-14T16:33:00Z"/>
                <w:lang w:eastAsia="de-DE"/>
              </w:rPr>
            </w:pPr>
            <w:ins w:id="5614" w:author="Jens-Rainer Ohm" w:date="2026-01-14T16:33:00Z">
              <w:r w:rsidRPr="007563AB">
                <w:rPr>
                  <w:lang w:eastAsia="de-DE"/>
                </w:rPr>
                <w:t>906.3%</w:t>
              </w:r>
            </w:ins>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ins w:id="5615" w:author="Jens-Rainer Ohm" w:date="2026-01-14T16:33:00Z"/>
                <w:lang w:eastAsia="de-DE"/>
              </w:rPr>
            </w:pPr>
            <w:ins w:id="5616" w:author="Jens-Rainer Ohm" w:date="2026-01-14T16:33:00Z">
              <w:r w:rsidRPr="007563AB">
                <w:rPr>
                  <w:lang w:eastAsia="de-DE"/>
                </w:rPr>
                <w:t>1157.9%</w:t>
              </w:r>
            </w:ins>
          </w:p>
        </w:tc>
      </w:tr>
      <w:tr w:rsidR="007563AB" w:rsidRPr="007563AB" w14:paraId="02E9DC55" w14:textId="77777777" w:rsidTr="007563AB">
        <w:trPr>
          <w:trHeight w:val="255"/>
          <w:ins w:id="5617" w:author="Jens-Rainer Ohm" w:date="2026-01-14T16:33:00Z"/>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ins w:id="5618" w:author="Jens-Rainer Ohm" w:date="2026-01-14T16:33:00Z"/>
                <w:lang w:eastAsia="de-DE"/>
              </w:rPr>
            </w:pPr>
            <w:ins w:id="5619" w:author="Jens-Rainer Ohm" w:date="2026-01-14T16:33:00Z">
              <w:r w:rsidRPr="007563AB">
                <w:rPr>
                  <w:lang w:eastAsia="de-DE"/>
                </w:rPr>
                <w:t>Class E</w:t>
              </w:r>
            </w:ins>
          </w:p>
        </w:tc>
        <w:tc>
          <w:tcPr>
            <w:tcW w:w="0" w:type="auto"/>
            <w:noWrap/>
            <w:vAlign w:val="center"/>
            <w:hideMark/>
          </w:tcPr>
          <w:p w14:paraId="56FE6366" w14:textId="77777777" w:rsidR="007563AB" w:rsidRPr="007563AB" w:rsidRDefault="007563AB" w:rsidP="007563AB">
            <w:pPr>
              <w:rPr>
                <w:ins w:id="5620" w:author="Jens-Rainer Ohm" w:date="2026-01-14T16:33:00Z"/>
                <w:lang w:eastAsia="de-DE"/>
              </w:rPr>
            </w:pPr>
            <w:ins w:id="5621" w:author="Jens-Rainer Ohm" w:date="2026-01-14T16:33:00Z">
              <w:r w:rsidRPr="007563AB">
                <w:rPr>
                  <w:lang w:eastAsia="de-DE"/>
                </w:rPr>
                <w:t>0.97%</w:t>
              </w:r>
            </w:ins>
          </w:p>
        </w:tc>
        <w:tc>
          <w:tcPr>
            <w:tcW w:w="0" w:type="auto"/>
            <w:noWrap/>
            <w:vAlign w:val="center"/>
            <w:hideMark/>
          </w:tcPr>
          <w:p w14:paraId="78381DC9" w14:textId="77777777" w:rsidR="007563AB" w:rsidRPr="007563AB" w:rsidRDefault="007563AB" w:rsidP="007563AB">
            <w:pPr>
              <w:rPr>
                <w:ins w:id="5622" w:author="Jens-Rainer Ohm" w:date="2026-01-14T16:33:00Z"/>
                <w:lang w:eastAsia="de-DE"/>
              </w:rPr>
            </w:pPr>
            <w:ins w:id="5623" w:author="Jens-Rainer Ohm" w:date="2026-01-14T16:33:00Z">
              <w:r w:rsidRPr="007563AB">
                <w:rPr>
                  <w:lang w:eastAsia="de-DE"/>
                </w:rPr>
                <w:t>2.49%</w:t>
              </w:r>
            </w:ins>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ins w:id="5624" w:author="Jens-Rainer Ohm" w:date="2026-01-14T16:33:00Z"/>
                <w:lang w:eastAsia="de-DE"/>
              </w:rPr>
            </w:pPr>
            <w:ins w:id="5625" w:author="Jens-Rainer Ohm" w:date="2026-01-14T16:33:00Z">
              <w:r w:rsidRPr="007563AB">
                <w:rPr>
                  <w:lang w:eastAsia="de-DE"/>
                </w:rPr>
                <w:t>2.38%</w:t>
              </w:r>
            </w:ins>
          </w:p>
        </w:tc>
        <w:tc>
          <w:tcPr>
            <w:tcW w:w="0" w:type="auto"/>
            <w:noWrap/>
            <w:vAlign w:val="center"/>
            <w:hideMark/>
          </w:tcPr>
          <w:p w14:paraId="56277523" w14:textId="77777777" w:rsidR="007563AB" w:rsidRPr="007563AB" w:rsidRDefault="007563AB" w:rsidP="007563AB">
            <w:pPr>
              <w:rPr>
                <w:ins w:id="5626" w:author="Jens-Rainer Ohm" w:date="2026-01-14T16:33:00Z"/>
                <w:lang w:eastAsia="de-DE"/>
              </w:rPr>
            </w:pPr>
            <w:ins w:id="5627" w:author="Jens-Rainer Ohm" w:date="2026-01-14T16:33:00Z">
              <w:r w:rsidRPr="007563AB">
                <w:rPr>
                  <w:lang w:eastAsia="de-DE"/>
                </w:rPr>
                <w:t>95.6%</w:t>
              </w:r>
            </w:ins>
          </w:p>
        </w:tc>
        <w:tc>
          <w:tcPr>
            <w:tcW w:w="0" w:type="auto"/>
            <w:noWrap/>
            <w:vAlign w:val="center"/>
            <w:hideMark/>
          </w:tcPr>
          <w:p w14:paraId="42C5AF5C" w14:textId="77777777" w:rsidR="007563AB" w:rsidRPr="007563AB" w:rsidRDefault="007563AB" w:rsidP="007563AB">
            <w:pPr>
              <w:rPr>
                <w:ins w:id="5628" w:author="Jens-Rainer Ohm" w:date="2026-01-14T16:33:00Z"/>
                <w:lang w:eastAsia="de-DE"/>
              </w:rPr>
            </w:pPr>
            <w:ins w:id="5629" w:author="Jens-Rainer Ohm" w:date="2026-01-14T16:33:00Z">
              <w:r w:rsidRPr="007563AB">
                <w:rPr>
                  <w:lang w:eastAsia="de-DE"/>
                </w:rPr>
                <w:t>100.7%</w:t>
              </w:r>
            </w:ins>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ins w:id="5630" w:author="Jens-Rainer Ohm" w:date="2026-01-14T16:33:00Z"/>
                <w:lang w:eastAsia="de-DE"/>
              </w:rPr>
            </w:pPr>
            <w:ins w:id="5631"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ins w:id="5632" w:author="Jens-Rainer Ohm" w:date="2026-01-14T16:33:00Z"/>
                <w:lang w:eastAsia="de-DE"/>
              </w:rPr>
            </w:pPr>
            <w:ins w:id="5633" w:author="Jens-Rainer Ohm" w:date="2026-01-14T16:33:00Z">
              <w:r w:rsidRPr="007563AB">
                <w:rPr>
                  <w:lang w:eastAsia="de-DE"/>
                </w:rPr>
                <w:t>-22.04%</w:t>
              </w:r>
            </w:ins>
          </w:p>
        </w:tc>
        <w:tc>
          <w:tcPr>
            <w:tcW w:w="0" w:type="auto"/>
            <w:shd w:val="clear" w:color="auto" w:fill="CCFFCC"/>
            <w:noWrap/>
            <w:vAlign w:val="center"/>
            <w:hideMark/>
          </w:tcPr>
          <w:p w14:paraId="7BC95660" w14:textId="77777777" w:rsidR="007563AB" w:rsidRPr="007563AB" w:rsidRDefault="007563AB" w:rsidP="007563AB">
            <w:pPr>
              <w:rPr>
                <w:ins w:id="5634" w:author="Jens-Rainer Ohm" w:date="2026-01-14T16:33:00Z"/>
                <w:lang w:eastAsia="de-DE"/>
              </w:rPr>
            </w:pPr>
            <w:ins w:id="5635" w:author="Jens-Rainer Ohm" w:date="2026-01-14T16:33:00Z">
              <w:r w:rsidRPr="007563AB">
                <w:rPr>
                  <w:lang w:eastAsia="de-DE"/>
                </w:rPr>
                <w:t>-27.78%</w:t>
              </w:r>
            </w:ins>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ins w:id="5636" w:author="Jens-Rainer Ohm" w:date="2026-01-14T16:33:00Z"/>
                <w:lang w:eastAsia="de-DE"/>
              </w:rPr>
            </w:pPr>
            <w:ins w:id="5637" w:author="Jens-Rainer Ohm" w:date="2026-01-14T16:33:00Z">
              <w:r w:rsidRPr="007563AB">
                <w:rPr>
                  <w:lang w:eastAsia="de-DE"/>
                </w:rPr>
                <w:t>-26.28%</w:t>
              </w:r>
            </w:ins>
          </w:p>
        </w:tc>
        <w:tc>
          <w:tcPr>
            <w:tcW w:w="0" w:type="auto"/>
            <w:noWrap/>
            <w:vAlign w:val="center"/>
            <w:hideMark/>
          </w:tcPr>
          <w:p w14:paraId="03D17365" w14:textId="77777777" w:rsidR="007563AB" w:rsidRPr="007563AB" w:rsidRDefault="007563AB" w:rsidP="007563AB">
            <w:pPr>
              <w:rPr>
                <w:ins w:id="5638" w:author="Jens-Rainer Ohm" w:date="2026-01-14T16:33:00Z"/>
                <w:lang w:eastAsia="de-DE"/>
              </w:rPr>
            </w:pPr>
            <w:ins w:id="5639" w:author="Jens-Rainer Ohm" w:date="2026-01-14T16:33:00Z">
              <w:r w:rsidRPr="007563AB">
                <w:rPr>
                  <w:lang w:eastAsia="de-DE"/>
                </w:rPr>
                <w:t>905.0%</w:t>
              </w:r>
            </w:ins>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ins w:id="5640" w:author="Jens-Rainer Ohm" w:date="2026-01-14T16:33:00Z"/>
                <w:lang w:eastAsia="de-DE"/>
              </w:rPr>
            </w:pPr>
            <w:ins w:id="5641" w:author="Jens-Rainer Ohm" w:date="2026-01-14T16:33:00Z">
              <w:r w:rsidRPr="007563AB">
                <w:rPr>
                  <w:lang w:eastAsia="de-DE"/>
                </w:rPr>
                <w:t>741.5%</w:t>
              </w:r>
            </w:ins>
          </w:p>
        </w:tc>
      </w:tr>
      <w:tr w:rsidR="007563AB" w:rsidRPr="007563AB" w14:paraId="466CE904" w14:textId="77777777" w:rsidTr="007563AB">
        <w:trPr>
          <w:trHeight w:val="255"/>
          <w:ins w:id="5642"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ins w:id="5643" w:author="Jens-Rainer Ohm" w:date="2026-01-14T16:33:00Z"/>
                <w:b/>
                <w:bCs/>
                <w:lang w:eastAsia="de-DE"/>
              </w:rPr>
            </w:pPr>
            <w:ins w:id="5644" w:author="Jens-Rainer Ohm" w:date="2026-01-14T16:33:00Z">
              <w:r w:rsidRPr="007563AB">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ins w:id="5645" w:author="Jens-Rainer Ohm" w:date="2026-01-14T16:33:00Z"/>
                <w:lang w:eastAsia="de-DE"/>
              </w:rPr>
            </w:pPr>
            <w:ins w:id="5646" w:author="Jens-Rainer Ohm" w:date="2026-01-14T16:33:00Z">
              <w:r w:rsidRPr="007563AB">
                <w:rPr>
                  <w:lang w:eastAsia="de-DE"/>
                </w:rPr>
                <w:t>0.62%</w:t>
              </w:r>
            </w:ins>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ins w:id="5647" w:author="Jens-Rainer Ohm" w:date="2026-01-14T16:33:00Z"/>
                <w:lang w:eastAsia="de-DE"/>
              </w:rPr>
            </w:pPr>
            <w:ins w:id="5648" w:author="Jens-Rainer Ohm" w:date="2026-01-14T16:33:00Z">
              <w:r w:rsidRPr="007563AB">
                <w:rPr>
                  <w:lang w:eastAsia="de-DE"/>
                </w:rPr>
                <w:t>1.89%</w:t>
              </w:r>
            </w:ins>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ins w:id="5649" w:author="Jens-Rainer Ohm" w:date="2026-01-14T16:33:00Z"/>
                <w:lang w:eastAsia="de-DE"/>
              </w:rPr>
            </w:pPr>
            <w:ins w:id="5650" w:author="Jens-Rainer Ohm" w:date="2026-01-14T16:33:00Z">
              <w:r w:rsidRPr="007563AB">
                <w:rPr>
                  <w:lang w:eastAsia="de-DE"/>
                </w:rPr>
                <w:t>1.73%</w:t>
              </w:r>
            </w:ins>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ins w:id="5651" w:author="Jens-Rainer Ohm" w:date="2026-01-14T16:33:00Z"/>
                <w:lang w:eastAsia="de-DE"/>
              </w:rPr>
            </w:pPr>
            <w:ins w:id="5652" w:author="Jens-Rainer Ohm" w:date="2026-01-14T16:33:00Z">
              <w:r w:rsidRPr="007563AB">
                <w:rPr>
                  <w:lang w:eastAsia="de-DE"/>
                </w:rPr>
                <w:t>94.1%</w:t>
              </w:r>
            </w:ins>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ins w:id="5653" w:author="Jens-Rainer Ohm" w:date="2026-01-14T16:33:00Z"/>
                <w:lang w:eastAsia="de-DE"/>
              </w:rPr>
            </w:pPr>
            <w:ins w:id="5654" w:author="Jens-Rainer Ohm" w:date="2026-01-14T16:33:00Z">
              <w:r w:rsidRPr="007563AB">
                <w:rPr>
                  <w:lang w:eastAsia="de-DE"/>
                </w:rPr>
                <w:t>99.8%</w:t>
              </w:r>
            </w:ins>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ins w:id="5655" w:author="Jens-Rainer Ohm" w:date="2026-01-14T16:33:00Z"/>
                <w:lang w:eastAsia="de-DE"/>
              </w:rPr>
            </w:pPr>
            <w:ins w:id="5656" w:author="Jens-Rainer Ohm" w:date="2026-01-14T16:33: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ins w:id="5657" w:author="Jens-Rainer Ohm" w:date="2026-01-14T16:33:00Z"/>
                <w:lang w:eastAsia="de-DE"/>
              </w:rPr>
            </w:pPr>
            <w:ins w:id="5658" w:author="Jens-Rainer Ohm" w:date="2026-01-14T16:33:00Z">
              <w:r w:rsidRPr="007563AB">
                <w:rPr>
                  <w:lang w:eastAsia="de-DE"/>
                </w:rPr>
                <w:t>-23.09%</w:t>
              </w:r>
            </w:ins>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ins w:id="5659" w:author="Jens-Rainer Ohm" w:date="2026-01-14T16:33:00Z"/>
                <w:lang w:eastAsia="de-DE"/>
              </w:rPr>
            </w:pPr>
            <w:ins w:id="5660" w:author="Jens-Rainer Ohm" w:date="2026-01-14T16:33:00Z">
              <w:r w:rsidRPr="007563AB">
                <w:rPr>
                  <w:lang w:eastAsia="de-DE"/>
                </w:rPr>
                <w:t>-33.03%</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ins w:id="5661" w:author="Jens-Rainer Ohm" w:date="2026-01-14T16:33:00Z"/>
                <w:lang w:eastAsia="de-DE"/>
              </w:rPr>
            </w:pPr>
            <w:ins w:id="5662" w:author="Jens-Rainer Ohm" w:date="2026-01-14T16:33:00Z">
              <w:r w:rsidRPr="007563AB">
                <w:rPr>
                  <w:lang w:eastAsia="de-DE"/>
                </w:rPr>
                <w:t>-31.23%</w:t>
              </w:r>
            </w:ins>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ins w:id="5663" w:author="Jens-Rainer Ohm" w:date="2026-01-14T16:33:00Z"/>
                <w:lang w:eastAsia="de-DE"/>
              </w:rPr>
            </w:pPr>
            <w:ins w:id="5664" w:author="Jens-Rainer Ohm" w:date="2026-01-14T16:33:00Z">
              <w:r w:rsidRPr="007563AB">
                <w:rPr>
                  <w:lang w:eastAsia="de-DE"/>
                </w:rPr>
                <w:t>908.3%</w:t>
              </w:r>
            </w:ins>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ins w:id="5665" w:author="Jens-Rainer Ohm" w:date="2026-01-14T16:33:00Z"/>
                <w:lang w:eastAsia="de-DE"/>
              </w:rPr>
            </w:pPr>
            <w:ins w:id="5666" w:author="Jens-Rainer Ohm" w:date="2026-01-14T16:33:00Z">
              <w:r w:rsidRPr="007563AB">
                <w:rPr>
                  <w:lang w:eastAsia="de-DE"/>
                </w:rPr>
                <w:t>1034.7%</w:t>
              </w:r>
            </w:ins>
          </w:p>
        </w:tc>
      </w:tr>
      <w:tr w:rsidR="007563AB" w:rsidRPr="007563AB" w14:paraId="43DEFC85" w14:textId="77777777" w:rsidTr="007563AB">
        <w:trPr>
          <w:trHeight w:val="255"/>
          <w:ins w:id="5667" w:author="Jens-Rainer Ohm" w:date="2026-01-14T16:33:00Z"/>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ins w:id="5668" w:author="Jens-Rainer Ohm" w:date="2026-01-14T16:33:00Z"/>
                <w:lang w:eastAsia="de-DE"/>
              </w:rPr>
            </w:pPr>
            <w:ins w:id="5669" w:author="Jens-Rainer Ohm" w:date="2026-01-14T16:33:00Z">
              <w:r w:rsidRPr="007563AB">
                <w:rPr>
                  <w:lang w:eastAsia="de-DE"/>
                </w:rPr>
                <w:t>Class D</w:t>
              </w:r>
            </w:ins>
          </w:p>
        </w:tc>
        <w:tc>
          <w:tcPr>
            <w:tcW w:w="0" w:type="auto"/>
            <w:noWrap/>
            <w:vAlign w:val="center"/>
            <w:hideMark/>
          </w:tcPr>
          <w:p w14:paraId="7641C1AF" w14:textId="77777777" w:rsidR="007563AB" w:rsidRPr="007563AB" w:rsidRDefault="007563AB" w:rsidP="007563AB">
            <w:pPr>
              <w:rPr>
                <w:ins w:id="5670" w:author="Jens-Rainer Ohm" w:date="2026-01-14T16:33:00Z"/>
                <w:lang w:eastAsia="de-DE"/>
              </w:rPr>
            </w:pPr>
            <w:ins w:id="5671" w:author="Jens-Rainer Ohm" w:date="2026-01-14T16:33:00Z">
              <w:r w:rsidRPr="007563AB">
                <w:rPr>
                  <w:lang w:eastAsia="de-DE"/>
                </w:rPr>
                <w:t>0.43%</w:t>
              </w:r>
            </w:ins>
          </w:p>
        </w:tc>
        <w:tc>
          <w:tcPr>
            <w:tcW w:w="0" w:type="auto"/>
            <w:noWrap/>
            <w:vAlign w:val="center"/>
            <w:hideMark/>
          </w:tcPr>
          <w:p w14:paraId="53B05F64" w14:textId="77777777" w:rsidR="007563AB" w:rsidRPr="007563AB" w:rsidRDefault="007563AB" w:rsidP="007563AB">
            <w:pPr>
              <w:rPr>
                <w:ins w:id="5672" w:author="Jens-Rainer Ohm" w:date="2026-01-14T16:33:00Z"/>
                <w:lang w:eastAsia="de-DE"/>
              </w:rPr>
            </w:pPr>
            <w:ins w:id="5673" w:author="Jens-Rainer Ohm" w:date="2026-01-14T16:33:00Z">
              <w:r w:rsidRPr="007563AB">
                <w:rPr>
                  <w:lang w:eastAsia="de-DE"/>
                </w:rPr>
                <w:t>0.70%</w:t>
              </w:r>
            </w:ins>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ins w:id="5674" w:author="Jens-Rainer Ohm" w:date="2026-01-14T16:33:00Z"/>
                <w:lang w:eastAsia="de-DE"/>
              </w:rPr>
            </w:pPr>
            <w:ins w:id="5675" w:author="Jens-Rainer Ohm" w:date="2026-01-14T16:33:00Z">
              <w:r w:rsidRPr="007563AB">
                <w:rPr>
                  <w:lang w:eastAsia="de-DE"/>
                </w:rPr>
                <w:t>0.82%</w:t>
              </w:r>
            </w:ins>
          </w:p>
        </w:tc>
        <w:tc>
          <w:tcPr>
            <w:tcW w:w="0" w:type="auto"/>
            <w:noWrap/>
            <w:vAlign w:val="center"/>
            <w:hideMark/>
          </w:tcPr>
          <w:p w14:paraId="6679EB49" w14:textId="77777777" w:rsidR="007563AB" w:rsidRPr="007563AB" w:rsidRDefault="007563AB" w:rsidP="007563AB">
            <w:pPr>
              <w:rPr>
                <w:ins w:id="5676" w:author="Jens-Rainer Ohm" w:date="2026-01-14T16:33:00Z"/>
                <w:lang w:eastAsia="de-DE"/>
              </w:rPr>
            </w:pPr>
            <w:ins w:id="5677" w:author="Jens-Rainer Ohm" w:date="2026-01-14T16:33:00Z">
              <w:r w:rsidRPr="007563AB">
                <w:rPr>
                  <w:lang w:eastAsia="de-DE"/>
                </w:rPr>
                <w:t>96.2%</w:t>
              </w:r>
            </w:ins>
          </w:p>
        </w:tc>
        <w:tc>
          <w:tcPr>
            <w:tcW w:w="0" w:type="auto"/>
            <w:noWrap/>
            <w:vAlign w:val="center"/>
            <w:hideMark/>
          </w:tcPr>
          <w:p w14:paraId="6E444095" w14:textId="77777777" w:rsidR="007563AB" w:rsidRPr="007563AB" w:rsidRDefault="007563AB" w:rsidP="007563AB">
            <w:pPr>
              <w:rPr>
                <w:ins w:id="5678" w:author="Jens-Rainer Ohm" w:date="2026-01-14T16:33:00Z"/>
                <w:lang w:eastAsia="de-DE"/>
              </w:rPr>
            </w:pPr>
            <w:ins w:id="5679" w:author="Jens-Rainer Ohm" w:date="2026-01-14T16:33:00Z">
              <w:r w:rsidRPr="007563AB">
                <w:rPr>
                  <w:lang w:eastAsia="de-DE"/>
                </w:rPr>
                <w:t>102.4%</w:t>
              </w:r>
            </w:ins>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ins w:id="5680" w:author="Jens-Rainer Ohm" w:date="2026-01-14T16:33:00Z"/>
                <w:lang w:eastAsia="de-DE"/>
              </w:rPr>
            </w:pPr>
            <w:ins w:id="5681"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ins w:id="5682" w:author="Jens-Rainer Ohm" w:date="2026-01-14T16:33:00Z"/>
                <w:lang w:eastAsia="de-DE"/>
              </w:rPr>
            </w:pPr>
            <w:ins w:id="5683" w:author="Jens-Rainer Ohm" w:date="2026-01-14T16:33:00Z">
              <w:r w:rsidRPr="007563AB">
                <w:rPr>
                  <w:lang w:eastAsia="de-DE"/>
                </w:rPr>
                <w:t>-26.37%</w:t>
              </w:r>
            </w:ins>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ins w:id="5684" w:author="Jens-Rainer Ohm" w:date="2026-01-14T16:33:00Z"/>
                <w:lang w:eastAsia="de-DE"/>
              </w:rPr>
            </w:pPr>
            <w:ins w:id="5685" w:author="Jens-Rainer Ohm" w:date="2026-01-14T16:33:00Z">
              <w:r w:rsidRPr="007563AB">
                <w:rPr>
                  <w:lang w:eastAsia="de-DE"/>
                </w:rPr>
                <w:t>-30.26%</w:t>
              </w:r>
            </w:ins>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ins w:id="5686" w:author="Jens-Rainer Ohm" w:date="2026-01-14T16:33:00Z"/>
                <w:lang w:eastAsia="de-DE"/>
              </w:rPr>
            </w:pPr>
            <w:ins w:id="5687" w:author="Jens-Rainer Ohm" w:date="2026-01-14T16:33:00Z">
              <w:r w:rsidRPr="007563AB">
                <w:rPr>
                  <w:lang w:eastAsia="de-DE"/>
                </w:rPr>
                <w:t>-32.07%</w:t>
              </w:r>
            </w:ins>
          </w:p>
        </w:tc>
        <w:tc>
          <w:tcPr>
            <w:tcW w:w="0" w:type="auto"/>
            <w:noWrap/>
            <w:vAlign w:val="center"/>
            <w:hideMark/>
          </w:tcPr>
          <w:p w14:paraId="253893EB" w14:textId="77777777" w:rsidR="007563AB" w:rsidRPr="007563AB" w:rsidRDefault="007563AB" w:rsidP="007563AB">
            <w:pPr>
              <w:rPr>
                <w:ins w:id="5688" w:author="Jens-Rainer Ohm" w:date="2026-01-14T16:33:00Z"/>
                <w:lang w:eastAsia="de-DE"/>
              </w:rPr>
            </w:pPr>
            <w:ins w:id="5689" w:author="Jens-Rainer Ohm" w:date="2026-01-14T16:33:00Z">
              <w:r w:rsidRPr="007563AB">
                <w:rPr>
                  <w:lang w:eastAsia="de-DE"/>
                </w:rPr>
                <w:t>990.0%</w:t>
              </w:r>
            </w:ins>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ins w:id="5690" w:author="Jens-Rainer Ohm" w:date="2026-01-14T16:33:00Z"/>
                <w:lang w:eastAsia="de-DE"/>
              </w:rPr>
            </w:pPr>
            <w:ins w:id="5691" w:author="Jens-Rainer Ohm" w:date="2026-01-14T16:33:00Z">
              <w:r w:rsidRPr="007563AB">
                <w:rPr>
                  <w:lang w:eastAsia="de-DE"/>
                </w:rPr>
                <w:t>1443.8%</w:t>
              </w:r>
            </w:ins>
          </w:p>
        </w:tc>
      </w:tr>
      <w:tr w:rsidR="007563AB" w:rsidRPr="007563AB" w14:paraId="739CC031" w14:textId="77777777" w:rsidTr="007563AB">
        <w:trPr>
          <w:trHeight w:val="255"/>
          <w:ins w:id="5692" w:author="Jens-Rainer Ohm" w:date="2026-01-14T16:33:00Z"/>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ins w:id="5693" w:author="Jens-Rainer Ohm" w:date="2026-01-14T16:33:00Z"/>
                <w:lang w:eastAsia="de-DE"/>
              </w:rPr>
            </w:pPr>
            <w:ins w:id="5694"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ins w:id="5695" w:author="Jens-Rainer Ohm" w:date="2026-01-14T16:33:00Z"/>
                <w:lang w:eastAsia="de-DE"/>
              </w:rPr>
            </w:pPr>
            <w:ins w:id="5696" w:author="Jens-Rainer Ohm" w:date="2026-01-14T16:33:00Z">
              <w:r w:rsidRPr="007563AB">
                <w:rPr>
                  <w:lang w:eastAsia="de-DE"/>
                </w:rPr>
                <w:t>3.91%</w:t>
              </w:r>
            </w:ins>
          </w:p>
        </w:tc>
        <w:tc>
          <w:tcPr>
            <w:tcW w:w="0" w:type="auto"/>
            <w:shd w:val="clear" w:color="auto" w:fill="FFC7CE"/>
            <w:noWrap/>
            <w:vAlign w:val="center"/>
            <w:hideMark/>
          </w:tcPr>
          <w:p w14:paraId="0AD1DDCA" w14:textId="77777777" w:rsidR="007563AB" w:rsidRPr="007563AB" w:rsidRDefault="007563AB" w:rsidP="007563AB">
            <w:pPr>
              <w:rPr>
                <w:ins w:id="5697" w:author="Jens-Rainer Ohm" w:date="2026-01-14T16:33:00Z"/>
                <w:lang w:eastAsia="de-DE"/>
              </w:rPr>
            </w:pPr>
            <w:ins w:id="5698" w:author="Jens-Rainer Ohm" w:date="2026-01-14T16:33:00Z">
              <w:r w:rsidRPr="007563AB">
                <w:rPr>
                  <w:lang w:eastAsia="de-DE"/>
                </w:rPr>
                <w:t>4.48%</w:t>
              </w:r>
            </w:ins>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ins w:id="5699" w:author="Jens-Rainer Ohm" w:date="2026-01-14T16:33:00Z"/>
                <w:lang w:eastAsia="de-DE"/>
              </w:rPr>
            </w:pPr>
            <w:ins w:id="5700" w:author="Jens-Rainer Ohm" w:date="2026-01-14T16:33:00Z">
              <w:r w:rsidRPr="007563AB">
                <w:rPr>
                  <w:lang w:eastAsia="de-DE"/>
                </w:rPr>
                <w:t>4.85%</w:t>
              </w:r>
            </w:ins>
          </w:p>
        </w:tc>
        <w:tc>
          <w:tcPr>
            <w:tcW w:w="0" w:type="auto"/>
            <w:noWrap/>
            <w:vAlign w:val="center"/>
            <w:hideMark/>
          </w:tcPr>
          <w:p w14:paraId="2A6FDEC7" w14:textId="77777777" w:rsidR="007563AB" w:rsidRPr="007563AB" w:rsidRDefault="007563AB" w:rsidP="007563AB">
            <w:pPr>
              <w:rPr>
                <w:ins w:id="5701" w:author="Jens-Rainer Ohm" w:date="2026-01-14T16:33:00Z"/>
                <w:lang w:eastAsia="de-DE"/>
              </w:rPr>
            </w:pPr>
            <w:ins w:id="5702" w:author="Jens-Rainer Ohm" w:date="2026-01-14T16:33:00Z">
              <w:r w:rsidRPr="007563AB">
                <w:rPr>
                  <w:lang w:eastAsia="de-DE"/>
                </w:rPr>
                <w:t>91.6%</w:t>
              </w:r>
            </w:ins>
          </w:p>
        </w:tc>
        <w:tc>
          <w:tcPr>
            <w:tcW w:w="0" w:type="auto"/>
            <w:noWrap/>
            <w:vAlign w:val="center"/>
            <w:hideMark/>
          </w:tcPr>
          <w:p w14:paraId="20C2550E" w14:textId="77777777" w:rsidR="007563AB" w:rsidRPr="007563AB" w:rsidRDefault="007563AB" w:rsidP="007563AB">
            <w:pPr>
              <w:rPr>
                <w:ins w:id="5703" w:author="Jens-Rainer Ohm" w:date="2026-01-14T16:33:00Z"/>
                <w:lang w:eastAsia="de-DE"/>
              </w:rPr>
            </w:pPr>
            <w:ins w:id="5704" w:author="Jens-Rainer Ohm" w:date="2026-01-14T16:33:00Z">
              <w:r w:rsidRPr="007563AB">
                <w:rPr>
                  <w:lang w:eastAsia="de-DE"/>
                </w:rPr>
                <w:t>93.9%</w:t>
              </w:r>
            </w:ins>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ins w:id="5705" w:author="Jens-Rainer Ohm" w:date="2026-01-14T16:33:00Z"/>
                <w:lang w:eastAsia="de-DE"/>
              </w:rPr>
            </w:pPr>
            <w:ins w:id="5706"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ins w:id="5707" w:author="Jens-Rainer Ohm" w:date="2026-01-14T16:33:00Z"/>
                <w:lang w:eastAsia="de-DE"/>
              </w:rPr>
            </w:pPr>
            <w:ins w:id="5708" w:author="Jens-Rainer Ohm" w:date="2026-01-14T16:33:00Z">
              <w:r w:rsidRPr="007563AB">
                <w:rPr>
                  <w:lang w:eastAsia="de-DE"/>
                </w:rPr>
                <w:t>-28.93%</w:t>
              </w:r>
            </w:ins>
          </w:p>
        </w:tc>
        <w:tc>
          <w:tcPr>
            <w:tcW w:w="0" w:type="auto"/>
            <w:shd w:val="clear" w:color="auto" w:fill="CCFFCC"/>
            <w:noWrap/>
            <w:vAlign w:val="center"/>
            <w:hideMark/>
          </w:tcPr>
          <w:p w14:paraId="14C99E2D" w14:textId="77777777" w:rsidR="007563AB" w:rsidRPr="007563AB" w:rsidRDefault="007563AB" w:rsidP="007563AB">
            <w:pPr>
              <w:rPr>
                <w:ins w:id="5709" w:author="Jens-Rainer Ohm" w:date="2026-01-14T16:33:00Z"/>
                <w:lang w:eastAsia="de-DE"/>
              </w:rPr>
            </w:pPr>
            <w:ins w:id="5710" w:author="Jens-Rainer Ohm" w:date="2026-01-14T16:33:00Z">
              <w:r w:rsidRPr="007563AB">
                <w:rPr>
                  <w:lang w:eastAsia="de-DE"/>
                </w:rPr>
                <w:t>-39.36%</w:t>
              </w:r>
            </w:ins>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ins w:id="5711" w:author="Jens-Rainer Ohm" w:date="2026-01-14T16:33:00Z"/>
                <w:lang w:eastAsia="de-DE"/>
              </w:rPr>
            </w:pPr>
            <w:ins w:id="5712" w:author="Jens-Rainer Ohm" w:date="2026-01-14T16:33:00Z">
              <w:r w:rsidRPr="007563AB">
                <w:rPr>
                  <w:lang w:eastAsia="de-DE"/>
                </w:rPr>
                <w:t>-39.63%</w:t>
              </w:r>
            </w:ins>
          </w:p>
        </w:tc>
        <w:tc>
          <w:tcPr>
            <w:tcW w:w="0" w:type="auto"/>
            <w:noWrap/>
            <w:vAlign w:val="center"/>
            <w:hideMark/>
          </w:tcPr>
          <w:p w14:paraId="624327D5" w14:textId="77777777" w:rsidR="007563AB" w:rsidRPr="007563AB" w:rsidRDefault="007563AB" w:rsidP="007563AB">
            <w:pPr>
              <w:rPr>
                <w:ins w:id="5713" w:author="Jens-Rainer Ohm" w:date="2026-01-14T16:33:00Z"/>
                <w:lang w:eastAsia="de-DE"/>
              </w:rPr>
            </w:pPr>
            <w:ins w:id="5714" w:author="Jens-Rainer Ohm" w:date="2026-01-14T16:33:00Z">
              <w:r w:rsidRPr="007563AB">
                <w:rPr>
                  <w:lang w:eastAsia="de-DE"/>
                </w:rPr>
                <w:t>783.5%</w:t>
              </w:r>
            </w:ins>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ins w:id="5715" w:author="Jens-Rainer Ohm" w:date="2026-01-14T16:33:00Z"/>
                <w:lang w:eastAsia="de-DE"/>
              </w:rPr>
            </w:pPr>
            <w:ins w:id="5716" w:author="Jens-Rainer Ohm" w:date="2026-01-14T16:33:00Z">
              <w:r w:rsidRPr="007563AB">
                <w:rPr>
                  <w:lang w:eastAsia="de-DE"/>
                </w:rPr>
                <w:t>829.7%</w:t>
              </w:r>
            </w:ins>
          </w:p>
        </w:tc>
      </w:tr>
      <w:tr w:rsidR="007563AB" w:rsidRPr="007563AB" w14:paraId="3533002F" w14:textId="77777777" w:rsidTr="007563AB">
        <w:trPr>
          <w:trHeight w:val="255"/>
          <w:ins w:id="5717"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ins w:id="5718" w:author="Jens-Rainer Ohm" w:date="2026-01-14T16:33:00Z"/>
                <w:lang w:eastAsia="de-DE"/>
              </w:rPr>
            </w:pPr>
            <w:ins w:id="5719"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ins w:id="5720" w:author="Jens-Rainer Ohm" w:date="2026-01-14T16:33:00Z"/>
                <w:lang w:eastAsia="de-DE"/>
              </w:rPr>
            </w:pPr>
            <w:ins w:id="5721" w:author="Jens-Rainer Ohm" w:date="2026-01-14T16:33:00Z">
              <w:r w:rsidRPr="007563AB">
                <w:rPr>
                  <w:lang w:eastAsia="de-DE"/>
                </w:rPr>
                <w:t>5.08%</w:t>
              </w:r>
            </w:ins>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ins w:id="5722" w:author="Jens-Rainer Ohm" w:date="2026-01-14T16:33:00Z"/>
                <w:lang w:eastAsia="de-DE"/>
              </w:rPr>
            </w:pPr>
            <w:ins w:id="5723" w:author="Jens-Rainer Ohm" w:date="2026-01-14T16:33:00Z">
              <w:r w:rsidRPr="007563AB">
                <w:rPr>
                  <w:lang w:eastAsia="de-DE"/>
                </w:rPr>
                <w:t>6.56%</w:t>
              </w:r>
            </w:ins>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ins w:id="5724" w:author="Jens-Rainer Ohm" w:date="2026-01-14T16:33:00Z"/>
                <w:lang w:eastAsia="de-DE"/>
              </w:rPr>
            </w:pPr>
            <w:ins w:id="5725" w:author="Jens-Rainer Ohm" w:date="2026-01-14T16:33:00Z">
              <w:r w:rsidRPr="007563AB">
                <w:rPr>
                  <w:lang w:eastAsia="de-DE"/>
                </w:rPr>
                <w:t>6.45%</w:t>
              </w:r>
            </w:ins>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ins w:id="5726" w:author="Jens-Rainer Ohm" w:date="2026-01-14T16:33:00Z"/>
                <w:lang w:eastAsia="de-DE"/>
              </w:rPr>
            </w:pPr>
            <w:ins w:id="5727" w:author="Jens-Rainer Ohm" w:date="2026-01-14T16:33:00Z">
              <w:r w:rsidRPr="007563AB">
                <w:rPr>
                  <w:lang w:eastAsia="de-DE"/>
                </w:rPr>
                <w:t>93.3%</w:t>
              </w:r>
            </w:ins>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ins w:id="5728" w:author="Jens-Rainer Ohm" w:date="2026-01-14T16:33:00Z"/>
                <w:lang w:eastAsia="de-DE"/>
              </w:rPr>
            </w:pPr>
            <w:ins w:id="5729" w:author="Jens-Rainer Ohm" w:date="2026-01-14T16:33:00Z">
              <w:r w:rsidRPr="007563AB">
                <w:rPr>
                  <w:lang w:eastAsia="de-DE"/>
                </w:rPr>
                <w:t>97.0%</w:t>
              </w:r>
            </w:ins>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ins w:id="5730" w:author="Jens-Rainer Ohm" w:date="2026-01-14T16:33:00Z"/>
                <w:lang w:eastAsia="de-DE"/>
              </w:rPr>
            </w:pPr>
            <w:ins w:id="5731" w:author="Jens-Rainer Ohm" w:date="2026-01-14T16:33:00Z">
              <w:r w:rsidRPr="007563AB">
                <w:rPr>
                  <w:lang w:eastAsia="de-DE"/>
                </w:rPr>
                <w:t>100%</w:t>
              </w:r>
            </w:ins>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ins w:id="5732" w:author="Jens-Rainer Ohm" w:date="2026-01-14T16:33:00Z"/>
                <w:lang w:eastAsia="de-DE"/>
              </w:rPr>
            </w:pPr>
            <w:ins w:id="5733" w:author="Jens-Rainer Ohm" w:date="2026-01-14T16:33:00Z">
              <w:r w:rsidRPr="007563AB">
                <w:rPr>
                  <w:lang w:eastAsia="de-DE"/>
                </w:rPr>
                <w:t>-38.38%</w:t>
              </w:r>
            </w:ins>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ins w:id="5734" w:author="Jens-Rainer Ohm" w:date="2026-01-14T16:33:00Z"/>
                <w:lang w:eastAsia="de-DE"/>
              </w:rPr>
            </w:pPr>
            <w:ins w:id="5735" w:author="Jens-Rainer Ohm" w:date="2026-01-14T16:33:00Z">
              <w:r w:rsidRPr="007563AB">
                <w:rPr>
                  <w:lang w:eastAsia="de-DE"/>
                </w:rPr>
                <w:t>-48.85%</w:t>
              </w:r>
            </w:ins>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ins w:id="5736" w:author="Jens-Rainer Ohm" w:date="2026-01-14T16:33:00Z"/>
                <w:lang w:eastAsia="de-DE"/>
              </w:rPr>
            </w:pPr>
            <w:ins w:id="5737" w:author="Jens-Rainer Ohm" w:date="2026-01-14T16:33:00Z">
              <w:r w:rsidRPr="007563AB">
                <w:rPr>
                  <w:lang w:eastAsia="de-DE"/>
                </w:rPr>
                <w:t>-48.67%</w:t>
              </w:r>
            </w:ins>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ins w:id="5738" w:author="Jens-Rainer Ohm" w:date="2026-01-14T16:33:00Z"/>
                <w:lang w:eastAsia="de-DE"/>
              </w:rPr>
            </w:pPr>
            <w:ins w:id="5739" w:author="Jens-Rainer Ohm" w:date="2026-01-14T16:33:00Z">
              <w:r w:rsidRPr="007563AB">
                <w:rPr>
                  <w:lang w:eastAsia="de-DE"/>
                </w:rPr>
                <w:t>665.8%</w:t>
              </w:r>
            </w:ins>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ins w:id="5740" w:author="Jens-Rainer Ohm" w:date="2026-01-14T16:33:00Z"/>
                <w:lang w:eastAsia="de-DE"/>
              </w:rPr>
            </w:pPr>
            <w:ins w:id="5741" w:author="Jens-Rainer Ohm" w:date="2026-01-14T16:33:00Z">
              <w:r w:rsidRPr="007563AB">
                <w:rPr>
                  <w:lang w:eastAsia="de-DE"/>
                </w:rPr>
                <w:t>652.5%</w:t>
              </w:r>
            </w:ins>
          </w:p>
        </w:tc>
      </w:tr>
    </w:tbl>
    <w:p w14:paraId="009ACFF0" w14:textId="77777777" w:rsidR="007563AB" w:rsidRPr="007563AB" w:rsidRDefault="007563AB" w:rsidP="007563AB">
      <w:pPr>
        <w:rPr>
          <w:ins w:id="5742" w:author="Jens-Rainer Ohm" w:date="2026-01-14T16:33:00Z"/>
          <w:lang w:eastAsia="de-DE"/>
        </w:rPr>
      </w:pPr>
      <w:ins w:id="5743" w:author="Jens-Rainer Ohm" w:date="2026-01-14T16:33:00Z">
        <w:r w:rsidRPr="007563AB">
          <w:rPr>
            <w:lang w:eastAsia="de-DE"/>
          </w:rPr>
          <w:t xml:space="preserve">. </w:t>
        </w:r>
      </w:ins>
    </w:p>
    <w:p w14:paraId="4E27DAE4" w14:textId="77777777" w:rsidR="007563AB" w:rsidRPr="007563AB" w:rsidRDefault="007563AB" w:rsidP="007563AB">
      <w:pPr>
        <w:rPr>
          <w:ins w:id="5744" w:author="Jens-Rainer Ohm" w:date="2026-01-14T16:33:00Z"/>
          <w:lang w:eastAsia="de-DE"/>
        </w:rPr>
      </w:pPr>
    </w:p>
    <w:p w14:paraId="6A053937" w14:textId="77777777" w:rsidR="007563AB" w:rsidRPr="007563AB" w:rsidRDefault="007563AB" w:rsidP="007563AB">
      <w:pPr>
        <w:rPr>
          <w:ins w:id="5745" w:author="Jens-Rainer Ohm" w:date="2026-01-14T16:33:00Z"/>
          <w:lang w:eastAsia="de-DE"/>
        </w:rPr>
      </w:pPr>
    </w:p>
    <w:p w14:paraId="6570D6DC" w14:textId="77777777" w:rsidR="007563AB" w:rsidRPr="007563AB" w:rsidRDefault="007563AB">
      <w:pPr>
        <w:numPr>
          <w:ilvl w:val="0"/>
          <w:numId w:val="48"/>
        </w:numPr>
        <w:rPr>
          <w:ins w:id="5746" w:author="Jens-Rainer Ohm" w:date="2026-01-14T16:33:00Z"/>
          <w:b/>
          <w:bCs/>
          <w:i/>
          <w:iCs/>
          <w:lang w:val="en-CA" w:eastAsia="de-DE"/>
        </w:rPr>
        <w:pPrChange w:id="5747" w:author="Jens-Rainer Ohm" w:date="2026-01-14T16:35:00Z">
          <w:pPr>
            <w:numPr>
              <w:ilvl w:val="1"/>
              <w:numId w:val="45"/>
            </w:numPr>
            <w:ind w:left="576" w:hanging="576"/>
          </w:pPr>
        </w:pPrChange>
      </w:pPr>
      <w:ins w:id="5748" w:author="Jens-Rainer Ohm" w:date="2026-01-14T16:33:00Z">
        <w:r w:rsidRPr="007563AB">
          <w:rPr>
            <w:b/>
            <w:bCs/>
            <w:i/>
            <w:iCs/>
            <w:lang w:val="en-CA" w:eastAsia="de-DE"/>
          </w:rPr>
          <w:t>Group 4 off</w:t>
        </w:r>
      </w:ins>
    </w:p>
    <w:p w14:paraId="34EF94A2" w14:textId="77777777" w:rsidR="007563AB" w:rsidRPr="007563AB" w:rsidRDefault="007563AB" w:rsidP="007563AB">
      <w:pPr>
        <w:rPr>
          <w:ins w:id="5749" w:author="Jens-Rainer Ohm" w:date="2026-01-14T16:33:00Z"/>
          <w:lang w:val="en-CA" w:eastAsia="de-DE"/>
        </w:rPr>
      </w:pPr>
      <w:ins w:id="5750" w:author="Jens-Rainer Ohm" w:date="2026-01-14T16:33:00Z">
        <w:r w:rsidRPr="007563AB">
          <w:rPr>
            <w:lang w:val="en-CA" w:eastAsia="de-DE"/>
          </w:rPr>
          <w:t xml:space="preserve">Group 4 includes </w:t>
        </w:r>
        <w:r w:rsidRPr="007563AB">
          <w:rPr>
            <w:lang w:eastAsia="de-DE"/>
          </w:rPr>
          <w:t>tools that require more processing on the neighboring reconstructed samples than VVC.</w:t>
        </w:r>
      </w:ins>
    </w:p>
    <w:p w14:paraId="6625D51A" w14:textId="77777777" w:rsidR="007563AB" w:rsidRPr="007563AB" w:rsidRDefault="007563AB" w:rsidP="007563AB">
      <w:pPr>
        <w:rPr>
          <w:ins w:id="5751" w:author="Jens-Rainer Ohm" w:date="2026-01-14T16:33:00Z"/>
          <w:lang w:eastAsia="de-DE"/>
        </w:rPr>
      </w:pPr>
      <w:ins w:id="5752" w:author="Jens-Rainer Ohm" w:date="2026-01-14T16:33:00Z">
        <w:r w:rsidRPr="007563AB">
          <w:rPr>
            <w:lang w:eastAsia="de-DE"/>
          </w:rPr>
          <w:t>The offgroup4.cfg was used in addition to ECM CTC settings.</w:t>
        </w:r>
      </w:ins>
    </w:p>
    <w:p w14:paraId="546D46DF" w14:textId="77777777" w:rsidR="007563AB" w:rsidRPr="007563AB" w:rsidRDefault="007563AB" w:rsidP="007563AB">
      <w:pPr>
        <w:rPr>
          <w:ins w:id="5753" w:author="Jens-Rainer Ohm" w:date="2026-01-14T16:33:00Z"/>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ins w:id="5754" w:author="Jens-Rainer Ohm" w:date="2026-01-14T16:33:00Z"/>
        </w:trPr>
        <w:tc>
          <w:tcPr>
            <w:tcW w:w="0" w:type="auto"/>
            <w:noWrap/>
            <w:vAlign w:val="center"/>
            <w:hideMark/>
          </w:tcPr>
          <w:p w14:paraId="7F44BF96" w14:textId="77777777" w:rsidR="007563AB" w:rsidRPr="007563AB" w:rsidRDefault="007563AB" w:rsidP="007563AB">
            <w:pPr>
              <w:rPr>
                <w:ins w:id="5755" w:author="Jens-Rainer Ohm" w:date="2026-01-14T16:33:00Z"/>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ins w:id="5756" w:author="Jens-Rainer Ohm" w:date="2026-01-14T16:33:00Z"/>
                <w:b/>
                <w:bCs/>
                <w:lang w:eastAsia="de-DE"/>
              </w:rPr>
            </w:pPr>
            <w:ins w:id="5757" w:author="Jens-Rainer Ohm" w:date="2026-01-14T16:33:00Z">
              <w:r w:rsidRPr="007563AB">
                <w:rPr>
                  <w:b/>
                  <w:bCs/>
                  <w:lang w:eastAsia="de-DE"/>
                </w:rPr>
                <w:t xml:space="preserve">All Intra Main10 </w:t>
              </w:r>
            </w:ins>
          </w:p>
        </w:tc>
      </w:tr>
      <w:tr w:rsidR="007563AB" w:rsidRPr="007563AB" w14:paraId="49E339CB" w14:textId="77777777" w:rsidTr="007563AB">
        <w:trPr>
          <w:trHeight w:val="255"/>
          <w:ins w:id="5758" w:author="Jens-Rainer Ohm" w:date="2026-01-14T16:33:00Z"/>
        </w:trPr>
        <w:tc>
          <w:tcPr>
            <w:tcW w:w="0" w:type="auto"/>
            <w:noWrap/>
            <w:vAlign w:val="center"/>
            <w:hideMark/>
          </w:tcPr>
          <w:p w14:paraId="509A4C54" w14:textId="77777777" w:rsidR="007563AB" w:rsidRPr="007563AB" w:rsidRDefault="007563AB" w:rsidP="007563AB">
            <w:pPr>
              <w:rPr>
                <w:ins w:id="5759"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ins w:id="5760" w:author="Jens-Rainer Ohm" w:date="2026-01-14T16:33:00Z"/>
                <w:b/>
                <w:bCs/>
                <w:lang w:eastAsia="de-DE"/>
              </w:rPr>
            </w:pPr>
            <w:ins w:id="5761"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ins w:id="5762" w:author="Jens-Rainer Ohm" w:date="2026-01-14T16:33:00Z"/>
                <w:b/>
                <w:bCs/>
                <w:lang w:eastAsia="de-DE"/>
              </w:rPr>
            </w:pPr>
            <w:ins w:id="5763" w:author="Jens-Rainer Ohm" w:date="2026-01-14T16:33:00Z">
              <w:r w:rsidRPr="007563AB">
                <w:rPr>
                  <w:b/>
                  <w:bCs/>
                  <w:lang w:eastAsia="de-DE"/>
                </w:rPr>
                <w:t>Over VTM-11-ECM19</w:t>
              </w:r>
            </w:ins>
          </w:p>
        </w:tc>
      </w:tr>
      <w:tr w:rsidR="007563AB" w:rsidRPr="007563AB" w14:paraId="254F2455" w14:textId="77777777" w:rsidTr="007563AB">
        <w:trPr>
          <w:trHeight w:val="255"/>
          <w:ins w:id="5764" w:author="Jens-Rainer Ohm" w:date="2026-01-14T16:33:00Z"/>
        </w:trPr>
        <w:tc>
          <w:tcPr>
            <w:tcW w:w="0" w:type="auto"/>
            <w:noWrap/>
            <w:vAlign w:val="center"/>
            <w:hideMark/>
          </w:tcPr>
          <w:p w14:paraId="2D2CF438" w14:textId="77777777" w:rsidR="007563AB" w:rsidRPr="007563AB" w:rsidRDefault="007563AB" w:rsidP="007563AB">
            <w:pPr>
              <w:rPr>
                <w:ins w:id="5765"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ins w:id="5766" w:author="Jens-Rainer Ohm" w:date="2026-01-14T16:33:00Z"/>
                <w:lang w:eastAsia="de-DE"/>
              </w:rPr>
            </w:pPr>
            <w:ins w:id="5767"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ins w:id="5768" w:author="Jens-Rainer Ohm" w:date="2026-01-14T16:33:00Z"/>
                <w:lang w:eastAsia="de-DE"/>
              </w:rPr>
            </w:pPr>
            <w:ins w:id="5769"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ins w:id="5770" w:author="Jens-Rainer Ohm" w:date="2026-01-14T16:33:00Z"/>
                <w:lang w:eastAsia="de-DE"/>
              </w:rPr>
            </w:pPr>
            <w:ins w:id="5771"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ins w:id="5772" w:author="Jens-Rainer Ohm" w:date="2026-01-14T16:33:00Z"/>
                <w:lang w:eastAsia="de-DE"/>
              </w:rPr>
            </w:pPr>
            <w:ins w:id="5773"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ins w:id="5774" w:author="Jens-Rainer Ohm" w:date="2026-01-14T16:33:00Z"/>
                <w:lang w:eastAsia="de-DE"/>
              </w:rPr>
            </w:pPr>
            <w:ins w:id="5775" w:author="Jens-Rainer Ohm" w:date="2026-01-14T16:33:00Z">
              <w:r w:rsidRPr="007563AB">
                <w:rPr>
                  <w:lang w:eastAsia="de-DE"/>
                </w:rPr>
                <w:t>DecT</w:t>
              </w:r>
            </w:ins>
          </w:p>
        </w:tc>
        <w:tc>
          <w:tcPr>
            <w:tcW w:w="0" w:type="auto"/>
            <w:noWrap/>
            <w:vAlign w:val="bottom"/>
            <w:hideMark/>
          </w:tcPr>
          <w:p w14:paraId="7ADB93C3" w14:textId="77777777" w:rsidR="007563AB" w:rsidRPr="007563AB" w:rsidRDefault="007563AB" w:rsidP="007563AB">
            <w:pPr>
              <w:rPr>
                <w:ins w:id="5776" w:author="Jens-Rainer Ohm" w:date="2026-01-14T16:33:00Z"/>
                <w:lang w:eastAsia="de-DE"/>
              </w:rPr>
            </w:pPr>
            <w:ins w:id="5777"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ins w:id="5778" w:author="Jens-Rainer Ohm" w:date="2026-01-14T16:33:00Z"/>
                <w:lang w:eastAsia="de-DE"/>
              </w:rPr>
            </w:pPr>
            <w:ins w:id="5779"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ins w:id="5780" w:author="Jens-Rainer Ohm" w:date="2026-01-14T16:33:00Z"/>
                <w:lang w:eastAsia="de-DE"/>
              </w:rPr>
            </w:pPr>
            <w:ins w:id="5781"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ins w:id="5782" w:author="Jens-Rainer Ohm" w:date="2026-01-14T16:33:00Z"/>
                <w:lang w:eastAsia="de-DE"/>
              </w:rPr>
            </w:pPr>
            <w:ins w:id="5783"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ins w:id="5784" w:author="Jens-Rainer Ohm" w:date="2026-01-14T16:33:00Z"/>
                <w:lang w:eastAsia="de-DE"/>
              </w:rPr>
            </w:pPr>
            <w:ins w:id="5785"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ins w:id="5786" w:author="Jens-Rainer Ohm" w:date="2026-01-14T16:33:00Z"/>
                <w:lang w:eastAsia="de-DE"/>
              </w:rPr>
            </w:pPr>
            <w:ins w:id="5787" w:author="Jens-Rainer Ohm" w:date="2026-01-14T16:33:00Z">
              <w:r w:rsidRPr="007563AB">
                <w:rPr>
                  <w:lang w:eastAsia="de-DE"/>
                </w:rPr>
                <w:t>DecT</w:t>
              </w:r>
            </w:ins>
          </w:p>
        </w:tc>
      </w:tr>
      <w:tr w:rsidR="007563AB" w:rsidRPr="007563AB" w14:paraId="0B32F749" w14:textId="77777777" w:rsidTr="007563AB">
        <w:trPr>
          <w:trHeight w:val="255"/>
          <w:ins w:id="5788"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ins w:id="5789" w:author="Jens-Rainer Ohm" w:date="2026-01-14T16:33:00Z"/>
                <w:lang w:eastAsia="de-DE"/>
              </w:rPr>
            </w:pPr>
            <w:ins w:id="5790" w:author="Jens-Rainer Ohm" w:date="2026-01-14T16:33:00Z">
              <w:r w:rsidRPr="007563AB">
                <w:rPr>
                  <w:lang w:eastAsia="de-DE"/>
                </w:rPr>
                <w:t>Class A1</w:t>
              </w:r>
            </w:ins>
          </w:p>
        </w:tc>
        <w:tc>
          <w:tcPr>
            <w:tcW w:w="0" w:type="auto"/>
            <w:noWrap/>
            <w:vAlign w:val="center"/>
            <w:hideMark/>
          </w:tcPr>
          <w:p w14:paraId="4F7E5F6B" w14:textId="77777777" w:rsidR="007563AB" w:rsidRPr="007563AB" w:rsidRDefault="007563AB" w:rsidP="007563AB">
            <w:pPr>
              <w:rPr>
                <w:ins w:id="5791" w:author="Jens-Rainer Ohm" w:date="2026-01-14T16:33:00Z"/>
                <w:lang w:eastAsia="de-DE"/>
              </w:rPr>
            </w:pPr>
            <w:ins w:id="5792" w:author="Jens-Rainer Ohm" w:date="2026-01-14T16:33:00Z">
              <w:r w:rsidRPr="007563AB">
                <w:rPr>
                  <w:lang w:eastAsia="de-DE"/>
                </w:rPr>
                <w:t>1.51%</w:t>
              </w:r>
            </w:ins>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ins w:id="5793" w:author="Jens-Rainer Ohm" w:date="2026-01-14T16:33:00Z"/>
                <w:lang w:eastAsia="de-DE"/>
              </w:rPr>
            </w:pPr>
            <w:ins w:id="5794" w:author="Jens-Rainer Ohm" w:date="2026-01-14T16:33:00Z">
              <w:r w:rsidRPr="007563AB">
                <w:rPr>
                  <w:lang w:eastAsia="de-DE"/>
                </w:rPr>
                <w:t>5.22%</w:t>
              </w:r>
            </w:ins>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ins w:id="5795" w:author="Jens-Rainer Ohm" w:date="2026-01-14T16:33:00Z"/>
                <w:lang w:eastAsia="de-DE"/>
              </w:rPr>
            </w:pPr>
            <w:ins w:id="5796" w:author="Jens-Rainer Ohm" w:date="2026-01-14T16:33:00Z">
              <w:r w:rsidRPr="007563AB">
                <w:rPr>
                  <w:lang w:eastAsia="de-DE"/>
                </w:rPr>
                <w:t>5.73%</w:t>
              </w:r>
            </w:ins>
          </w:p>
        </w:tc>
        <w:tc>
          <w:tcPr>
            <w:tcW w:w="0" w:type="auto"/>
            <w:noWrap/>
            <w:vAlign w:val="center"/>
            <w:hideMark/>
          </w:tcPr>
          <w:p w14:paraId="3B1E8C8F" w14:textId="77777777" w:rsidR="007563AB" w:rsidRPr="007563AB" w:rsidRDefault="007563AB" w:rsidP="007563AB">
            <w:pPr>
              <w:rPr>
                <w:ins w:id="5797" w:author="Jens-Rainer Ohm" w:date="2026-01-14T16:33:00Z"/>
                <w:lang w:eastAsia="de-DE"/>
              </w:rPr>
            </w:pPr>
            <w:ins w:id="5798" w:author="Jens-Rainer Ohm" w:date="2026-01-14T16:33:00Z">
              <w:r w:rsidRPr="007563AB">
                <w:rPr>
                  <w:lang w:eastAsia="de-DE"/>
                </w:rPr>
                <w:t>84.6%</w:t>
              </w:r>
            </w:ins>
          </w:p>
        </w:tc>
        <w:tc>
          <w:tcPr>
            <w:tcW w:w="0" w:type="auto"/>
            <w:noWrap/>
            <w:vAlign w:val="center"/>
            <w:hideMark/>
          </w:tcPr>
          <w:p w14:paraId="1E032284" w14:textId="77777777" w:rsidR="007563AB" w:rsidRPr="007563AB" w:rsidRDefault="007563AB" w:rsidP="007563AB">
            <w:pPr>
              <w:rPr>
                <w:ins w:id="5799" w:author="Jens-Rainer Ohm" w:date="2026-01-14T16:33:00Z"/>
                <w:lang w:eastAsia="de-DE"/>
              </w:rPr>
            </w:pPr>
            <w:ins w:id="5800" w:author="Jens-Rainer Ohm" w:date="2026-01-14T16:33:00Z">
              <w:r w:rsidRPr="007563AB">
                <w:rPr>
                  <w:lang w:eastAsia="de-DE"/>
                </w:rPr>
                <w:t>89.2%</w:t>
              </w:r>
            </w:ins>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ins w:id="5801" w:author="Jens-Rainer Ohm" w:date="2026-01-14T16:33:00Z"/>
                <w:lang w:eastAsia="de-DE"/>
              </w:rPr>
            </w:pPr>
            <w:ins w:id="5802"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ins w:id="5803" w:author="Jens-Rainer Ohm" w:date="2026-01-14T16:33:00Z"/>
                <w:lang w:eastAsia="de-DE"/>
              </w:rPr>
            </w:pPr>
            <w:ins w:id="5804" w:author="Jens-Rainer Ohm" w:date="2026-01-14T16:33:00Z">
              <w:r w:rsidRPr="007563AB">
                <w:rPr>
                  <w:lang w:eastAsia="de-DE"/>
                </w:rPr>
                <w:t>-13.59%</w:t>
              </w:r>
            </w:ins>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ins w:id="5805" w:author="Jens-Rainer Ohm" w:date="2026-01-14T16:33:00Z"/>
                <w:lang w:eastAsia="de-DE"/>
              </w:rPr>
            </w:pPr>
            <w:ins w:id="5806" w:author="Jens-Rainer Ohm" w:date="2026-01-14T16:33:00Z">
              <w:r w:rsidRPr="007563AB">
                <w:rPr>
                  <w:lang w:eastAsia="de-DE"/>
                </w:rPr>
                <w:t>-12.21%</w:t>
              </w:r>
            </w:ins>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ins w:id="5807" w:author="Jens-Rainer Ohm" w:date="2026-01-14T16:33:00Z"/>
                <w:lang w:eastAsia="de-DE"/>
              </w:rPr>
            </w:pPr>
            <w:ins w:id="5808" w:author="Jens-Rainer Ohm" w:date="2026-01-14T16:33:00Z">
              <w:r w:rsidRPr="007563AB">
                <w:rPr>
                  <w:lang w:eastAsia="de-DE"/>
                </w:rPr>
                <w:t>-23.24%</w:t>
              </w:r>
            </w:ins>
          </w:p>
        </w:tc>
        <w:tc>
          <w:tcPr>
            <w:tcW w:w="0" w:type="auto"/>
            <w:noWrap/>
            <w:vAlign w:val="center"/>
            <w:hideMark/>
          </w:tcPr>
          <w:p w14:paraId="430DFD9A" w14:textId="77777777" w:rsidR="007563AB" w:rsidRPr="007563AB" w:rsidRDefault="007563AB" w:rsidP="007563AB">
            <w:pPr>
              <w:rPr>
                <w:ins w:id="5809" w:author="Jens-Rainer Ohm" w:date="2026-01-14T16:33:00Z"/>
                <w:lang w:eastAsia="de-DE"/>
              </w:rPr>
            </w:pPr>
            <w:ins w:id="5810" w:author="Jens-Rainer Ohm" w:date="2026-01-14T16:33:00Z">
              <w:r w:rsidRPr="007563AB">
                <w:rPr>
                  <w:lang w:eastAsia="de-DE"/>
                </w:rPr>
                <w:t>1021.5%</w:t>
              </w:r>
            </w:ins>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ins w:id="5811" w:author="Jens-Rainer Ohm" w:date="2026-01-14T16:33:00Z"/>
                <w:lang w:eastAsia="de-DE"/>
              </w:rPr>
            </w:pPr>
            <w:ins w:id="5812" w:author="Jens-Rainer Ohm" w:date="2026-01-14T16:33:00Z">
              <w:r w:rsidRPr="007563AB">
                <w:rPr>
                  <w:lang w:eastAsia="de-DE"/>
                </w:rPr>
                <w:t>554.8%</w:t>
              </w:r>
            </w:ins>
          </w:p>
        </w:tc>
      </w:tr>
      <w:tr w:rsidR="007563AB" w:rsidRPr="007563AB" w14:paraId="60CC8CA0" w14:textId="77777777" w:rsidTr="007563AB">
        <w:trPr>
          <w:trHeight w:val="255"/>
          <w:ins w:id="5813" w:author="Jens-Rainer Ohm" w:date="2026-01-14T16:33:00Z"/>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ins w:id="5814" w:author="Jens-Rainer Ohm" w:date="2026-01-14T16:33:00Z"/>
                <w:lang w:eastAsia="de-DE"/>
              </w:rPr>
            </w:pPr>
            <w:ins w:id="5815" w:author="Jens-Rainer Ohm" w:date="2026-01-14T16:33:00Z">
              <w:r w:rsidRPr="007563AB">
                <w:rPr>
                  <w:lang w:eastAsia="de-DE"/>
                </w:rPr>
                <w:t>Class A2</w:t>
              </w:r>
            </w:ins>
          </w:p>
        </w:tc>
        <w:tc>
          <w:tcPr>
            <w:tcW w:w="0" w:type="auto"/>
            <w:noWrap/>
            <w:vAlign w:val="center"/>
            <w:hideMark/>
          </w:tcPr>
          <w:p w14:paraId="2C7C2A3A" w14:textId="77777777" w:rsidR="007563AB" w:rsidRPr="007563AB" w:rsidRDefault="007563AB" w:rsidP="007563AB">
            <w:pPr>
              <w:rPr>
                <w:ins w:id="5816" w:author="Jens-Rainer Ohm" w:date="2026-01-14T16:33:00Z"/>
                <w:lang w:eastAsia="de-DE"/>
              </w:rPr>
            </w:pPr>
            <w:ins w:id="5817" w:author="Jens-Rainer Ohm" w:date="2026-01-14T16:33:00Z">
              <w:r w:rsidRPr="007563AB">
                <w:rPr>
                  <w:lang w:eastAsia="de-DE"/>
                </w:rPr>
                <w:t>1.71%</w:t>
              </w:r>
            </w:ins>
          </w:p>
        </w:tc>
        <w:tc>
          <w:tcPr>
            <w:tcW w:w="0" w:type="auto"/>
            <w:shd w:val="clear" w:color="auto" w:fill="FFC7CE"/>
            <w:noWrap/>
            <w:vAlign w:val="center"/>
            <w:hideMark/>
          </w:tcPr>
          <w:p w14:paraId="326CCD96" w14:textId="77777777" w:rsidR="007563AB" w:rsidRPr="007563AB" w:rsidRDefault="007563AB" w:rsidP="007563AB">
            <w:pPr>
              <w:rPr>
                <w:ins w:id="5818" w:author="Jens-Rainer Ohm" w:date="2026-01-14T16:33:00Z"/>
                <w:lang w:eastAsia="de-DE"/>
              </w:rPr>
            </w:pPr>
            <w:ins w:id="5819" w:author="Jens-Rainer Ohm" w:date="2026-01-14T16:33:00Z">
              <w:r w:rsidRPr="007563AB">
                <w:rPr>
                  <w:lang w:eastAsia="de-DE"/>
                </w:rPr>
                <w:t>5.21%</w:t>
              </w:r>
            </w:ins>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ins w:id="5820" w:author="Jens-Rainer Ohm" w:date="2026-01-14T16:33:00Z"/>
                <w:lang w:eastAsia="de-DE"/>
              </w:rPr>
            </w:pPr>
            <w:ins w:id="5821" w:author="Jens-Rainer Ohm" w:date="2026-01-14T16:33:00Z">
              <w:r w:rsidRPr="007563AB">
                <w:rPr>
                  <w:lang w:eastAsia="de-DE"/>
                </w:rPr>
                <w:t>5.67%</w:t>
              </w:r>
            </w:ins>
          </w:p>
        </w:tc>
        <w:tc>
          <w:tcPr>
            <w:tcW w:w="0" w:type="auto"/>
            <w:noWrap/>
            <w:vAlign w:val="center"/>
            <w:hideMark/>
          </w:tcPr>
          <w:p w14:paraId="0FDA2DD6" w14:textId="77777777" w:rsidR="007563AB" w:rsidRPr="007563AB" w:rsidRDefault="007563AB" w:rsidP="007563AB">
            <w:pPr>
              <w:rPr>
                <w:ins w:id="5822" w:author="Jens-Rainer Ohm" w:date="2026-01-14T16:33:00Z"/>
                <w:lang w:eastAsia="de-DE"/>
              </w:rPr>
            </w:pPr>
            <w:ins w:id="5823" w:author="Jens-Rainer Ohm" w:date="2026-01-14T16:33:00Z">
              <w:r w:rsidRPr="007563AB">
                <w:rPr>
                  <w:lang w:eastAsia="de-DE"/>
                </w:rPr>
                <w:t>82.1%</w:t>
              </w:r>
            </w:ins>
          </w:p>
        </w:tc>
        <w:tc>
          <w:tcPr>
            <w:tcW w:w="0" w:type="auto"/>
            <w:noWrap/>
            <w:vAlign w:val="center"/>
            <w:hideMark/>
          </w:tcPr>
          <w:p w14:paraId="401D15FA" w14:textId="77777777" w:rsidR="007563AB" w:rsidRPr="007563AB" w:rsidRDefault="007563AB" w:rsidP="007563AB">
            <w:pPr>
              <w:rPr>
                <w:ins w:id="5824" w:author="Jens-Rainer Ohm" w:date="2026-01-14T16:33:00Z"/>
                <w:lang w:eastAsia="de-DE"/>
              </w:rPr>
            </w:pPr>
            <w:ins w:id="5825" w:author="Jens-Rainer Ohm" w:date="2026-01-14T16:33:00Z">
              <w:r w:rsidRPr="007563AB">
                <w:rPr>
                  <w:lang w:eastAsia="de-DE"/>
                </w:rPr>
                <w:t>90.9%</w:t>
              </w:r>
            </w:ins>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ins w:id="5826" w:author="Jens-Rainer Ohm" w:date="2026-01-14T16:33:00Z"/>
                <w:lang w:eastAsia="de-DE"/>
              </w:rPr>
            </w:pPr>
            <w:ins w:id="5827"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ins w:id="5828" w:author="Jens-Rainer Ohm" w:date="2026-01-14T16:33:00Z"/>
                <w:lang w:eastAsia="de-DE"/>
              </w:rPr>
            </w:pPr>
            <w:ins w:id="5829" w:author="Jens-Rainer Ohm" w:date="2026-01-14T16:33:00Z">
              <w:r w:rsidRPr="007563AB">
                <w:rPr>
                  <w:lang w:eastAsia="de-DE"/>
                </w:rPr>
                <w:t>-20.24%</w:t>
              </w:r>
            </w:ins>
          </w:p>
        </w:tc>
        <w:tc>
          <w:tcPr>
            <w:tcW w:w="0" w:type="auto"/>
            <w:shd w:val="clear" w:color="auto" w:fill="CCFFCC"/>
            <w:noWrap/>
            <w:vAlign w:val="center"/>
            <w:hideMark/>
          </w:tcPr>
          <w:p w14:paraId="73B81C63" w14:textId="77777777" w:rsidR="007563AB" w:rsidRPr="007563AB" w:rsidRDefault="007563AB" w:rsidP="007563AB">
            <w:pPr>
              <w:rPr>
                <w:ins w:id="5830" w:author="Jens-Rainer Ohm" w:date="2026-01-14T16:33:00Z"/>
                <w:lang w:eastAsia="de-DE"/>
              </w:rPr>
            </w:pPr>
            <w:ins w:id="5831" w:author="Jens-Rainer Ohm" w:date="2026-01-14T16:33:00Z">
              <w:r w:rsidRPr="007563AB">
                <w:rPr>
                  <w:lang w:eastAsia="de-DE"/>
                </w:rPr>
                <w:t>-21.43%</w:t>
              </w:r>
            </w:ins>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ins w:id="5832" w:author="Jens-Rainer Ohm" w:date="2026-01-14T16:33:00Z"/>
                <w:lang w:eastAsia="de-DE"/>
              </w:rPr>
            </w:pPr>
            <w:ins w:id="5833" w:author="Jens-Rainer Ohm" w:date="2026-01-14T16:33:00Z">
              <w:r w:rsidRPr="007563AB">
                <w:rPr>
                  <w:lang w:eastAsia="de-DE"/>
                </w:rPr>
                <w:t>-25.65%</w:t>
              </w:r>
            </w:ins>
          </w:p>
        </w:tc>
        <w:tc>
          <w:tcPr>
            <w:tcW w:w="0" w:type="auto"/>
            <w:noWrap/>
            <w:vAlign w:val="center"/>
            <w:hideMark/>
          </w:tcPr>
          <w:p w14:paraId="40A70EF5" w14:textId="77777777" w:rsidR="007563AB" w:rsidRPr="007563AB" w:rsidRDefault="007563AB" w:rsidP="007563AB">
            <w:pPr>
              <w:rPr>
                <w:ins w:id="5834" w:author="Jens-Rainer Ohm" w:date="2026-01-14T16:33:00Z"/>
                <w:lang w:eastAsia="de-DE"/>
              </w:rPr>
            </w:pPr>
            <w:ins w:id="5835" w:author="Jens-Rainer Ohm" w:date="2026-01-14T16:33:00Z">
              <w:r w:rsidRPr="007563AB">
                <w:rPr>
                  <w:lang w:eastAsia="de-DE"/>
                </w:rPr>
                <w:t>921.0%</w:t>
              </w:r>
            </w:ins>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ins w:id="5836" w:author="Jens-Rainer Ohm" w:date="2026-01-14T16:33:00Z"/>
                <w:lang w:eastAsia="de-DE"/>
              </w:rPr>
            </w:pPr>
            <w:ins w:id="5837" w:author="Jens-Rainer Ohm" w:date="2026-01-14T16:33:00Z">
              <w:r w:rsidRPr="007563AB">
                <w:rPr>
                  <w:lang w:eastAsia="de-DE"/>
                </w:rPr>
                <w:t>601.2%</w:t>
              </w:r>
            </w:ins>
          </w:p>
        </w:tc>
      </w:tr>
      <w:tr w:rsidR="007563AB" w:rsidRPr="007563AB" w14:paraId="142A67CD" w14:textId="77777777" w:rsidTr="007563AB">
        <w:trPr>
          <w:trHeight w:val="255"/>
          <w:ins w:id="5838" w:author="Jens-Rainer Ohm" w:date="2026-01-14T16:33:00Z"/>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ins w:id="5839" w:author="Jens-Rainer Ohm" w:date="2026-01-14T16:33:00Z"/>
                <w:lang w:eastAsia="de-DE"/>
              </w:rPr>
            </w:pPr>
            <w:ins w:id="5840" w:author="Jens-Rainer Ohm" w:date="2026-01-14T16:33:00Z">
              <w:r w:rsidRPr="007563AB">
                <w:rPr>
                  <w:lang w:eastAsia="de-DE"/>
                </w:rPr>
                <w:lastRenderedPageBreak/>
                <w:t>Class B</w:t>
              </w:r>
            </w:ins>
          </w:p>
        </w:tc>
        <w:tc>
          <w:tcPr>
            <w:tcW w:w="0" w:type="auto"/>
            <w:noWrap/>
            <w:vAlign w:val="center"/>
            <w:hideMark/>
          </w:tcPr>
          <w:p w14:paraId="66F7271B" w14:textId="77777777" w:rsidR="007563AB" w:rsidRPr="007563AB" w:rsidRDefault="007563AB" w:rsidP="007563AB">
            <w:pPr>
              <w:rPr>
                <w:ins w:id="5841" w:author="Jens-Rainer Ohm" w:date="2026-01-14T16:33:00Z"/>
                <w:lang w:eastAsia="de-DE"/>
              </w:rPr>
            </w:pPr>
            <w:ins w:id="5842" w:author="Jens-Rainer Ohm" w:date="2026-01-14T16:33:00Z">
              <w:r w:rsidRPr="007563AB">
                <w:rPr>
                  <w:lang w:eastAsia="de-DE"/>
                </w:rPr>
                <w:t>1.04%</w:t>
              </w:r>
            </w:ins>
          </w:p>
        </w:tc>
        <w:tc>
          <w:tcPr>
            <w:tcW w:w="0" w:type="auto"/>
            <w:shd w:val="clear" w:color="auto" w:fill="FFC7CE"/>
            <w:noWrap/>
            <w:vAlign w:val="center"/>
            <w:hideMark/>
          </w:tcPr>
          <w:p w14:paraId="32A433B7" w14:textId="77777777" w:rsidR="007563AB" w:rsidRPr="007563AB" w:rsidRDefault="007563AB" w:rsidP="007563AB">
            <w:pPr>
              <w:rPr>
                <w:ins w:id="5843" w:author="Jens-Rainer Ohm" w:date="2026-01-14T16:33:00Z"/>
                <w:lang w:eastAsia="de-DE"/>
              </w:rPr>
            </w:pPr>
            <w:ins w:id="5844" w:author="Jens-Rainer Ohm" w:date="2026-01-14T16:33:00Z">
              <w:r w:rsidRPr="007563AB">
                <w:rPr>
                  <w:lang w:eastAsia="de-DE"/>
                </w:rPr>
                <w:t>5.09%</w:t>
              </w:r>
            </w:ins>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ins w:id="5845" w:author="Jens-Rainer Ohm" w:date="2026-01-14T16:33:00Z"/>
                <w:lang w:eastAsia="de-DE"/>
              </w:rPr>
            </w:pPr>
            <w:ins w:id="5846" w:author="Jens-Rainer Ohm" w:date="2026-01-14T16:33:00Z">
              <w:r w:rsidRPr="007563AB">
                <w:rPr>
                  <w:lang w:eastAsia="de-DE"/>
                </w:rPr>
                <w:t>4.92%</w:t>
              </w:r>
            </w:ins>
          </w:p>
        </w:tc>
        <w:tc>
          <w:tcPr>
            <w:tcW w:w="0" w:type="auto"/>
            <w:noWrap/>
            <w:vAlign w:val="center"/>
            <w:hideMark/>
          </w:tcPr>
          <w:p w14:paraId="7B83C209" w14:textId="77777777" w:rsidR="007563AB" w:rsidRPr="007563AB" w:rsidRDefault="007563AB" w:rsidP="007563AB">
            <w:pPr>
              <w:rPr>
                <w:ins w:id="5847" w:author="Jens-Rainer Ohm" w:date="2026-01-14T16:33:00Z"/>
                <w:lang w:eastAsia="de-DE"/>
              </w:rPr>
            </w:pPr>
            <w:ins w:id="5848" w:author="Jens-Rainer Ohm" w:date="2026-01-14T16:33:00Z">
              <w:r w:rsidRPr="007563AB">
                <w:rPr>
                  <w:lang w:eastAsia="de-DE"/>
                </w:rPr>
                <w:t>85.4%</w:t>
              </w:r>
            </w:ins>
          </w:p>
        </w:tc>
        <w:tc>
          <w:tcPr>
            <w:tcW w:w="0" w:type="auto"/>
            <w:noWrap/>
            <w:vAlign w:val="center"/>
            <w:hideMark/>
          </w:tcPr>
          <w:p w14:paraId="08B7DDBE" w14:textId="77777777" w:rsidR="007563AB" w:rsidRPr="007563AB" w:rsidRDefault="007563AB" w:rsidP="007563AB">
            <w:pPr>
              <w:rPr>
                <w:ins w:id="5849" w:author="Jens-Rainer Ohm" w:date="2026-01-14T16:33:00Z"/>
                <w:lang w:eastAsia="de-DE"/>
              </w:rPr>
            </w:pPr>
            <w:ins w:id="5850" w:author="Jens-Rainer Ohm" w:date="2026-01-14T16:33:00Z">
              <w:r w:rsidRPr="007563AB">
                <w:rPr>
                  <w:lang w:eastAsia="de-DE"/>
                </w:rPr>
                <w:t>91.9%</w:t>
              </w:r>
            </w:ins>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ins w:id="5851" w:author="Jens-Rainer Ohm" w:date="2026-01-14T16:33:00Z"/>
                <w:lang w:eastAsia="de-DE"/>
              </w:rPr>
            </w:pPr>
            <w:ins w:id="5852"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ins w:id="5853" w:author="Jens-Rainer Ohm" w:date="2026-01-14T16:33:00Z"/>
                <w:lang w:eastAsia="de-DE"/>
              </w:rPr>
            </w:pPr>
            <w:ins w:id="5854" w:author="Jens-Rainer Ohm" w:date="2026-01-14T16:33:00Z">
              <w:r w:rsidRPr="007563AB">
                <w:rPr>
                  <w:lang w:eastAsia="de-DE"/>
                </w:rPr>
                <w:t>-14.23%</w:t>
              </w:r>
            </w:ins>
          </w:p>
        </w:tc>
        <w:tc>
          <w:tcPr>
            <w:tcW w:w="0" w:type="auto"/>
            <w:shd w:val="clear" w:color="auto" w:fill="CCFFCC"/>
            <w:noWrap/>
            <w:vAlign w:val="center"/>
            <w:hideMark/>
          </w:tcPr>
          <w:p w14:paraId="5B8CD0BE" w14:textId="77777777" w:rsidR="007563AB" w:rsidRPr="007563AB" w:rsidRDefault="007563AB" w:rsidP="007563AB">
            <w:pPr>
              <w:rPr>
                <w:ins w:id="5855" w:author="Jens-Rainer Ohm" w:date="2026-01-14T16:33:00Z"/>
                <w:lang w:eastAsia="de-DE"/>
              </w:rPr>
            </w:pPr>
            <w:ins w:id="5856" w:author="Jens-Rainer Ohm" w:date="2026-01-14T16:33:00Z">
              <w:r w:rsidRPr="007563AB">
                <w:rPr>
                  <w:lang w:eastAsia="de-DE"/>
                </w:rPr>
                <w:t>-19.55%</w:t>
              </w:r>
            </w:ins>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ins w:id="5857" w:author="Jens-Rainer Ohm" w:date="2026-01-14T16:33:00Z"/>
                <w:lang w:eastAsia="de-DE"/>
              </w:rPr>
            </w:pPr>
            <w:ins w:id="5858" w:author="Jens-Rainer Ohm" w:date="2026-01-14T16:33:00Z">
              <w:r w:rsidRPr="007563AB">
                <w:rPr>
                  <w:lang w:eastAsia="de-DE"/>
                </w:rPr>
                <w:t>-17.23%</w:t>
              </w:r>
            </w:ins>
          </w:p>
        </w:tc>
        <w:tc>
          <w:tcPr>
            <w:tcW w:w="0" w:type="auto"/>
            <w:noWrap/>
            <w:vAlign w:val="center"/>
            <w:hideMark/>
          </w:tcPr>
          <w:p w14:paraId="22CF6635" w14:textId="77777777" w:rsidR="007563AB" w:rsidRPr="007563AB" w:rsidRDefault="007563AB" w:rsidP="007563AB">
            <w:pPr>
              <w:rPr>
                <w:ins w:id="5859" w:author="Jens-Rainer Ohm" w:date="2026-01-14T16:33:00Z"/>
                <w:lang w:eastAsia="de-DE"/>
              </w:rPr>
            </w:pPr>
            <w:ins w:id="5860" w:author="Jens-Rainer Ohm" w:date="2026-01-14T16:33:00Z">
              <w:r w:rsidRPr="007563AB">
                <w:rPr>
                  <w:lang w:eastAsia="de-DE"/>
                </w:rPr>
                <w:t>960.4%</w:t>
              </w:r>
            </w:ins>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ins w:id="5861" w:author="Jens-Rainer Ohm" w:date="2026-01-14T16:33:00Z"/>
                <w:lang w:eastAsia="de-DE"/>
              </w:rPr>
            </w:pPr>
            <w:ins w:id="5862" w:author="Jens-Rainer Ohm" w:date="2026-01-14T16:33:00Z">
              <w:r w:rsidRPr="007563AB">
                <w:rPr>
                  <w:lang w:eastAsia="de-DE"/>
                </w:rPr>
                <w:t>638.9%</w:t>
              </w:r>
            </w:ins>
          </w:p>
        </w:tc>
      </w:tr>
      <w:tr w:rsidR="007563AB" w:rsidRPr="007563AB" w14:paraId="3540CC83" w14:textId="77777777" w:rsidTr="007563AB">
        <w:trPr>
          <w:trHeight w:val="255"/>
          <w:ins w:id="5863" w:author="Jens-Rainer Ohm" w:date="2026-01-14T16:33:00Z"/>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ins w:id="5864" w:author="Jens-Rainer Ohm" w:date="2026-01-14T16:33:00Z"/>
                <w:lang w:eastAsia="de-DE"/>
              </w:rPr>
            </w:pPr>
            <w:ins w:id="5865" w:author="Jens-Rainer Ohm" w:date="2026-01-14T16:33:00Z">
              <w:r w:rsidRPr="007563AB">
                <w:rPr>
                  <w:lang w:eastAsia="de-DE"/>
                </w:rPr>
                <w:t>Class C</w:t>
              </w:r>
            </w:ins>
          </w:p>
        </w:tc>
        <w:tc>
          <w:tcPr>
            <w:tcW w:w="0" w:type="auto"/>
            <w:noWrap/>
            <w:vAlign w:val="center"/>
            <w:hideMark/>
          </w:tcPr>
          <w:p w14:paraId="6803DBE3" w14:textId="77777777" w:rsidR="007563AB" w:rsidRPr="007563AB" w:rsidRDefault="007563AB" w:rsidP="007563AB">
            <w:pPr>
              <w:rPr>
                <w:ins w:id="5866" w:author="Jens-Rainer Ohm" w:date="2026-01-14T16:33:00Z"/>
                <w:lang w:eastAsia="de-DE"/>
              </w:rPr>
            </w:pPr>
            <w:ins w:id="5867" w:author="Jens-Rainer Ohm" w:date="2026-01-14T16:33:00Z">
              <w:r w:rsidRPr="007563AB">
                <w:rPr>
                  <w:lang w:eastAsia="de-DE"/>
                </w:rPr>
                <w:t>1.03%</w:t>
              </w:r>
            </w:ins>
          </w:p>
        </w:tc>
        <w:tc>
          <w:tcPr>
            <w:tcW w:w="0" w:type="auto"/>
            <w:shd w:val="clear" w:color="auto" w:fill="FFC7CE"/>
            <w:noWrap/>
            <w:vAlign w:val="center"/>
            <w:hideMark/>
          </w:tcPr>
          <w:p w14:paraId="7717844E" w14:textId="77777777" w:rsidR="007563AB" w:rsidRPr="007563AB" w:rsidRDefault="007563AB" w:rsidP="007563AB">
            <w:pPr>
              <w:rPr>
                <w:ins w:id="5868" w:author="Jens-Rainer Ohm" w:date="2026-01-14T16:33:00Z"/>
                <w:lang w:eastAsia="de-DE"/>
              </w:rPr>
            </w:pPr>
            <w:ins w:id="5869" w:author="Jens-Rainer Ohm" w:date="2026-01-14T16:33:00Z">
              <w:r w:rsidRPr="007563AB">
                <w:rPr>
                  <w:lang w:eastAsia="de-DE"/>
                </w:rPr>
                <w:t>3.22%</w:t>
              </w:r>
            </w:ins>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ins w:id="5870" w:author="Jens-Rainer Ohm" w:date="2026-01-14T16:33:00Z"/>
                <w:lang w:eastAsia="de-DE"/>
              </w:rPr>
            </w:pPr>
            <w:ins w:id="5871" w:author="Jens-Rainer Ohm" w:date="2026-01-14T16:33:00Z">
              <w:r w:rsidRPr="007563AB">
                <w:rPr>
                  <w:lang w:eastAsia="de-DE"/>
                </w:rPr>
                <w:t>3.37%</w:t>
              </w:r>
            </w:ins>
          </w:p>
        </w:tc>
        <w:tc>
          <w:tcPr>
            <w:tcW w:w="0" w:type="auto"/>
            <w:noWrap/>
            <w:vAlign w:val="center"/>
            <w:hideMark/>
          </w:tcPr>
          <w:p w14:paraId="748EF19F" w14:textId="77777777" w:rsidR="007563AB" w:rsidRPr="007563AB" w:rsidRDefault="007563AB" w:rsidP="007563AB">
            <w:pPr>
              <w:rPr>
                <w:ins w:id="5872" w:author="Jens-Rainer Ohm" w:date="2026-01-14T16:33:00Z"/>
                <w:lang w:eastAsia="de-DE"/>
              </w:rPr>
            </w:pPr>
            <w:ins w:id="5873" w:author="Jens-Rainer Ohm" w:date="2026-01-14T16:33:00Z">
              <w:r w:rsidRPr="007563AB">
                <w:rPr>
                  <w:lang w:eastAsia="de-DE"/>
                </w:rPr>
                <w:t>84.6%</w:t>
              </w:r>
            </w:ins>
          </w:p>
        </w:tc>
        <w:tc>
          <w:tcPr>
            <w:tcW w:w="0" w:type="auto"/>
            <w:noWrap/>
            <w:vAlign w:val="center"/>
            <w:hideMark/>
          </w:tcPr>
          <w:p w14:paraId="2AD85C3F" w14:textId="77777777" w:rsidR="007563AB" w:rsidRPr="007563AB" w:rsidRDefault="007563AB" w:rsidP="007563AB">
            <w:pPr>
              <w:rPr>
                <w:ins w:id="5874" w:author="Jens-Rainer Ohm" w:date="2026-01-14T16:33:00Z"/>
                <w:lang w:eastAsia="de-DE"/>
              </w:rPr>
            </w:pPr>
            <w:ins w:id="5875" w:author="Jens-Rainer Ohm" w:date="2026-01-14T16:33:00Z">
              <w:r w:rsidRPr="007563AB">
                <w:rPr>
                  <w:lang w:eastAsia="de-DE"/>
                </w:rPr>
                <w:t>91.0%</w:t>
              </w:r>
            </w:ins>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ins w:id="5876" w:author="Jens-Rainer Ohm" w:date="2026-01-14T16:33:00Z"/>
                <w:lang w:eastAsia="de-DE"/>
              </w:rPr>
            </w:pPr>
            <w:ins w:id="5877"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ins w:id="5878" w:author="Jens-Rainer Ohm" w:date="2026-01-14T16:33:00Z"/>
                <w:lang w:eastAsia="de-DE"/>
              </w:rPr>
            </w:pPr>
            <w:ins w:id="5879" w:author="Jens-Rainer Ohm" w:date="2026-01-14T16:33:00Z">
              <w:r w:rsidRPr="007563AB">
                <w:rPr>
                  <w:lang w:eastAsia="de-DE"/>
                </w:rPr>
                <w:t>-14.44%</w:t>
              </w:r>
            </w:ins>
          </w:p>
        </w:tc>
        <w:tc>
          <w:tcPr>
            <w:tcW w:w="0" w:type="auto"/>
            <w:shd w:val="clear" w:color="auto" w:fill="CCFFCC"/>
            <w:noWrap/>
            <w:vAlign w:val="center"/>
            <w:hideMark/>
          </w:tcPr>
          <w:p w14:paraId="67F55BA6" w14:textId="77777777" w:rsidR="007563AB" w:rsidRPr="007563AB" w:rsidRDefault="007563AB" w:rsidP="007563AB">
            <w:pPr>
              <w:rPr>
                <w:ins w:id="5880" w:author="Jens-Rainer Ohm" w:date="2026-01-14T16:33:00Z"/>
                <w:lang w:eastAsia="de-DE"/>
              </w:rPr>
            </w:pPr>
            <w:ins w:id="5881" w:author="Jens-Rainer Ohm" w:date="2026-01-14T16:33:00Z">
              <w:r w:rsidRPr="007563AB">
                <w:rPr>
                  <w:lang w:eastAsia="de-DE"/>
                </w:rPr>
                <w:t>-9.34%</w:t>
              </w:r>
            </w:ins>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ins w:id="5882" w:author="Jens-Rainer Ohm" w:date="2026-01-14T16:33:00Z"/>
                <w:lang w:eastAsia="de-DE"/>
              </w:rPr>
            </w:pPr>
            <w:ins w:id="5883" w:author="Jens-Rainer Ohm" w:date="2026-01-14T16:33:00Z">
              <w:r w:rsidRPr="007563AB">
                <w:rPr>
                  <w:lang w:eastAsia="de-DE"/>
                </w:rPr>
                <w:t>-10.40%</w:t>
              </w:r>
            </w:ins>
          </w:p>
        </w:tc>
        <w:tc>
          <w:tcPr>
            <w:tcW w:w="0" w:type="auto"/>
            <w:noWrap/>
            <w:vAlign w:val="center"/>
            <w:hideMark/>
          </w:tcPr>
          <w:p w14:paraId="3C9AA691" w14:textId="77777777" w:rsidR="007563AB" w:rsidRPr="007563AB" w:rsidRDefault="007563AB" w:rsidP="007563AB">
            <w:pPr>
              <w:rPr>
                <w:ins w:id="5884" w:author="Jens-Rainer Ohm" w:date="2026-01-14T16:33:00Z"/>
                <w:lang w:eastAsia="de-DE"/>
              </w:rPr>
            </w:pPr>
            <w:ins w:id="5885" w:author="Jens-Rainer Ohm" w:date="2026-01-14T16:33:00Z">
              <w:r w:rsidRPr="007563AB">
                <w:rPr>
                  <w:lang w:eastAsia="de-DE"/>
                </w:rPr>
                <w:t>912.1%</w:t>
              </w:r>
            </w:ins>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ins w:id="5886" w:author="Jens-Rainer Ohm" w:date="2026-01-14T16:33:00Z"/>
                <w:lang w:eastAsia="de-DE"/>
              </w:rPr>
            </w:pPr>
            <w:ins w:id="5887" w:author="Jens-Rainer Ohm" w:date="2026-01-14T16:33:00Z">
              <w:r w:rsidRPr="007563AB">
                <w:rPr>
                  <w:lang w:eastAsia="de-DE"/>
                </w:rPr>
                <w:t>575.6%</w:t>
              </w:r>
            </w:ins>
          </w:p>
        </w:tc>
      </w:tr>
      <w:tr w:rsidR="007563AB" w:rsidRPr="007563AB" w14:paraId="2F192500" w14:textId="77777777" w:rsidTr="007563AB">
        <w:trPr>
          <w:trHeight w:val="255"/>
          <w:ins w:id="5888" w:author="Jens-Rainer Ohm" w:date="2026-01-14T16:33:00Z"/>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ins w:id="5889" w:author="Jens-Rainer Ohm" w:date="2026-01-14T16:33:00Z"/>
                <w:lang w:eastAsia="de-DE"/>
              </w:rPr>
            </w:pPr>
            <w:ins w:id="5890" w:author="Jens-Rainer Ohm" w:date="2026-01-14T16:33:00Z">
              <w:r w:rsidRPr="007563AB">
                <w:rPr>
                  <w:lang w:eastAsia="de-DE"/>
                </w:rPr>
                <w:t>Class E</w:t>
              </w:r>
            </w:ins>
          </w:p>
        </w:tc>
        <w:tc>
          <w:tcPr>
            <w:tcW w:w="0" w:type="auto"/>
            <w:noWrap/>
            <w:vAlign w:val="center"/>
            <w:hideMark/>
          </w:tcPr>
          <w:p w14:paraId="231E0355" w14:textId="77777777" w:rsidR="007563AB" w:rsidRPr="007563AB" w:rsidRDefault="007563AB" w:rsidP="007563AB">
            <w:pPr>
              <w:rPr>
                <w:ins w:id="5891" w:author="Jens-Rainer Ohm" w:date="2026-01-14T16:33:00Z"/>
                <w:lang w:eastAsia="de-DE"/>
              </w:rPr>
            </w:pPr>
            <w:ins w:id="5892" w:author="Jens-Rainer Ohm" w:date="2026-01-14T16:33:00Z">
              <w:r w:rsidRPr="007563AB">
                <w:rPr>
                  <w:lang w:eastAsia="de-DE"/>
                </w:rPr>
                <w:t>1.60%</w:t>
              </w:r>
            </w:ins>
          </w:p>
        </w:tc>
        <w:tc>
          <w:tcPr>
            <w:tcW w:w="0" w:type="auto"/>
            <w:shd w:val="clear" w:color="auto" w:fill="FFC7CE"/>
            <w:noWrap/>
            <w:vAlign w:val="center"/>
            <w:hideMark/>
          </w:tcPr>
          <w:p w14:paraId="51729DC2" w14:textId="77777777" w:rsidR="007563AB" w:rsidRPr="007563AB" w:rsidRDefault="007563AB" w:rsidP="007563AB">
            <w:pPr>
              <w:rPr>
                <w:ins w:id="5893" w:author="Jens-Rainer Ohm" w:date="2026-01-14T16:33:00Z"/>
                <w:lang w:eastAsia="de-DE"/>
              </w:rPr>
            </w:pPr>
            <w:ins w:id="5894" w:author="Jens-Rainer Ohm" w:date="2026-01-14T16:33:00Z">
              <w:r w:rsidRPr="007563AB">
                <w:rPr>
                  <w:lang w:eastAsia="de-DE"/>
                </w:rPr>
                <w:t>6.38%</w:t>
              </w:r>
            </w:ins>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ins w:id="5895" w:author="Jens-Rainer Ohm" w:date="2026-01-14T16:33:00Z"/>
                <w:lang w:eastAsia="de-DE"/>
              </w:rPr>
            </w:pPr>
            <w:ins w:id="5896" w:author="Jens-Rainer Ohm" w:date="2026-01-14T16:33:00Z">
              <w:r w:rsidRPr="007563AB">
                <w:rPr>
                  <w:lang w:eastAsia="de-DE"/>
                </w:rPr>
                <w:t>5.26%</w:t>
              </w:r>
            </w:ins>
          </w:p>
        </w:tc>
        <w:tc>
          <w:tcPr>
            <w:tcW w:w="0" w:type="auto"/>
            <w:noWrap/>
            <w:vAlign w:val="center"/>
            <w:hideMark/>
          </w:tcPr>
          <w:p w14:paraId="66D1AFA1" w14:textId="77777777" w:rsidR="007563AB" w:rsidRPr="007563AB" w:rsidRDefault="007563AB" w:rsidP="007563AB">
            <w:pPr>
              <w:rPr>
                <w:ins w:id="5897" w:author="Jens-Rainer Ohm" w:date="2026-01-14T16:33:00Z"/>
                <w:lang w:eastAsia="de-DE"/>
              </w:rPr>
            </w:pPr>
            <w:ins w:id="5898" w:author="Jens-Rainer Ohm" w:date="2026-01-14T16:33:00Z">
              <w:r w:rsidRPr="007563AB">
                <w:rPr>
                  <w:lang w:eastAsia="de-DE"/>
                </w:rPr>
                <w:t>87.6%</w:t>
              </w:r>
            </w:ins>
          </w:p>
        </w:tc>
        <w:tc>
          <w:tcPr>
            <w:tcW w:w="0" w:type="auto"/>
            <w:noWrap/>
            <w:vAlign w:val="center"/>
            <w:hideMark/>
          </w:tcPr>
          <w:p w14:paraId="154BA502" w14:textId="77777777" w:rsidR="007563AB" w:rsidRPr="007563AB" w:rsidRDefault="007563AB" w:rsidP="007563AB">
            <w:pPr>
              <w:rPr>
                <w:ins w:id="5899" w:author="Jens-Rainer Ohm" w:date="2026-01-14T16:33:00Z"/>
                <w:lang w:eastAsia="de-DE"/>
              </w:rPr>
            </w:pPr>
            <w:ins w:id="5900" w:author="Jens-Rainer Ohm" w:date="2026-01-14T16:33:00Z">
              <w:r w:rsidRPr="007563AB">
                <w:rPr>
                  <w:lang w:eastAsia="de-DE"/>
                </w:rPr>
                <w:t>94.9%</w:t>
              </w:r>
            </w:ins>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ins w:id="5901" w:author="Jens-Rainer Ohm" w:date="2026-01-14T16:33:00Z"/>
                <w:lang w:eastAsia="de-DE"/>
              </w:rPr>
            </w:pPr>
            <w:ins w:id="5902" w:author="Jens-Rainer Ohm" w:date="2026-01-14T16:33:00Z">
              <w:r w:rsidRPr="007563AB">
                <w:rPr>
                  <w:lang w:eastAsia="de-DE"/>
                </w:rPr>
                <w:t>102%</w:t>
              </w:r>
            </w:ins>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ins w:id="5903" w:author="Jens-Rainer Ohm" w:date="2026-01-14T16:33:00Z"/>
                <w:lang w:eastAsia="de-DE"/>
              </w:rPr>
            </w:pPr>
            <w:ins w:id="5904" w:author="Jens-Rainer Ohm" w:date="2026-01-14T16:33:00Z">
              <w:r w:rsidRPr="007563AB">
                <w:rPr>
                  <w:lang w:eastAsia="de-DE"/>
                </w:rPr>
                <w:t>-18.41%</w:t>
              </w:r>
            </w:ins>
          </w:p>
        </w:tc>
        <w:tc>
          <w:tcPr>
            <w:tcW w:w="0" w:type="auto"/>
            <w:shd w:val="clear" w:color="auto" w:fill="CCFFCC"/>
            <w:noWrap/>
            <w:vAlign w:val="center"/>
            <w:hideMark/>
          </w:tcPr>
          <w:p w14:paraId="457F9E51" w14:textId="77777777" w:rsidR="007563AB" w:rsidRPr="007563AB" w:rsidRDefault="007563AB" w:rsidP="007563AB">
            <w:pPr>
              <w:rPr>
                <w:ins w:id="5905" w:author="Jens-Rainer Ohm" w:date="2026-01-14T16:33:00Z"/>
                <w:lang w:eastAsia="de-DE"/>
              </w:rPr>
            </w:pPr>
            <w:ins w:id="5906" w:author="Jens-Rainer Ohm" w:date="2026-01-14T16:33:00Z">
              <w:r w:rsidRPr="007563AB">
                <w:rPr>
                  <w:lang w:eastAsia="de-DE"/>
                </w:rPr>
                <w:t>-18.84%</w:t>
              </w:r>
            </w:ins>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ins w:id="5907" w:author="Jens-Rainer Ohm" w:date="2026-01-14T16:33:00Z"/>
                <w:lang w:eastAsia="de-DE"/>
              </w:rPr>
            </w:pPr>
            <w:ins w:id="5908" w:author="Jens-Rainer Ohm" w:date="2026-01-14T16:33:00Z">
              <w:r w:rsidRPr="007563AB">
                <w:rPr>
                  <w:lang w:eastAsia="de-DE"/>
                </w:rPr>
                <w:t>-17.40%</w:t>
              </w:r>
            </w:ins>
          </w:p>
        </w:tc>
        <w:tc>
          <w:tcPr>
            <w:tcW w:w="0" w:type="auto"/>
            <w:noWrap/>
            <w:vAlign w:val="center"/>
            <w:hideMark/>
          </w:tcPr>
          <w:p w14:paraId="516A1234" w14:textId="77777777" w:rsidR="007563AB" w:rsidRPr="007563AB" w:rsidRDefault="007563AB" w:rsidP="007563AB">
            <w:pPr>
              <w:rPr>
                <w:ins w:id="5909" w:author="Jens-Rainer Ohm" w:date="2026-01-14T16:33:00Z"/>
                <w:lang w:eastAsia="de-DE"/>
              </w:rPr>
            </w:pPr>
            <w:ins w:id="5910" w:author="Jens-Rainer Ohm" w:date="2026-01-14T16:33:00Z">
              <w:r w:rsidRPr="007563AB">
                <w:rPr>
                  <w:lang w:eastAsia="de-DE"/>
                </w:rPr>
                <w:t>926.9%</w:t>
              </w:r>
            </w:ins>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ins w:id="5911" w:author="Jens-Rainer Ohm" w:date="2026-01-14T16:33:00Z"/>
                <w:lang w:eastAsia="de-DE"/>
              </w:rPr>
            </w:pPr>
            <w:ins w:id="5912" w:author="Jens-Rainer Ohm" w:date="2026-01-14T16:33:00Z">
              <w:r w:rsidRPr="007563AB">
                <w:rPr>
                  <w:lang w:eastAsia="de-DE"/>
                </w:rPr>
                <w:t>663.0%</w:t>
              </w:r>
            </w:ins>
          </w:p>
        </w:tc>
      </w:tr>
      <w:tr w:rsidR="007563AB" w:rsidRPr="007563AB" w14:paraId="4144572C" w14:textId="77777777" w:rsidTr="007563AB">
        <w:trPr>
          <w:trHeight w:val="255"/>
          <w:ins w:id="5913"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ins w:id="5914" w:author="Jens-Rainer Ohm" w:date="2026-01-14T16:33:00Z"/>
                <w:b/>
                <w:bCs/>
                <w:lang w:eastAsia="de-DE"/>
              </w:rPr>
            </w:pPr>
            <w:ins w:id="5915" w:author="Jens-Rainer Ohm" w:date="2026-01-14T16:33:00Z">
              <w:r w:rsidRPr="007563AB">
                <w:rPr>
                  <w:b/>
                  <w:bCs/>
                  <w:lang w:eastAsia="de-DE"/>
                </w:rPr>
                <w:t xml:space="preserve">Overall </w:t>
              </w:r>
            </w:ins>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ins w:id="5916" w:author="Jens-Rainer Ohm" w:date="2026-01-14T16:33:00Z"/>
                <w:lang w:eastAsia="de-DE"/>
              </w:rPr>
            </w:pPr>
            <w:ins w:id="5917" w:author="Jens-Rainer Ohm" w:date="2026-01-14T16:33:00Z">
              <w:r w:rsidRPr="007563AB">
                <w:rPr>
                  <w:lang w:eastAsia="de-DE"/>
                </w:rPr>
                <w:t>1.32%</w:t>
              </w:r>
            </w:ins>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ins w:id="5918" w:author="Jens-Rainer Ohm" w:date="2026-01-14T16:33:00Z"/>
                <w:lang w:eastAsia="de-DE"/>
              </w:rPr>
            </w:pPr>
            <w:ins w:id="5919" w:author="Jens-Rainer Ohm" w:date="2026-01-14T16:33:00Z">
              <w:r w:rsidRPr="007563AB">
                <w:rPr>
                  <w:lang w:eastAsia="de-DE"/>
                </w:rPr>
                <w:t>4.93%</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ins w:id="5920" w:author="Jens-Rainer Ohm" w:date="2026-01-14T16:33:00Z"/>
                <w:lang w:eastAsia="de-DE"/>
              </w:rPr>
            </w:pPr>
            <w:ins w:id="5921" w:author="Jens-Rainer Ohm" w:date="2026-01-14T16:33:00Z">
              <w:r w:rsidRPr="007563AB">
                <w:rPr>
                  <w:lang w:eastAsia="de-DE"/>
                </w:rPr>
                <w:t>4.89%</w:t>
              </w:r>
            </w:ins>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ins w:id="5922" w:author="Jens-Rainer Ohm" w:date="2026-01-14T16:33:00Z"/>
                <w:lang w:eastAsia="de-DE"/>
              </w:rPr>
            </w:pPr>
            <w:ins w:id="5923" w:author="Jens-Rainer Ohm" w:date="2026-01-14T16:33:00Z">
              <w:r w:rsidRPr="007563AB">
                <w:rPr>
                  <w:lang w:eastAsia="de-DE"/>
                </w:rPr>
                <w:t>84.9%</w:t>
              </w:r>
            </w:ins>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ins w:id="5924" w:author="Jens-Rainer Ohm" w:date="2026-01-14T16:33:00Z"/>
                <w:lang w:eastAsia="de-DE"/>
              </w:rPr>
            </w:pPr>
            <w:ins w:id="5925" w:author="Jens-Rainer Ohm" w:date="2026-01-14T16:33:00Z">
              <w:r w:rsidRPr="007563AB">
                <w:rPr>
                  <w:lang w:eastAsia="de-DE"/>
                </w:rPr>
                <w:t>91.5%</w:t>
              </w:r>
            </w:ins>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ins w:id="5926" w:author="Jens-Rainer Ohm" w:date="2026-01-14T16:33:00Z"/>
                <w:lang w:eastAsia="de-DE"/>
              </w:rPr>
            </w:pPr>
            <w:ins w:id="5927" w:author="Jens-Rainer Ohm" w:date="2026-01-14T16:33: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ins w:id="5928" w:author="Jens-Rainer Ohm" w:date="2026-01-14T16:33:00Z"/>
                <w:lang w:eastAsia="de-DE"/>
              </w:rPr>
            </w:pPr>
            <w:ins w:id="5929" w:author="Jens-Rainer Ohm" w:date="2026-01-14T16:33:00Z">
              <w:r w:rsidRPr="007563AB">
                <w:rPr>
                  <w:lang w:eastAsia="de-DE"/>
                </w:rPr>
                <w:t>-15.87%</w:t>
              </w:r>
            </w:ins>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ins w:id="5930" w:author="Jens-Rainer Ohm" w:date="2026-01-14T16:33:00Z"/>
                <w:lang w:eastAsia="de-DE"/>
              </w:rPr>
            </w:pPr>
            <w:ins w:id="5931" w:author="Jens-Rainer Ohm" w:date="2026-01-14T16:33:00Z">
              <w:r w:rsidRPr="007563AB">
                <w:rPr>
                  <w:lang w:eastAsia="de-DE"/>
                </w:rPr>
                <w:t>-16.25%</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ins w:id="5932" w:author="Jens-Rainer Ohm" w:date="2026-01-14T16:33:00Z"/>
                <w:lang w:eastAsia="de-DE"/>
              </w:rPr>
            </w:pPr>
            <w:ins w:id="5933" w:author="Jens-Rainer Ohm" w:date="2026-01-14T16:33:00Z">
              <w:r w:rsidRPr="007563AB">
                <w:rPr>
                  <w:lang w:eastAsia="de-DE"/>
                </w:rPr>
                <w:t>-18.15%</w:t>
              </w:r>
            </w:ins>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ins w:id="5934" w:author="Jens-Rainer Ohm" w:date="2026-01-14T16:33:00Z"/>
                <w:lang w:eastAsia="de-DE"/>
              </w:rPr>
            </w:pPr>
            <w:ins w:id="5935" w:author="Jens-Rainer Ohm" w:date="2026-01-14T16:33:00Z">
              <w:r w:rsidRPr="007563AB">
                <w:rPr>
                  <w:lang w:eastAsia="de-DE"/>
                </w:rPr>
                <w:t>946.9%</w:t>
              </w:r>
            </w:ins>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ins w:id="5936" w:author="Jens-Rainer Ohm" w:date="2026-01-14T16:33:00Z"/>
                <w:lang w:eastAsia="de-DE"/>
              </w:rPr>
            </w:pPr>
            <w:ins w:id="5937" w:author="Jens-Rainer Ohm" w:date="2026-01-14T16:33:00Z">
              <w:r w:rsidRPr="007563AB">
                <w:rPr>
                  <w:lang w:eastAsia="de-DE"/>
                </w:rPr>
                <w:t>607.4%</w:t>
              </w:r>
            </w:ins>
          </w:p>
        </w:tc>
      </w:tr>
      <w:tr w:rsidR="007563AB" w:rsidRPr="007563AB" w14:paraId="5B763A37" w14:textId="77777777" w:rsidTr="007563AB">
        <w:trPr>
          <w:trHeight w:val="255"/>
          <w:ins w:id="5938" w:author="Jens-Rainer Ohm" w:date="2026-01-14T16:33:00Z"/>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ins w:id="5939" w:author="Jens-Rainer Ohm" w:date="2026-01-14T16:33:00Z"/>
                <w:lang w:eastAsia="de-DE"/>
              </w:rPr>
            </w:pPr>
            <w:ins w:id="5940" w:author="Jens-Rainer Ohm" w:date="2026-01-14T16:33:00Z">
              <w:r w:rsidRPr="007563AB">
                <w:rPr>
                  <w:lang w:eastAsia="de-DE"/>
                </w:rPr>
                <w:t>Class D</w:t>
              </w:r>
            </w:ins>
          </w:p>
        </w:tc>
        <w:tc>
          <w:tcPr>
            <w:tcW w:w="0" w:type="auto"/>
            <w:noWrap/>
            <w:vAlign w:val="center"/>
            <w:hideMark/>
          </w:tcPr>
          <w:p w14:paraId="6CC99025" w14:textId="77777777" w:rsidR="007563AB" w:rsidRPr="007563AB" w:rsidRDefault="007563AB" w:rsidP="007563AB">
            <w:pPr>
              <w:rPr>
                <w:ins w:id="5941" w:author="Jens-Rainer Ohm" w:date="2026-01-14T16:33:00Z"/>
                <w:lang w:eastAsia="de-DE"/>
              </w:rPr>
            </w:pPr>
            <w:ins w:id="5942" w:author="Jens-Rainer Ohm" w:date="2026-01-14T16:33:00Z">
              <w:r w:rsidRPr="007563AB">
                <w:rPr>
                  <w:lang w:eastAsia="de-DE"/>
                </w:rPr>
                <w:t>0.95%</w:t>
              </w:r>
            </w:ins>
          </w:p>
        </w:tc>
        <w:tc>
          <w:tcPr>
            <w:tcW w:w="0" w:type="auto"/>
            <w:noWrap/>
            <w:vAlign w:val="center"/>
            <w:hideMark/>
          </w:tcPr>
          <w:p w14:paraId="0BABD1E8" w14:textId="77777777" w:rsidR="007563AB" w:rsidRPr="007563AB" w:rsidRDefault="007563AB" w:rsidP="007563AB">
            <w:pPr>
              <w:rPr>
                <w:ins w:id="5943" w:author="Jens-Rainer Ohm" w:date="2026-01-14T16:33:00Z"/>
                <w:lang w:eastAsia="de-DE"/>
              </w:rPr>
            </w:pPr>
            <w:ins w:id="5944" w:author="Jens-Rainer Ohm" w:date="2026-01-14T16:33:00Z">
              <w:r w:rsidRPr="007563AB">
                <w:rPr>
                  <w:lang w:eastAsia="de-DE"/>
                </w:rPr>
                <w:t>2.33%</w:t>
              </w:r>
            </w:ins>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ins w:id="5945" w:author="Jens-Rainer Ohm" w:date="2026-01-14T16:33:00Z"/>
                <w:lang w:eastAsia="de-DE"/>
              </w:rPr>
            </w:pPr>
            <w:ins w:id="5946" w:author="Jens-Rainer Ohm" w:date="2026-01-14T16:33:00Z">
              <w:r w:rsidRPr="007563AB">
                <w:rPr>
                  <w:lang w:eastAsia="de-DE"/>
                </w:rPr>
                <w:t>2.75%</w:t>
              </w:r>
            </w:ins>
          </w:p>
        </w:tc>
        <w:tc>
          <w:tcPr>
            <w:tcW w:w="0" w:type="auto"/>
            <w:noWrap/>
            <w:vAlign w:val="center"/>
            <w:hideMark/>
          </w:tcPr>
          <w:p w14:paraId="7A48EC81" w14:textId="77777777" w:rsidR="007563AB" w:rsidRPr="007563AB" w:rsidRDefault="007563AB" w:rsidP="007563AB">
            <w:pPr>
              <w:rPr>
                <w:ins w:id="5947" w:author="Jens-Rainer Ohm" w:date="2026-01-14T16:33:00Z"/>
                <w:lang w:eastAsia="de-DE"/>
              </w:rPr>
            </w:pPr>
            <w:ins w:id="5948" w:author="Jens-Rainer Ohm" w:date="2026-01-14T16:33:00Z">
              <w:r w:rsidRPr="007563AB">
                <w:rPr>
                  <w:lang w:eastAsia="de-DE"/>
                </w:rPr>
                <w:t>85.8%</w:t>
              </w:r>
            </w:ins>
          </w:p>
        </w:tc>
        <w:tc>
          <w:tcPr>
            <w:tcW w:w="0" w:type="auto"/>
            <w:noWrap/>
            <w:vAlign w:val="center"/>
            <w:hideMark/>
          </w:tcPr>
          <w:p w14:paraId="5AA61D5A" w14:textId="77777777" w:rsidR="007563AB" w:rsidRPr="007563AB" w:rsidRDefault="007563AB" w:rsidP="007563AB">
            <w:pPr>
              <w:rPr>
                <w:ins w:id="5949" w:author="Jens-Rainer Ohm" w:date="2026-01-14T16:33:00Z"/>
                <w:lang w:eastAsia="de-DE"/>
              </w:rPr>
            </w:pPr>
            <w:ins w:id="5950" w:author="Jens-Rainer Ohm" w:date="2026-01-14T16:33:00Z">
              <w:r w:rsidRPr="007563AB">
                <w:rPr>
                  <w:lang w:eastAsia="de-DE"/>
                </w:rPr>
                <w:t>90.3%</w:t>
              </w:r>
            </w:ins>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ins w:id="5951" w:author="Jens-Rainer Ohm" w:date="2026-01-14T16:33:00Z"/>
                <w:lang w:eastAsia="de-DE"/>
              </w:rPr>
            </w:pPr>
            <w:ins w:id="5952"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ins w:id="5953" w:author="Jens-Rainer Ohm" w:date="2026-01-14T16:33:00Z"/>
                <w:lang w:eastAsia="de-DE"/>
              </w:rPr>
            </w:pPr>
            <w:ins w:id="5954" w:author="Jens-Rainer Ohm" w:date="2026-01-14T16:33:00Z">
              <w:r w:rsidRPr="007563AB">
                <w:rPr>
                  <w:lang w:eastAsia="de-DE"/>
                </w:rPr>
                <w:t>-12.22%</w:t>
              </w:r>
            </w:ins>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ins w:id="5955" w:author="Jens-Rainer Ohm" w:date="2026-01-14T16:33:00Z"/>
                <w:lang w:eastAsia="de-DE"/>
              </w:rPr>
            </w:pPr>
            <w:ins w:id="5956" w:author="Jens-Rainer Ohm" w:date="2026-01-14T16:33:00Z">
              <w:r w:rsidRPr="007563AB">
                <w:rPr>
                  <w:lang w:eastAsia="de-DE"/>
                </w:rPr>
                <w:t>-6.51%</w:t>
              </w:r>
            </w:ins>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ins w:id="5957" w:author="Jens-Rainer Ohm" w:date="2026-01-14T16:33:00Z"/>
                <w:lang w:eastAsia="de-DE"/>
              </w:rPr>
            </w:pPr>
            <w:ins w:id="5958" w:author="Jens-Rainer Ohm" w:date="2026-01-14T16:33:00Z">
              <w:r w:rsidRPr="007563AB">
                <w:rPr>
                  <w:lang w:eastAsia="de-DE"/>
                </w:rPr>
                <w:t>-6.99%</w:t>
              </w:r>
            </w:ins>
          </w:p>
        </w:tc>
        <w:tc>
          <w:tcPr>
            <w:tcW w:w="0" w:type="auto"/>
            <w:noWrap/>
            <w:vAlign w:val="center"/>
            <w:hideMark/>
          </w:tcPr>
          <w:p w14:paraId="1053F1C5" w14:textId="77777777" w:rsidR="007563AB" w:rsidRPr="007563AB" w:rsidRDefault="007563AB" w:rsidP="007563AB">
            <w:pPr>
              <w:rPr>
                <w:ins w:id="5959" w:author="Jens-Rainer Ohm" w:date="2026-01-14T16:33:00Z"/>
                <w:lang w:eastAsia="de-DE"/>
              </w:rPr>
            </w:pPr>
            <w:ins w:id="5960" w:author="Jens-Rainer Ohm" w:date="2026-01-14T16:33:00Z">
              <w:r w:rsidRPr="007563AB">
                <w:rPr>
                  <w:lang w:eastAsia="de-DE"/>
                </w:rPr>
                <w:t>895.0%</w:t>
              </w:r>
            </w:ins>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ins w:id="5961" w:author="Jens-Rainer Ohm" w:date="2026-01-14T16:33:00Z"/>
                <w:lang w:eastAsia="de-DE"/>
              </w:rPr>
            </w:pPr>
            <w:ins w:id="5962" w:author="Jens-Rainer Ohm" w:date="2026-01-14T16:33:00Z">
              <w:r w:rsidRPr="007563AB">
                <w:rPr>
                  <w:lang w:eastAsia="de-DE"/>
                </w:rPr>
                <w:t>617.5%</w:t>
              </w:r>
            </w:ins>
          </w:p>
        </w:tc>
      </w:tr>
      <w:tr w:rsidR="007563AB" w:rsidRPr="007563AB" w14:paraId="3685CC56" w14:textId="77777777" w:rsidTr="007563AB">
        <w:trPr>
          <w:trHeight w:val="255"/>
          <w:ins w:id="5963" w:author="Jens-Rainer Ohm" w:date="2026-01-14T16:33:00Z"/>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ins w:id="5964" w:author="Jens-Rainer Ohm" w:date="2026-01-14T16:33:00Z"/>
                <w:lang w:eastAsia="de-DE"/>
              </w:rPr>
            </w:pPr>
            <w:ins w:id="5965" w:author="Jens-Rainer Ohm" w:date="2026-01-14T16:33:00Z">
              <w:r w:rsidRPr="007563AB">
                <w:rPr>
                  <w:lang w:eastAsia="de-DE"/>
                </w:rPr>
                <w:t>Class F</w:t>
              </w:r>
            </w:ins>
          </w:p>
        </w:tc>
        <w:tc>
          <w:tcPr>
            <w:tcW w:w="0" w:type="auto"/>
            <w:noWrap/>
            <w:vAlign w:val="center"/>
            <w:hideMark/>
          </w:tcPr>
          <w:p w14:paraId="714FB5AF" w14:textId="77777777" w:rsidR="007563AB" w:rsidRPr="007563AB" w:rsidRDefault="007563AB" w:rsidP="007563AB">
            <w:pPr>
              <w:rPr>
                <w:ins w:id="5966" w:author="Jens-Rainer Ohm" w:date="2026-01-14T16:33:00Z"/>
                <w:lang w:eastAsia="de-DE"/>
              </w:rPr>
            </w:pPr>
            <w:ins w:id="5967" w:author="Jens-Rainer Ohm" w:date="2026-01-14T16:33:00Z">
              <w:r w:rsidRPr="007563AB">
                <w:rPr>
                  <w:lang w:eastAsia="de-DE"/>
                </w:rPr>
                <w:t>1.35%</w:t>
              </w:r>
            </w:ins>
          </w:p>
        </w:tc>
        <w:tc>
          <w:tcPr>
            <w:tcW w:w="0" w:type="auto"/>
            <w:shd w:val="clear" w:color="auto" w:fill="FFC7CE"/>
            <w:noWrap/>
            <w:vAlign w:val="center"/>
            <w:hideMark/>
          </w:tcPr>
          <w:p w14:paraId="19F9EA72" w14:textId="77777777" w:rsidR="007563AB" w:rsidRPr="007563AB" w:rsidRDefault="007563AB" w:rsidP="007563AB">
            <w:pPr>
              <w:rPr>
                <w:ins w:id="5968" w:author="Jens-Rainer Ohm" w:date="2026-01-14T16:33:00Z"/>
                <w:lang w:eastAsia="de-DE"/>
              </w:rPr>
            </w:pPr>
            <w:ins w:id="5969" w:author="Jens-Rainer Ohm" w:date="2026-01-14T16:33:00Z">
              <w:r w:rsidRPr="007563AB">
                <w:rPr>
                  <w:lang w:eastAsia="de-DE"/>
                </w:rPr>
                <w:t>4.68%</w:t>
              </w:r>
            </w:ins>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ins w:id="5970" w:author="Jens-Rainer Ohm" w:date="2026-01-14T16:33:00Z"/>
                <w:lang w:eastAsia="de-DE"/>
              </w:rPr>
            </w:pPr>
            <w:ins w:id="5971" w:author="Jens-Rainer Ohm" w:date="2026-01-14T16:33:00Z">
              <w:r w:rsidRPr="007563AB">
                <w:rPr>
                  <w:lang w:eastAsia="de-DE"/>
                </w:rPr>
                <w:t>4.91%</w:t>
              </w:r>
            </w:ins>
          </w:p>
        </w:tc>
        <w:tc>
          <w:tcPr>
            <w:tcW w:w="0" w:type="auto"/>
            <w:noWrap/>
            <w:vAlign w:val="center"/>
            <w:hideMark/>
          </w:tcPr>
          <w:p w14:paraId="5EC511D3" w14:textId="77777777" w:rsidR="007563AB" w:rsidRPr="007563AB" w:rsidRDefault="007563AB" w:rsidP="007563AB">
            <w:pPr>
              <w:rPr>
                <w:ins w:id="5972" w:author="Jens-Rainer Ohm" w:date="2026-01-14T16:33:00Z"/>
                <w:lang w:eastAsia="de-DE"/>
              </w:rPr>
            </w:pPr>
            <w:ins w:id="5973" w:author="Jens-Rainer Ohm" w:date="2026-01-14T16:33:00Z">
              <w:r w:rsidRPr="007563AB">
                <w:rPr>
                  <w:lang w:eastAsia="de-DE"/>
                </w:rPr>
                <w:t>91.7%</w:t>
              </w:r>
            </w:ins>
          </w:p>
        </w:tc>
        <w:tc>
          <w:tcPr>
            <w:tcW w:w="0" w:type="auto"/>
            <w:noWrap/>
            <w:vAlign w:val="center"/>
            <w:hideMark/>
          </w:tcPr>
          <w:p w14:paraId="4949B72D" w14:textId="77777777" w:rsidR="007563AB" w:rsidRPr="007563AB" w:rsidRDefault="007563AB" w:rsidP="007563AB">
            <w:pPr>
              <w:rPr>
                <w:ins w:id="5974" w:author="Jens-Rainer Ohm" w:date="2026-01-14T16:33:00Z"/>
                <w:lang w:eastAsia="de-DE"/>
              </w:rPr>
            </w:pPr>
            <w:ins w:id="5975" w:author="Jens-Rainer Ohm" w:date="2026-01-14T16:33:00Z">
              <w:r w:rsidRPr="007563AB">
                <w:rPr>
                  <w:lang w:eastAsia="de-DE"/>
                </w:rPr>
                <w:t>93.5%</w:t>
              </w:r>
            </w:ins>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ins w:id="5976" w:author="Jens-Rainer Ohm" w:date="2026-01-14T16:33:00Z"/>
                <w:lang w:eastAsia="de-DE"/>
              </w:rPr>
            </w:pPr>
            <w:ins w:id="5977" w:author="Jens-Rainer Ohm" w:date="2026-01-14T16:33:00Z">
              <w:r w:rsidRPr="007563AB">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ins w:id="5978" w:author="Jens-Rainer Ohm" w:date="2026-01-14T16:33:00Z"/>
                <w:lang w:eastAsia="de-DE"/>
              </w:rPr>
            </w:pPr>
            <w:ins w:id="5979" w:author="Jens-Rainer Ohm" w:date="2026-01-14T16:33:00Z">
              <w:r w:rsidRPr="007563AB">
                <w:rPr>
                  <w:lang w:eastAsia="de-DE"/>
                </w:rPr>
                <w:t>-30.12%</w:t>
              </w:r>
            </w:ins>
          </w:p>
        </w:tc>
        <w:tc>
          <w:tcPr>
            <w:tcW w:w="0" w:type="auto"/>
            <w:shd w:val="clear" w:color="auto" w:fill="CCFFCC"/>
            <w:noWrap/>
            <w:vAlign w:val="center"/>
            <w:hideMark/>
          </w:tcPr>
          <w:p w14:paraId="271BD6EA" w14:textId="77777777" w:rsidR="007563AB" w:rsidRPr="007563AB" w:rsidRDefault="007563AB" w:rsidP="007563AB">
            <w:pPr>
              <w:rPr>
                <w:ins w:id="5980" w:author="Jens-Rainer Ohm" w:date="2026-01-14T16:33:00Z"/>
                <w:lang w:eastAsia="de-DE"/>
              </w:rPr>
            </w:pPr>
            <w:ins w:id="5981" w:author="Jens-Rainer Ohm" w:date="2026-01-14T16:33:00Z">
              <w:r w:rsidRPr="007563AB">
                <w:rPr>
                  <w:lang w:eastAsia="de-DE"/>
                </w:rPr>
                <w:t>-32.27%</w:t>
              </w:r>
            </w:ins>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ins w:id="5982" w:author="Jens-Rainer Ohm" w:date="2026-01-14T16:33:00Z"/>
                <w:lang w:eastAsia="de-DE"/>
              </w:rPr>
            </w:pPr>
            <w:ins w:id="5983" w:author="Jens-Rainer Ohm" w:date="2026-01-14T16:33:00Z">
              <w:r w:rsidRPr="007563AB">
                <w:rPr>
                  <w:lang w:eastAsia="de-DE"/>
                </w:rPr>
                <w:t>-32.37%</w:t>
              </w:r>
            </w:ins>
          </w:p>
        </w:tc>
        <w:tc>
          <w:tcPr>
            <w:tcW w:w="0" w:type="auto"/>
            <w:noWrap/>
            <w:vAlign w:val="center"/>
            <w:hideMark/>
          </w:tcPr>
          <w:p w14:paraId="03FC6094" w14:textId="77777777" w:rsidR="007563AB" w:rsidRPr="007563AB" w:rsidRDefault="007563AB" w:rsidP="007563AB">
            <w:pPr>
              <w:rPr>
                <w:ins w:id="5984" w:author="Jens-Rainer Ohm" w:date="2026-01-14T16:33:00Z"/>
                <w:lang w:eastAsia="de-DE"/>
              </w:rPr>
            </w:pPr>
            <w:ins w:id="5985" w:author="Jens-Rainer Ohm" w:date="2026-01-14T16:33:00Z">
              <w:r w:rsidRPr="007563AB">
                <w:rPr>
                  <w:lang w:eastAsia="de-DE"/>
                </w:rPr>
                <w:t>603.1%</w:t>
              </w:r>
            </w:ins>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ins w:id="5986" w:author="Jens-Rainer Ohm" w:date="2026-01-14T16:33:00Z"/>
                <w:lang w:eastAsia="de-DE"/>
              </w:rPr>
            </w:pPr>
            <w:ins w:id="5987" w:author="Jens-Rainer Ohm" w:date="2026-01-14T16:33:00Z">
              <w:r w:rsidRPr="007563AB">
                <w:rPr>
                  <w:lang w:eastAsia="de-DE"/>
                </w:rPr>
                <w:t>628.7%</w:t>
              </w:r>
            </w:ins>
          </w:p>
        </w:tc>
      </w:tr>
      <w:tr w:rsidR="007563AB" w:rsidRPr="007563AB" w14:paraId="7438ED56" w14:textId="77777777" w:rsidTr="007563AB">
        <w:trPr>
          <w:trHeight w:val="255"/>
          <w:ins w:id="5988"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ins w:id="5989" w:author="Jens-Rainer Ohm" w:date="2026-01-14T16:33:00Z"/>
                <w:lang w:eastAsia="de-DE"/>
              </w:rPr>
            </w:pPr>
            <w:ins w:id="5990"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ins w:id="5991" w:author="Jens-Rainer Ohm" w:date="2026-01-14T16:33:00Z"/>
                <w:lang w:eastAsia="de-DE"/>
              </w:rPr>
            </w:pPr>
            <w:ins w:id="5992" w:author="Jens-Rainer Ohm" w:date="2026-01-14T16:33:00Z">
              <w:r w:rsidRPr="007563AB">
                <w:rPr>
                  <w:lang w:eastAsia="de-DE"/>
                </w:rPr>
                <w:t>2.25%</w:t>
              </w:r>
            </w:ins>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ins w:id="5993" w:author="Jens-Rainer Ohm" w:date="2026-01-14T16:33:00Z"/>
                <w:lang w:eastAsia="de-DE"/>
              </w:rPr>
            </w:pPr>
            <w:ins w:id="5994" w:author="Jens-Rainer Ohm" w:date="2026-01-14T16:33:00Z">
              <w:r w:rsidRPr="007563AB">
                <w:rPr>
                  <w:lang w:eastAsia="de-DE"/>
                </w:rPr>
                <w:t>4.19%</w:t>
              </w:r>
            </w:ins>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ins w:id="5995" w:author="Jens-Rainer Ohm" w:date="2026-01-14T16:33:00Z"/>
                <w:lang w:eastAsia="de-DE"/>
              </w:rPr>
            </w:pPr>
            <w:ins w:id="5996" w:author="Jens-Rainer Ohm" w:date="2026-01-14T16:33:00Z">
              <w:r w:rsidRPr="007563AB">
                <w:rPr>
                  <w:lang w:eastAsia="de-DE"/>
                </w:rPr>
                <w:t>4.34%</w:t>
              </w:r>
            </w:ins>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ins w:id="5997" w:author="Jens-Rainer Ohm" w:date="2026-01-14T16:33:00Z"/>
                <w:lang w:eastAsia="de-DE"/>
              </w:rPr>
            </w:pPr>
            <w:ins w:id="5998" w:author="Jens-Rainer Ohm" w:date="2026-01-14T16:33:00Z">
              <w:r w:rsidRPr="007563AB">
                <w:rPr>
                  <w:lang w:eastAsia="de-DE"/>
                </w:rPr>
                <w:t>92.5%</w:t>
              </w:r>
            </w:ins>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ins w:id="5999" w:author="Jens-Rainer Ohm" w:date="2026-01-14T16:33:00Z"/>
                <w:lang w:eastAsia="de-DE"/>
              </w:rPr>
            </w:pPr>
            <w:ins w:id="6000" w:author="Jens-Rainer Ohm" w:date="2026-01-14T16:33:00Z">
              <w:r w:rsidRPr="007563AB">
                <w:rPr>
                  <w:lang w:eastAsia="de-DE"/>
                </w:rPr>
                <w:t>95.7%</w:t>
              </w:r>
            </w:ins>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ins w:id="6001" w:author="Jens-Rainer Ohm" w:date="2026-01-14T16:33:00Z"/>
                <w:lang w:eastAsia="de-DE"/>
              </w:rPr>
            </w:pPr>
            <w:ins w:id="6002" w:author="Jens-Rainer Ohm" w:date="2026-01-14T16:33:00Z">
              <w:r w:rsidRPr="007563AB">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ins w:id="6003" w:author="Jens-Rainer Ohm" w:date="2026-01-14T16:33:00Z"/>
                <w:lang w:eastAsia="de-DE"/>
              </w:rPr>
            </w:pPr>
            <w:ins w:id="6004" w:author="Jens-Rainer Ohm" w:date="2026-01-14T16:33:00Z">
              <w:r w:rsidRPr="007563AB">
                <w:rPr>
                  <w:lang w:eastAsia="de-DE"/>
                </w:rPr>
                <w:t>-42.53%</w:t>
              </w:r>
            </w:ins>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ins w:id="6005" w:author="Jens-Rainer Ohm" w:date="2026-01-14T16:33:00Z"/>
                <w:lang w:eastAsia="de-DE"/>
              </w:rPr>
            </w:pPr>
            <w:ins w:id="6006" w:author="Jens-Rainer Ohm" w:date="2026-01-14T16:33:00Z">
              <w:r w:rsidRPr="007563AB">
                <w:rPr>
                  <w:lang w:eastAsia="de-DE"/>
                </w:rPr>
                <w:t>-47.26%</w:t>
              </w:r>
            </w:ins>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ins w:id="6007" w:author="Jens-Rainer Ohm" w:date="2026-01-14T16:33:00Z"/>
                <w:lang w:eastAsia="de-DE"/>
              </w:rPr>
            </w:pPr>
            <w:ins w:id="6008" w:author="Jens-Rainer Ohm" w:date="2026-01-14T16:33:00Z">
              <w:r w:rsidRPr="007563AB">
                <w:rPr>
                  <w:lang w:eastAsia="de-DE"/>
                </w:rPr>
                <w:t>-46.47%</w:t>
              </w:r>
            </w:ins>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ins w:id="6009" w:author="Jens-Rainer Ohm" w:date="2026-01-14T16:33:00Z"/>
                <w:lang w:eastAsia="de-DE"/>
              </w:rPr>
            </w:pPr>
            <w:ins w:id="6010" w:author="Jens-Rainer Ohm" w:date="2026-01-14T16:33:00Z">
              <w:r w:rsidRPr="007563AB">
                <w:rPr>
                  <w:lang w:eastAsia="de-DE"/>
                </w:rPr>
                <w:t>491.7%</w:t>
              </w:r>
            </w:ins>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ins w:id="6011" w:author="Jens-Rainer Ohm" w:date="2026-01-14T16:33:00Z"/>
                <w:lang w:eastAsia="de-DE"/>
              </w:rPr>
            </w:pPr>
            <w:ins w:id="6012" w:author="Jens-Rainer Ohm" w:date="2026-01-14T16:33:00Z">
              <w:r w:rsidRPr="007563AB">
                <w:rPr>
                  <w:lang w:eastAsia="de-DE"/>
                </w:rPr>
                <w:t>656.0%</w:t>
              </w:r>
            </w:ins>
          </w:p>
        </w:tc>
      </w:tr>
      <w:tr w:rsidR="007563AB" w:rsidRPr="007563AB" w14:paraId="72A365D9" w14:textId="77777777" w:rsidTr="007563AB">
        <w:trPr>
          <w:trHeight w:val="255"/>
          <w:ins w:id="6013" w:author="Jens-Rainer Ohm" w:date="2026-01-14T16:33:00Z"/>
        </w:trPr>
        <w:tc>
          <w:tcPr>
            <w:tcW w:w="0" w:type="auto"/>
            <w:noWrap/>
            <w:vAlign w:val="center"/>
            <w:hideMark/>
          </w:tcPr>
          <w:p w14:paraId="46F5DF72" w14:textId="77777777" w:rsidR="007563AB" w:rsidRPr="007563AB" w:rsidRDefault="007563AB" w:rsidP="007563AB">
            <w:pPr>
              <w:rPr>
                <w:ins w:id="6014" w:author="Jens-Rainer Ohm" w:date="2026-01-14T16:33:00Z"/>
                <w:lang w:eastAsia="de-DE"/>
              </w:rPr>
            </w:pPr>
          </w:p>
        </w:tc>
        <w:tc>
          <w:tcPr>
            <w:tcW w:w="0" w:type="auto"/>
            <w:noWrap/>
            <w:vAlign w:val="center"/>
            <w:hideMark/>
          </w:tcPr>
          <w:p w14:paraId="618A0522" w14:textId="77777777" w:rsidR="007563AB" w:rsidRPr="007563AB" w:rsidRDefault="007563AB" w:rsidP="007563AB">
            <w:pPr>
              <w:rPr>
                <w:ins w:id="6015" w:author="Jens-Rainer Ohm" w:date="2026-01-14T16:33:00Z"/>
                <w:lang w:val="de-DE" w:eastAsia="de-DE"/>
              </w:rPr>
            </w:pPr>
          </w:p>
        </w:tc>
        <w:tc>
          <w:tcPr>
            <w:tcW w:w="0" w:type="auto"/>
            <w:noWrap/>
            <w:vAlign w:val="center"/>
            <w:hideMark/>
          </w:tcPr>
          <w:p w14:paraId="06F3D8B3" w14:textId="77777777" w:rsidR="007563AB" w:rsidRPr="007563AB" w:rsidRDefault="007563AB" w:rsidP="007563AB">
            <w:pPr>
              <w:rPr>
                <w:ins w:id="6016" w:author="Jens-Rainer Ohm" w:date="2026-01-14T16:33:00Z"/>
                <w:lang w:val="de-DE" w:eastAsia="de-DE"/>
              </w:rPr>
            </w:pPr>
          </w:p>
        </w:tc>
        <w:tc>
          <w:tcPr>
            <w:tcW w:w="0" w:type="auto"/>
            <w:noWrap/>
            <w:vAlign w:val="center"/>
            <w:hideMark/>
          </w:tcPr>
          <w:p w14:paraId="53CCFB5B" w14:textId="77777777" w:rsidR="007563AB" w:rsidRPr="007563AB" w:rsidRDefault="007563AB" w:rsidP="007563AB">
            <w:pPr>
              <w:rPr>
                <w:ins w:id="6017" w:author="Jens-Rainer Ohm" w:date="2026-01-14T16:33:00Z"/>
                <w:lang w:val="de-DE" w:eastAsia="de-DE"/>
              </w:rPr>
            </w:pPr>
          </w:p>
        </w:tc>
        <w:tc>
          <w:tcPr>
            <w:tcW w:w="0" w:type="auto"/>
            <w:noWrap/>
            <w:vAlign w:val="center"/>
            <w:hideMark/>
          </w:tcPr>
          <w:p w14:paraId="79D3B1F7" w14:textId="77777777" w:rsidR="007563AB" w:rsidRPr="007563AB" w:rsidRDefault="007563AB" w:rsidP="007563AB">
            <w:pPr>
              <w:rPr>
                <w:ins w:id="6018" w:author="Jens-Rainer Ohm" w:date="2026-01-14T16:33:00Z"/>
                <w:lang w:val="de-DE" w:eastAsia="de-DE"/>
              </w:rPr>
            </w:pPr>
          </w:p>
        </w:tc>
        <w:tc>
          <w:tcPr>
            <w:tcW w:w="0" w:type="auto"/>
            <w:noWrap/>
            <w:vAlign w:val="center"/>
            <w:hideMark/>
          </w:tcPr>
          <w:p w14:paraId="495F3DC0" w14:textId="77777777" w:rsidR="007563AB" w:rsidRPr="007563AB" w:rsidRDefault="007563AB" w:rsidP="007563AB">
            <w:pPr>
              <w:rPr>
                <w:ins w:id="6019" w:author="Jens-Rainer Ohm" w:date="2026-01-14T16:33:00Z"/>
                <w:lang w:val="de-DE" w:eastAsia="de-DE"/>
              </w:rPr>
            </w:pPr>
          </w:p>
        </w:tc>
        <w:tc>
          <w:tcPr>
            <w:tcW w:w="0" w:type="auto"/>
            <w:noWrap/>
            <w:vAlign w:val="center"/>
            <w:hideMark/>
          </w:tcPr>
          <w:p w14:paraId="65D0D3AD" w14:textId="77777777" w:rsidR="007563AB" w:rsidRPr="007563AB" w:rsidRDefault="007563AB" w:rsidP="007563AB">
            <w:pPr>
              <w:rPr>
                <w:ins w:id="6020" w:author="Jens-Rainer Ohm" w:date="2026-01-14T16:33:00Z"/>
                <w:lang w:val="de-DE" w:eastAsia="de-DE"/>
              </w:rPr>
            </w:pPr>
          </w:p>
        </w:tc>
        <w:tc>
          <w:tcPr>
            <w:tcW w:w="0" w:type="auto"/>
            <w:noWrap/>
            <w:vAlign w:val="center"/>
            <w:hideMark/>
          </w:tcPr>
          <w:p w14:paraId="17558764" w14:textId="77777777" w:rsidR="007563AB" w:rsidRPr="007563AB" w:rsidRDefault="007563AB" w:rsidP="007563AB">
            <w:pPr>
              <w:rPr>
                <w:ins w:id="6021" w:author="Jens-Rainer Ohm" w:date="2026-01-14T16:33:00Z"/>
                <w:lang w:val="de-DE" w:eastAsia="de-DE"/>
              </w:rPr>
            </w:pPr>
          </w:p>
        </w:tc>
        <w:tc>
          <w:tcPr>
            <w:tcW w:w="0" w:type="auto"/>
            <w:noWrap/>
            <w:vAlign w:val="center"/>
            <w:hideMark/>
          </w:tcPr>
          <w:p w14:paraId="4737BE40" w14:textId="77777777" w:rsidR="007563AB" w:rsidRPr="007563AB" w:rsidRDefault="007563AB" w:rsidP="007563AB">
            <w:pPr>
              <w:rPr>
                <w:ins w:id="6022" w:author="Jens-Rainer Ohm" w:date="2026-01-14T16:33:00Z"/>
                <w:lang w:val="de-DE" w:eastAsia="de-DE"/>
              </w:rPr>
            </w:pPr>
          </w:p>
        </w:tc>
        <w:tc>
          <w:tcPr>
            <w:tcW w:w="0" w:type="auto"/>
            <w:noWrap/>
            <w:vAlign w:val="center"/>
            <w:hideMark/>
          </w:tcPr>
          <w:p w14:paraId="408A7C8F" w14:textId="77777777" w:rsidR="007563AB" w:rsidRPr="007563AB" w:rsidRDefault="007563AB" w:rsidP="007563AB">
            <w:pPr>
              <w:rPr>
                <w:ins w:id="6023" w:author="Jens-Rainer Ohm" w:date="2026-01-14T16:33:00Z"/>
                <w:lang w:val="de-DE" w:eastAsia="de-DE"/>
              </w:rPr>
            </w:pPr>
          </w:p>
        </w:tc>
        <w:tc>
          <w:tcPr>
            <w:tcW w:w="0" w:type="auto"/>
            <w:noWrap/>
            <w:vAlign w:val="center"/>
            <w:hideMark/>
          </w:tcPr>
          <w:p w14:paraId="1BD95597" w14:textId="77777777" w:rsidR="007563AB" w:rsidRPr="007563AB" w:rsidRDefault="007563AB" w:rsidP="007563AB">
            <w:pPr>
              <w:rPr>
                <w:ins w:id="6024" w:author="Jens-Rainer Ohm" w:date="2026-01-14T16:33:00Z"/>
                <w:lang w:val="de-DE" w:eastAsia="de-DE"/>
              </w:rPr>
            </w:pPr>
          </w:p>
        </w:tc>
        <w:tc>
          <w:tcPr>
            <w:tcW w:w="0" w:type="auto"/>
            <w:noWrap/>
            <w:vAlign w:val="center"/>
            <w:hideMark/>
          </w:tcPr>
          <w:p w14:paraId="7BB53AF3" w14:textId="77777777" w:rsidR="007563AB" w:rsidRPr="007563AB" w:rsidRDefault="007563AB" w:rsidP="007563AB">
            <w:pPr>
              <w:rPr>
                <w:ins w:id="6025" w:author="Jens-Rainer Ohm" w:date="2026-01-14T16:33:00Z"/>
                <w:lang w:val="de-DE" w:eastAsia="de-DE"/>
              </w:rPr>
            </w:pPr>
          </w:p>
        </w:tc>
      </w:tr>
      <w:tr w:rsidR="007563AB" w:rsidRPr="007563AB" w14:paraId="34426E88" w14:textId="77777777" w:rsidTr="007563AB">
        <w:trPr>
          <w:trHeight w:val="255"/>
          <w:ins w:id="6026" w:author="Jens-Rainer Ohm" w:date="2026-01-14T16:33:00Z"/>
        </w:trPr>
        <w:tc>
          <w:tcPr>
            <w:tcW w:w="0" w:type="auto"/>
            <w:noWrap/>
            <w:vAlign w:val="center"/>
            <w:hideMark/>
          </w:tcPr>
          <w:p w14:paraId="0187337E" w14:textId="77777777" w:rsidR="007563AB" w:rsidRPr="007563AB" w:rsidRDefault="007563AB" w:rsidP="007563AB">
            <w:pPr>
              <w:rPr>
                <w:ins w:id="6027"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ins w:id="6028" w:author="Jens-Rainer Ohm" w:date="2026-01-14T16:33:00Z"/>
                <w:b/>
                <w:bCs/>
                <w:lang w:eastAsia="de-DE"/>
              </w:rPr>
            </w:pPr>
            <w:ins w:id="6029" w:author="Jens-Rainer Ohm" w:date="2026-01-14T16:33:00Z">
              <w:r w:rsidRPr="007563AB">
                <w:rPr>
                  <w:b/>
                  <w:bCs/>
                  <w:lang w:eastAsia="de-DE"/>
                </w:rPr>
                <w:t>Random Access Main 10</w:t>
              </w:r>
            </w:ins>
          </w:p>
        </w:tc>
      </w:tr>
      <w:tr w:rsidR="007563AB" w:rsidRPr="007563AB" w14:paraId="54DF2BAC" w14:textId="77777777" w:rsidTr="007563AB">
        <w:trPr>
          <w:trHeight w:val="255"/>
          <w:ins w:id="6030" w:author="Jens-Rainer Ohm" w:date="2026-01-14T16:33:00Z"/>
        </w:trPr>
        <w:tc>
          <w:tcPr>
            <w:tcW w:w="0" w:type="auto"/>
            <w:noWrap/>
            <w:vAlign w:val="center"/>
            <w:hideMark/>
          </w:tcPr>
          <w:p w14:paraId="7397203C" w14:textId="77777777" w:rsidR="007563AB" w:rsidRPr="007563AB" w:rsidRDefault="007563AB" w:rsidP="007563AB">
            <w:pPr>
              <w:rPr>
                <w:ins w:id="6031"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ins w:id="6032" w:author="Jens-Rainer Ohm" w:date="2026-01-14T16:33:00Z"/>
                <w:b/>
                <w:bCs/>
                <w:lang w:eastAsia="de-DE"/>
              </w:rPr>
            </w:pPr>
            <w:ins w:id="6033"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ins w:id="6034" w:author="Jens-Rainer Ohm" w:date="2026-01-14T16:33:00Z"/>
                <w:b/>
                <w:bCs/>
                <w:lang w:eastAsia="de-DE"/>
              </w:rPr>
            </w:pPr>
            <w:ins w:id="6035" w:author="Jens-Rainer Ohm" w:date="2026-01-14T16:33:00Z">
              <w:r w:rsidRPr="007563AB">
                <w:rPr>
                  <w:b/>
                  <w:bCs/>
                  <w:lang w:eastAsia="de-DE"/>
                </w:rPr>
                <w:t>Over VTM-11-ECM19</w:t>
              </w:r>
            </w:ins>
          </w:p>
        </w:tc>
      </w:tr>
      <w:tr w:rsidR="007563AB" w:rsidRPr="007563AB" w14:paraId="1AC402DA" w14:textId="77777777" w:rsidTr="007563AB">
        <w:trPr>
          <w:trHeight w:val="255"/>
          <w:ins w:id="6036" w:author="Jens-Rainer Ohm" w:date="2026-01-14T16:33:00Z"/>
        </w:trPr>
        <w:tc>
          <w:tcPr>
            <w:tcW w:w="0" w:type="auto"/>
            <w:noWrap/>
            <w:vAlign w:val="center"/>
            <w:hideMark/>
          </w:tcPr>
          <w:p w14:paraId="109B4D43" w14:textId="77777777" w:rsidR="007563AB" w:rsidRPr="007563AB" w:rsidRDefault="007563AB" w:rsidP="007563AB">
            <w:pPr>
              <w:rPr>
                <w:ins w:id="6037"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ins w:id="6038" w:author="Jens-Rainer Ohm" w:date="2026-01-14T16:33:00Z"/>
                <w:lang w:eastAsia="de-DE"/>
              </w:rPr>
            </w:pPr>
            <w:ins w:id="6039"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ins w:id="6040" w:author="Jens-Rainer Ohm" w:date="2026-01-14T16:33:00Z"/>
                <w:lang w:eastAsia="de-DE"/>
              </w:rPr>
            </w:pPr>
            <w:ins w:id="6041"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ins w:id="6042" w:author="Jens-Rainer Ohm" w:date="2026-01-14T16:33:00Z"/>
                <w:lang w:eastAsia="de-DE"/>
              </w:rPr>
            </w:pPr>
            <w:ins w:id="6043"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ins w:id="6044" w:author="Jens-Rainer Ohm" w:date="2026-01-14T16:33:00Z"/>
                <w:lang w:eastAsia="de-DE"/>
              </w:rPr>
            </w:pPr>
            <w:ins w:id="6045"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ins w:id="6046" w:author="Jens-Rainer Ohm" w:date="2026-01-14T16:33:00Z"/>
                <w:lang w:eastAsia="de-DE"/>
              </w:rPr>
            </w:pPr>
            <w:ins w:id="6047" w:author="Jens-Rainer Ohm" w:date="2026-01-14T16:33:00Z">
              <w:r w:rsidRPr="007563AB">
                <w:rPr>
                  <w:lang w:eastAsia="de-DE"/>
                </w:rPr>
                <w:t>DecT</w:t>
              </w:r>
            </w:ins>
          </w:p>
        </w:tc>
        <w:tc>
          <w:tcPr>
            <w:tcW w:w="0" w:type="auto"/>
            <w:noWrap/>
            <w:vAlign w:val="bottom"/>
            <w:hideMark/>
          </w:tcPr>
          <w:p w14:paraId="4231F7BB" w14:textId="77777777" w:rsidR="007563AB" w:rsidRPr="007563AB" w:rsidRDefault="007563AB" w:rsidP="007563AB">
            <w:pPr>
              <w:rPr>
                <w:ins w:id="6048" w:author="Jens-Rainer Ohm" w:date="2026-01-14T16:33:00Z"/>
                <w:lang w:eastAsia="de-DE"/>
              </w:rPr>
            </w:pPr>
            <w:ins w:id="6049"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ins w:id="6050" w:author="Jens-Rainer Ohm" w:date="2026-01-14T16:33:00Z"/>
                <w:lang w:eastAsia="de-DE"/>
              </w:rPr>
            </w:pPr>
            <w:ins w:id="6051"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ins w:id="6052" w:author="Jens-Rainer Ohm" w:date="2026-01-14T16:33:00Z"/>
                <w:lang w:eastAsia="de-DE"/>
              </w:rPr>
            </w:pPr>
            <w:ins w:id="6053"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ins w:id="6054" w:author="Jens-Rainer Ohm" w:date="2026-01-14T16:33:00Z"/>
                <w:lang w:eastAsia="de-DE"/>
              </w:rPr>
            </w:pPr>
            <w:ins w:id="6055"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ins w:id="6056" w:author="Jens-Rainer Ohm" w:date="2026-01-14T16:33:00Z"/>
                <w:lang w:eastAsia="de-DE"/>
              </w:rPr>
            </w:pPr>
            <w:ins w:id="6057"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ins w:id="6058" w:author="Jens-Rainer Ohm" w:date="2026-01-14T16:33:00Z"/>
                <w:lang w:eastAsia="de-DE"/>
              </w:rPr>
            </w:pPr>
            <w:ins w:id="6059" w:author="Jens-Rainer Ohm" w:date="2026-01-14T16:33:00Z">
              <w:r w:rsidRPr="007563AB">
                <w:rPr>
                  <w:lang w:eastAsia="de-DE"/>
                </w:rPr>
                <w:t>DecT</w:t>
              </w:r>
            </w:ins>
          </w:p>
        </w:tc>
      </w:tr>
      <w:tr w:rsidR="007563AB" w:rsidRPr="007563AB" w14:paraId="35CC9EE0" w14:textId="77777777" w:rsidTr="007563AB">
        <w:trPr>
          <w:trHeight w:val="255"/>
          <w:ins w:id="6060"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ins w:id="6061" w:author="Jens-Rainer Ohm" w:date="2026-01-14T16:33:00Z"/>
                <w:lang w:eastAsia="de-DE"/>
              </w:rPr>
            </w:pPr>
            <w:ins w:id="6062" w:author="Jens-Rainer Ohm" w:date="2026-01-14T16:33:00Z">
              <w:r w:rsidRPr="007563AB">
                <w:rPr>
                  <w:lang w:eastAsia="de-DE"/>
                </w:rPr>
                <w:t>Class A1</w:t>
              </w:r>
            </w:ins>
          </w:p>
        </w:tc>
        <w:tc>
          <w:tcPr>
            <w:tcW w:w="0" w:type="auto"/>
            <w:noWrap/>
            <w:vAlign w:val="center"/>
            <w:hideMark/>
          </w:tcPr>
          <w:p w14:paraId="6FE979A7" w14:textId="77777777" w:rsidR="007563AB" w:rsidRPr="007563AB" w:rsidRDefault="007563AB" w:rsidP="007563AB">
            <w:pPr>
              <w:rPr>
                <w:ins w:id="6063" w:author="Jens-Rainer Ohm" w:date="2026-01-14T16:33:00Z"/>
                <w:lang w:eastAsia="de-DE"/>
              </w:rPr>
            </w:pPr>
            <w:ins w:id="6064" w:author="Jens-Rainer Ohm" w:date="2026-01-14T16:33:00Z">
              <w:r w:rsidRPr="007563AB">
                <w:rPr>
                  <w:lang w:eastAsia="de-DE"/>
                </w:rPr>
                <w:t>1.90%</w:t>
              </w:r>
            </w:ins>
          </w:p>
        </w:tc>
        <w:tc>
          <w:tcPr>
            <w:tcW w:w="0" w:type="auto"/>
            <w:noWrap/>
            <w:vAlign w:val="center"/>
            <w:hideMark/>
          </w:tcPr>
          <w:p w14:paraId="6AECE0E5" w14:textId="77777777" w:rsidR="007563AB" w:rsidRPr="007563AB" w:rsidRDefault="007563AB" w:rsidP="007563AB">
            <w:pPr>
              <w:rPr>
                <w:ins w:id="6065" w:author="Jens-Rainer Ohm" w:date="2026-01-14T16:33:00Z"/>
                <w:lang w:eastAsia="de-DE"/>
              </w:rPr>
            </w:pPr>
            <w:ins w:id="6066" w:author="Jens-Rainer Ohm" w:date="2026-01-14T16:33:00Z">
              <w:r w:rsidRPr="007563AB">
                <w:rPr>
                  <w:lang w:eastAsia="de-DE"/>
                </w:rPr>
                <w:t>2.81%</w:t>
              </w:r>
            </w:ins>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ins w:id="6067" w:author="Jens-Rainer Ohm" w:date="2026-01-14T16:33:00Z"/>
                <w:lang w:eastAsia="de-DE"/>
              </w:rPr>
            </w:pPr>
            <w:ins w:id="6068" w:author="Jens-Rainer Ohm" w:date="2026-01-14T16:33:00Z">
              <w:r w:rsidRPr="007563AB">
                <w:rPr>
                  <w:lang w:eastAsia="de-DE"/>
                </w:rPr>
                <w:t>5.02%</w:t>
              </w:r>
            </w:ins>
          </w:p>
        </w:tc>
        <w:tc>
          <w:tcPr>
            <w:tcW w:w="0" w:type="auto"/>
            <w:noWrap/>
            <w:vAlign w:val="center"/>
            <w:hideMark/>
          </w:tcPr>
          <w:p w14:paraId="7338E945" w14:textId="77777777" w:rsidR="007563AB" w:rsidRPr="007563AB" w:rsidRDefault="007563AB" w:rsidP="007563AB">
            <w:pPr>
              <w:rPr>
                <w:ins w:id="6069" w:author="Jens-Rainer Ohm" w:date="2026-01-14T16:33:00Z"/>
                <w:lang w:eastAsia="de-DE"/>
              </w:rPr>
            </w:pPr>
            <w:ins w:id="6070" w:author="Jens-Rainer Ohm" w:date="2026-01-14T16:33:00Z">
              <w:r w:rsidRPr="007563AB">
                <w:rPr>
                  <w:lang w:eastAsia="de-DE"/>
                </w:rPr>
                <w:t>93.2%</w:t>
              </w:r>
            </w:ins>
          </w:p>
        </w:tc>
        <w:tc>
          <w:tcPr>
            <w:tcW w:w="0" w:type="auto"/>
            <w:noWrap/>
            <w:vAlign w:val="center"/>
            <w:hideMark/>
          </w:tcPr>
          <w:p w14:paraId="6959DFB8" w14:textId="77777777" w:rsidR="007563AB" w:rsidRPr="007563AB" w:rsidRDefault="007563AB" w:rsidP="007563AB">
            <w:pPr>
              <w:rPr>
                <w:ins w:id="6071" w:author="Jens-Rainer Ohm" w:date="2026-01-14T16:33:00Z"/>
                <w:lang w:eastAsia="de-DE"/>
              </w:rPr>
            </w:pPr>
            <w:ins w:id="6072" w:author="Jens-Rainer Ohm" w:date="2026-01-14T16:33:00Z">
              <w:r w:rsidRPr="007563AB">
                <w:rPr>
                  <w:lang w:eastAsia="de-DE"/>
                </w:rPr>
                <w:t>98.4%</w:t>
              </w:r>
            </w:ins>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ins w:id="6073" w:author="Jens-Rainer Ohm" w:date="2026-01-14T16:33:00Z"/>
                <w:lang w:eastAsia="de-DE"/>
              </w:rPr>
            </w:pPr>
            <w:ins w:id="6074"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ins w:id="6075" w:author="Jens-Rainer Ohm" w:date="2026-01-14T16:33:00Z"/>
                <w:lang w:eastAsia="de-DE"/>
              </w:rPr>
            </w:pPr>
            <w:ins w:id="6076" w:author="Jens-Rainer Ohm" w:date="2026-01-14T16:33:00Z">
              <w:r w:rsidRPr="007563AB">
                <w:rPr>
                  <w:lang w:eastAsia="de-DE"/>
                </w:rPr>
                <w:t>-26.35%</w:t>
              </w:r>
            </w:ins>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ins w:id="6077" w:author="Jens-Rainer Ohm" w:date="2026-01-14T16:33:00Z"/>
                <w:lang w:eastAsia="de-DE"/>
              </w:rPr>
            </w:pPr>
            <w:ins w:id="6078" w:author="Jens-Rainer Ohm" w:date="2026-01-14T16:33:00Z">
              <w:r w:rsidRPr="007563AB">
                <w:rPr>
                  <w:lang w:eastAsia="de-DE"/>
                </w:rPr>
                <w:t>-23.39%</w:t>
              </w:r>
            </w:ins>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ins w:id="6079" w:author="Jens-Rainer Ohm" w:date="2026-01-14T16:33:00Z"/>
                <w:lang w:eastAsia="de-DE"/>
              </w:rPr>
            </w:pPr>
            <w:ins w:id="6080" w:author="Jens-Rainer Ohm" w:date="2026-01-14T16:33:00Z">
              <w:r w:rsidRPr="007563AB">
                <w:rPr>
                  <w:lang w:eastAsia="de-DE"/>
                </w:rPr>
                <w:t>-34.94%</w:t>
              </w:r>
            </w:ins>
          </w:p>
        </w:tc>
        <w:tc>
          <w:tcPr>
            <w:tcW w:w="0" w:type="auto"/>
            <w:noWrap/>
            <w:vAlign w:val="center"/>
            <w:hideMark/>
          </w:tcPr>
          <w:p w14:paraId="43E62823" w14:textId="77777777" w:rsidR="007563AB" w:rsidRPr="007563AB" w:rsidRDefault="007563AB" w:rsidP="007563AB">
            <w:pPr>
              <w:rPr>
                <w:ins w:id="6081" w:author="Jens-Rainer Ohm" w:date="2026-01-14T16:33:00Z"/>
                <w:lang w:eastAsia="de-DE"/>
              </w:rPr>
            </w:pPr>
            <w:ins w:id="6082" w:author="Jens-Rainer Ohm" w:date="2026-01-14T16:33:00Z">
              <w:r w:rsidRPr="007563AB">
                <w:rPr>
                  <w:lang w:eastAsia="de-DE"/>
                </w:rPr>
                <w:t>1163.0%</w:t>
              </w:r>
            </w:ins>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ins w:id="6083" w:author="Jens-Rainer Ohm" w:date="2026-01-14T16:33:00Z"/>
                <w:lang w:eastAsia="de-DE"/>
              </w:rPr>
            </w:pPr>
            <w:ins w:id="6084" w:author="Jens-Rainer Ohm" w:date="2026-01-14T16:33:00Z">
              <w:r w:rsidRPr="007563AB">
                <w:rPr>
                  <w:lang w:eastAsia="de-DE"/>
                </w:rPr>
                <w:t>1289.3%</w:t>
              </w:r>
            </w:ins>
          </w:p>
        </w:tc>
      </w:tr>
      <w:tr w:rsidR="007563AB" w:rsidRPr="007563AB" w14:paraId="053099CC" w14:textId="77777777" w:rsidTr="007563AB">
        <w:trPr>
          <w:trHeight w:val="255"/>
          <w:ins w:id="6085" w:author="Jens-Rainer Ohm" w:date="2026-01-14T16:33:00Z"/>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ins w:id="6086" w:author="Jens-Rainer Ohm" w:date="2026-01-14T16:33:00Z"/>
                <w:lang w:eastAsia="de-DE"/>
              </w:rPr>
            </w:pPr>
            <w:ins w:id="6087" w:author="Jens-Rainer Ohm" w:date="2026-01-14T16:33:00Z">
              <w:r w:rsidRPr="007563AB">
                <w:rPr>
                  <w:lang w:eastAsia="de-DE"/>
                </w:rPr>
                <w:t>Class A2</w:t>
              </w:r>
            </w:ins>
          </w:p>
        </w:tc>
        <w:tc>
          <w:tcPr>
            <w:tcW w:w="0" w:type="auto"/>
            <w:noWrap/>
            <w:vAlign w:val="center"/>
            <w:hideMark/>
          </w:tcPr>
          <w:p w14:paraId="0F94F77C" w14:textId="77777777" w:rsidR="007563AB" w:rsidRPr="007563AB" w:rsidRDefault="007563AB" w:rsidP="007563AB">
            <w:pPr>
              <w:rPr>
                <w:ins w:id="6088" w:author="Jens-Rainer Ohm" w:date="2026-01-14T16:33:00Z"/>
                <w:lang w:eastAsia="de-DE"/>
              </w:rPr>
            </w:pPr>
            <w:ins w:id="6089" w:author="Jens-Rainer Ohm" w:date="2026-01-14T16:33:00Z">
              <w:r w:rsidRPr="007563AB">
                <w:rPr>
                  <w:lang w:eastAsia="de-DE"/>
                </w:rPr>
                <w:t>1.31%</w:t>
              </w:r>
            </w:ins>
          </w:p>
        </w:tc>
        <w:tc>
          <w:tcPr>
            <w:tcW w:w="0" w:type="auto"/>
            <w:shd w:val="clear" w:color="auto" w:fill="FFC7CE"/>
            <w:noWrap/>
            <w:vAlign w:val="center"/>
            <w:hideMark/>
          </w:tcPr>
          <w:p w14:paraId="60E6F7AF" w14:textId="77777777" w:rsidR="007563AB" w:rsidRPr="007563AB" w:rsidRDefault="007563AB" w:rsidP="007563AB">
            <w:pPr>
              <w:rPr>
                <w:ins w:id="6090" w:author="Jens-Rainer Ohm" w:date="2026-01-14T16:33:00Z"/>
                <w:lang w:eastAsia="de-DE"/>
              </w:rPr>
            </w:pPr>
            <w:ins w:id="6091" w:author="Jens-Rainer Ohm" w:date="2026-01-14T16:33:00Z">
              <w:r w:rsidRPr="007563AB">
                <w:rPr>
                  <w:lang w:eastAsia="de-DE"/>
                </w:rPr>
                <w:t>3.15%</w:t>
              </w:r>
            </w:ins>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ins w:id="6092" w:author="Jens-Rainer Ohm" w:date="2026-01-14T16:33:00Z"/>
                <w:lang w:eastAsia="de-DE"/>
              </w:rPr>
            </w:pPr>
            <w:ins w:id="6093" w:author="Jens-Rainer Ohm" w:date="2026-01-14T16:33:00Z">
              <w:r w:rsidRPr="007563AB">
                <w:rPr>
                  <w:lang w:eastAsia="de-DE"/>
                </w:rPr>
                <w:t>3.40%</w:t>
              </w:r>
            </w:ins>
          </w:p>
        </w:tc>
        <w:tc>
          <w:tcPr>
            <w:tcW w:w="0" w:type="auto"/>
            <w:noWrap/>
            <w:vAlign w:val="center"/>
            <w:hideMark/>
          </w:tcPr>
          <w:p w14:paraId="2854E45D" w14:textId="77777777" w:rsidR="007563AB" w:rsidRPr="007563AB" w:rsidRDefault="007563AB" w:rsidP="007563AB">
            <w:pPr>
              <w:rPr>
                <w:ins w:id="6094" w:author="Jens-Rainer Ohm" w:date="2026-01-14T16:33:00Z"/>
                <w:lang w:eastAsia="de-DE"/>
              </w:rPr>
            </w:pPr>
            <w:ins w:id="6095" w:author="Jens-Rainer Ohm" w:date="2026-01-14T16:33:00Z">
              <w:r w:rsidRPr="007563AB">
                <w:rPr>
                  <w:lang w:eastAsia="de-DE"/>
                </w:rPr>
                <w:t>95.2%</w:t>
              </w:r>
            </w:ins>
          </w:p>
        </w:tc>
        <w:tc>
          <w:tcPr>
            <w:tcW w:w="0" w:type="auto"/>
            <w:noWrap/>
            <w:vAlign w:val="center"/>
            <w:hideMark/>
          </w:tcPr>
          <w:p w14:paraId="5BC97D2E" w14:textId="77777777" w:rsidR="007563AB" w:rsidRPr="007563AB" w:rsidRDefault="007563AB" w:rsidP="007563AB">
            <w:pPr>
              <w:rPr>
                <w:ins w:id="6096" w:author="Jens-Rainer Ohm" w:date="2026-01-14T16:33:00Z"/>
                <w:lang w:eastAsia="de-DE"/>
              </w:rPr>
            </w:pPr>
            <w:ins w:id="6097" w:author="Jens-Rainer Ohm" w:date="2026-01-14T16:33:00Z">
              <w:r w:rsidRPr="007563AB">
                <w:rPr>
                  <w:lang w:eastAsia="de-DE"/>
                </w:rPr>
                <w:t>99.7%</w:t>
              </w:r>
            </w:ins>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ins w:id="6098" w:author="Jens-Rainer Ohm" w:date="2026-01-14T16:33:00Z"/>
                <w:lang w:eastAsia="de-DE"/>
              </w:rPr>
            </w:pPr>
            <w:ins w:id="6099"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ins w:id="6100" w:author="Jens-Rainer Ohm" w:date="2026-01-14T16:33:00Z"/>
                <w:lang w:eastAsia="de-DE"/>
              </w:rPr>
            </w:pPr>
            <w:ins w:id="6101" w:author="Jens-Rainer Ohm" w:date="2026-01-14T16:33:00Z">
              <w:r w:rsidRPr="007563AB">
                <w:rPr>
                  <w:lang w:eastAsia="de-DE"/>
                </w:rPr>
                <w:t>-30.06%</w:t>
              </w:r>
            </w:ins>
          </w:p>
        </w:tc>
        <w:tc>
          <w:tcPr>
            <w:tcW w:w="0" w:type="auto"/>
            <w:shd w:val="clear" w:color="auto" w:fill="CCFFCC"/>
            <w:noWrap/>
            <w:vAlign w:val="center"/>
            <w:hideMark/>
          </w:tcPr>
          <w:p w14:paraId="7B0EA7ED" w14:textId="77777777" w:rsidR="007563AB" w:rsidRPr="007563AB" w:rsidRDefault="007563AB" w:rsidP="007563AB">
            <w:pPr>
              <w:rPr>
                <w:ins w:id="6102" w:author="Jens-Rainer Ohm" w:date="2026-01-14T16:33:00Z"/>
                <w:lang w:eastAsia="de-DE"/>
              </w:rPr>
            </w:pPr>
            <w:ins w:id="6103" w:author="Jens-Rainer Ohm" w:date="2026-01-14T16:33:00Z">
              <w:r w:rsidRPr="007563AB">
                <w:rPr>
                  <w:lang w:eastAsia="de-DE"/>
                </w:rPr>
                <w:t>-33.59%</w:t>
              </w:r>
            </w:ins>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ins w:id="6104" w:author="Jens-Rainer Ohm" w:date="2026-01-14T16:33:00Z"/>
                <w:lang w:eastAsia="de-DE"/>
              </w:rPr>
            </w:pPr>
            <w:ins w:id="6105" w:author="Jens-Rainer Ohm" w:date="2026-01-14T16:33:00Z">
              <w:r w:rsidRPr="007563AB">
                <w:rPr>
                  <w:lang w:eastAsia="de-DE"/>
                </w:rPr>
                <w:t>-39.00%</w:t>
              </w:r>
            </w:ins>
          </w:p>
        </w:tc>
        <w:tc>
          <w:tcPr>
            <w:tcW w:w="0" w:type="auto"/>
            <w:noWrap/>
            <w:vAlign w:val="center"/>
            <w:hideMark/>
          </w:tcPr>
          <w:p w14:paraId="34901796" w14:textId="77777777" w:rsidR="007563AB" w:rsidRPr="007563AB" w:rsidRDefault="007563AB" w:rsidP="007563AB">
            <w:pPr>
              <w:rPr>
                <w:ins w:id="6106" w:author="Jens-Rainer Ohm" w:date="2026-01-14T16:33:00Z"/>
                <w:lang w:eastAsia="de-DE"/>
              </w:rPr>
            </w:pPr>
            <w:ins w:id="6107" w:author="Jens-Rainer Ohm" w:date="2026-01-14T16:33:00Z">
              <w:r w:rsidRPr="007563AB">
                <w:rPr>
                  <w:lang w:eastAsia="de-DE"/>
                </w:rPr>
                <w:t>1139.6%</w:t>
              </w:r>
            </w:ins>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ins w:id="6108" w:author="Jens-Rainer Ohm" w:date="2026-01-14T16:33:00Z"/>
                <w:lang w:eastAsia="de-DE"/>
              </w:rPr>
            </w:pPr>
            <w:ins w:id="6109" w:author="Jens-Rainer Ohm" w:date="2026-01-14T16:33:00Z">
              <w:r w:rsidRPr="007563AB">
                <w:rPr>
                  <w:lang w:eastAsia="de-DE"/>
                </w:rPr>
                <w:t>1553.4%</w:t>
              </w:r>
            </w:ins>
          </w:p>
        </w:tc>
      </w:tr>
      <w:tr w:rsidR="007563AB" w:rsidRPr="007563AB" w14:paraId="7631427C" w14:textId="77777777" w:rsidTr="007563AB">
        <w:trPr>
          <w:trHeight w:val="255"/>
          <w:ins w:id="6110" w:author="Jens-Rainer Ohm" w:date="2026-01-14T16:33:00Z"/>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ins w:id="6111" w:author="Jens-Rainer Ohm" w:date="2026-01-14T16:33:00Z"/>
                <w:lang w:eastAsia="de-DE"/>
              </w:rPr>
            </w:pPr>
            <w:ins w:id="6112" w:author="Jens-Rainer Ohm" w:date="2026-01-14T16:33:00Z">
              <w:r w:rsidRPr="007563AB">
                <w:rPr>
                  <w:lang w:eastAsia="de-DE"/>
                </w:rPr>
                <w:t>Class B</w:t>
              </w:r>
            </w:ins>
          </w:p>
        </w:tc>
        <w:tc>
          <w:tcPr>
            <w:tcW w:w="0" w:type="auto"/>
            <w:noWrap/>
            <w:vAlign w:val="center"/>
            <w:hideMark/>
          </w:tcPr>
          <w:p w14:paraId="7E95DC6C" w14:textId="77777777" w:rsidR="007563AB" w:rsidRPr="007563AB" w:rsidRDefault="007563AB" w:rsidP="007563AB">
            <w:pPr>
              <w:rPr>
                <w:ins w:id="6113" w:author="Jens-Rainer Ohm" w:date="2026-01-14T16:33:00Z"/>
                <w:lang w:eastAsia="de-DE"/>
              </w:rPr>
            </w:pPr>
            <w:ins w:id="6114" w:author="Jens-Rainer Ohm" w:date="2026-01-14T16:33:00Z">
              <w:r w:rsidRPr="007563AB">
                <w:rPr>
                  <w:lang w:eastAsia="de-DE"/>
                </w:rPr>
                <w:t>1.02%</w:t>
              </w:r>
            </w:ins>
          </w:p>
        </w:tc>
        <w:tc>
          <w:tcPr>
            <w:tcW w:w="0" w:type="auto"/>
            <w:shd w:val="clear" w:color="auto" w:fill="FFC7CE"/>
            <w:noWrap/>
            <w:vAlign w:val="center"/>
            <w:hideMark/>
          </w:tcPr>
          <w:p w14:paraId="5636203B" w14:textId="77777777" w:rsidR="007563AB" w:rsidRPr="007563AB" w:rsidRDefault="007563AB" w:rsidP="007563AB">
            <w:pPr>
              <w:rPr>
                <w:ins w:id="6115" w:author="Jens-Rainer Ohm" w:date="2026-01-14T16:33:00Z"/>
                <w:lang w:eastAsia="de-DE"/>
              </w:rPr>
            </w:pPr>
            <w:ins w:id="6116" w:author="Jens-Rainer Ohm" w:date="2026-01-14T16:33:00Z">
              <w:r w:rsidRPr="007563AB">
                <w:rPr>
                  <w:lang w:eastAsia="de-DE"/>
                </w:rPr>
                <w:t>3.26%</w:t>
              </w:r>
            </w:ins>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ins w:id="6117" w:author="Jens-Rainer Ohm" w:date="2026-01-14T16:33:00Z"/>
                <w:lang w:eastAsia="de-DE"/>
              </w:rPr>
            </w:pPr>
            <w:ins w:id="6118" w:author="Jens-Rainer Ohm" w:date="2026-01-14T16:33:00Z">
              <w:r w:rsidRPr="007563AB">
                <w:rPr>
                  <w:lang w:eastAsia="de-DE"/>
                </w:rPr>
                <w:t>3.38%</w:t>
              </w:r>
            </w:ins>
          </w:p>
        </w:tc>
        <w:tc>
          <w:tcPr>
            <w:tcW w:w="0" w:type="auto"/>
            <w:noWrap/>
            <w:vAlign w:val="center"/>
            <w:hideMark/>
          </w:tcPr>
          <w:p w14:paraId="32BF20B0" w14:textId="77777777" w:rsidR="007563AB" w:rsidRPr="007563AB" w:rsidRDefault="007563AB" w:rsidP="007563AB">
            <w:pPr>
              <w:rPr>
                <w:ins w:id="6119" w:author="Jens-Rainer Ohm" w:date="2026-01-14T16:33:00Z"/>
                <w:lang w:eastAsia="de-DE"/>
              </w:rPr>
            </w:pPr>
            <w:ins w:id="6120" w:author="Jens-Rainer Ohm" w:date="2026-01-14T16:33:00Z">
              <w:r w:rsidRPr="007563AB">
                <w:rPr>
                  <w:lang w:eastAsia="de-DE"/>
                </w:rPr>
                <w:t>94.4%</w:t>
              </w:r>
            </w:ins>
          </w:p>
        </w:tc>
        <w:tc>
          <w:tcPr>
            <w:tcW w:w="0" w:type="auto"/>
            <w:noWrap/>
            <w:vAlign w:val="center"/>
            <w:hideMark/>
          </w:tcPr>
          <w:p w14:paraId="6955BBCE" w14:textId="77777777" w:rsidR="007563AB" w:rsidRPr="007563AB" w:rsidRDefault="007563AB" w:rsidP="007563AB">
            <w:pPr>
              <w:rPr>
                <w:ins w:id="6121" w:author="Jens-Rainer Ohm" w:date="2026-01-14T16:33:00Z"/>
                <w:lang w:eastAsia="de-DE"/>
              </w:rPr>
            </w:pPr>
            <w:ins w:id="6122" w:author="Jens-Rainer Ohm" w:date="2026-01-14T16:33:00Z">
              <w:r w:rsidRPr="007563AB">
                <w:rPr>
                  <w:lang w:eastAsia="de-DE"/>
                </w:rPr>
                <w:t>99.0%</w:t>
              </w:r>
            </w:ins>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ins w:id="6123" w:author="Jens-Rainer Ohm" w:date="2026-01-14T16:33:00Z"/>
                <w:lang w:eastAsia="de-DE"/>
              </w:rPr>
            </w:pPr>
            <w:ins w:id="6124"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ins w:id="6125" w:author="Jens-Rainer Ohm" w:date="2026-01-14T16:33:00Z"/>
                <w:lang w:eastAsia="de-DE"/>
              </w:rPr>
            </w:pPr>
            <w:ins w:id="6126" w:author="Jens-Rainer Ohm" w:date="2026-01-14T16:33:00Z">
              <w:r w:rsidRPr="007563AB">
                <w:rPr>
                  <w:lang w:eastAsia="de-DE"/>
                </w:rPr>
                <w:t>-24.81%</w:t>
              </w:r>
            </w:ins>
          </w:p>
        </w:tc>
        <w:tc>
          <w:tcPr>
            <w:tcW w:w="0" w:type="auto"/>
            <w:shd w:val="clear" w:color="auto" w:fill="CCFFCC"/>
            <w:noWrap/>
            <w:vAlign w:val="center"/>
            <w:hideMark/>
          </w:tcPr>
          <w:p w14:paraId="22C5A362" w14:textId="77777777" w:rsidR="007563AB" w:rsidRPr="007563AB" w:rsidRDefault="007563AB" w:rsidP="007563AB">
            <w:pPr>
              <w:rPr>
                <w:ins w:id="6127" w:author="Jens-Rainer Ohm" w:date="2026-01-14T16:33:00Z"/>
                <w:lang w:eastAsia="de-DE"/>
              </w:rPr>
            </w:pPr>
            <w:ins w:id="6128" w:author="Jens-Rainer Ohm" w:date="2026-01-14T16:33:00Z">
              <w:r w:rsidRPr="007563AB">
                <w:rPr>
                  <w:lang w:eastAsia="de-DE"/>
                </w:rPr>
                <w:t>-32.64%</w:t>
              </w:r>
            </w:ins>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ins w:id="6129" w:author="Jens-Rainer Ohm" w:date="2026-01-14T16:33:00Z"/>
                <w:lang w:eastAsia="de-DE"/>
              </w:rPr>
            </w:pPr>
            <w:ins w:id="6130" w:author="Jens-Rainer Ohm" w:date="2026-01-14T16:33:00Z">
              <w:r w:rsidRPr="007563AB">
                <w:rPr>
                  <w:lang w:eastAsia="de-DE"/>
                </w:rPr>
                <w:t>-29.54%</w:t>
              </w:r>
            </w:ins>
          </w:p>
        </w:tc>
        <w:tc>
          <w:tcPr>
            <w:tcW w:w="0" w:type="auto"/>
            <w:noWrap/>
            <w:vAlign w:val="center"/>
            <w:hideMark/>
          </w:tcPr>
          <w:p w14:paraId="5A3E2BA8" w14:textId="77777777" w:rsidR="007563AB" w:rsidRPr="007563AB" w:rsidRDefault="007563AB" w:rsidP="007563AB">
            <w:pPr>
              <w:rPr>
                <w:ins w:id="6131" w:author="Jens-Rainer Ohm" w:date="2026-01-14T16:33:00Z"/>
                <w:lang w:eastAsia="de-DE"/>
              </w:rPr>
            </w:pPr>
            <w:ins w:id="6132" w:author="Jens-Rainer Ohm" w:date="2026-01-14T16:33:00Z">
              <w:r w:rsidRPr="007563AB">
                <w:rPr>
                  <w:lang w:eastAsia="de-DE"/>
                </w:rPr>
                <w:t>989.5%</w:t>
              </w:r>
            </w:ins>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ins w:id="6133" w:author="Jens-Rainer Ohm" w:date="2026-01-14T16:33:00Z"/>
                <w:lang w:eastAsia="de-DE"/>
              </w:rPr>
            </w:pPr>
            <w:ins w:id="6134" w:author="Jens-Rainer Ohm" w:date="2026-01-14T16:33:00Z">
              <w:r w:rsidRPr="007563AB">
                <w:rPr>
                  <w:lang w:eastAsia="de-DE"/>
                </w:rPr>
                <w:t>1360.9%</w:t>
              </w:r>
            </w:ins>
          </w:p>
        </w:tc>
      </w:tr>
      <w:tr w:rsidR="007563AB" w:rsidRPr="007563AB" w14:paraId="5D95B366" w14:textId="77777777" w:rsidTr="007563AB">
        <w:trPr>
          <w:trHeight w:val="255"/>
          <w:ins w:id="6135" w:author="Jens-Rainer Ohm" w:date="2026-01-14T16:33:00Z"/>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ins w:id="6136" w:author="Jens-Rainer Ohm" w:date="2026-01-14T16:33:00Z"/>
                <w:lang w:eastAsia="de-DE"/>
              </w:rPr>
            </w:pPr>
            <w:ins w:id="6137" w:author="Jens-Rainer Ohm" w:date="2026-01-14T16:33:00Z">
              <w:r w:rsidRPr="007563AB">
                <w:rPr>
                  <w:lang w:eastAsia="de-DE"/>
                </w:rPr>
                <w:t>Class C</w:t>
              </w:r>
            </w:ins>
          </w:p>
        </w:tc>
        <w:tc>
          <w:tcPr>
            <w:tcW w:w="0" w:type="auto"/>
            <w:noWrap/>
            <w:vAlign w:val="center"/>
            <w:hideMark/>
          </w:tcPr>
          <w:p w14:paraId="0EB554C2" w14:textId="77777777" w:rsidR="007563AB" w:rsidRPr="007563AB" w:rsidRDefault="007563AB" w:rsidP="007563AB">
            <w:pPr>
              <w:rPr>
                <w:ins w:id="6138" w:author="Jens-Rainer Ohm" w:date="2026-01-14T16:33:00Z"/>
                <w:lang w:eastAsia="de-DE"/>
              </w:rPr>
            </w:pPr>
            <w:ins w:id="6139" w:author="Jens-Rainer Ohm" w:date="2026-01-14T16:33:00Z">
              <w:r w:rsidRPr="007563AB">
                <w:rPr>
                  <w:lang w:eastAsia="de-DE"/>
                </w:rPr>
                <w:t>1.16%</w:t>
              </w:r>
            </w:ins>
          </w:p>
        </w:tc>
        <w:tc>
          <w:tcPr>
            <w:tcW w:w="0" w:type="auto"/>
            <w:noWrap/>
            <w:vAlign w:val="center"/>
            <w:hideMark/>
          </w:tcPr>
          <w:p w14:paraId="5D814FDF" w14:textId="77777777" w:rsidR="007563AB" w:rsidRPr="007563AB" w:rsidRDefault="007563AB" w:rsidP="007563AB">
            <w:pPr>
              <w:rPr>
                <w:ins w:id="6140" w:author="Jens-Rainer Ohm" w:date="2026-01-14T16:33:00Z"/>
                <w:lang w:eastAsia="de-DE"/>
              </w:rPr>
            </w:pPr>
            <w:ins w:id="6141" w:author="Jens-Rainer Ohm" w:date="2026-01-14T16:33:00Z">
              <w:r w:rsidRPr="007563AB">
                <w:rPr>
                  <w:lang w:eastAsia="de-DE"/>
                </w:rPr>
                <w:t>1.98%</w:t>
              </w:r>
            </w:ins>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ins w:id="6142" w:author="Jens-Rainer Ohm" w:date="2026-01-14T16:33:00Z"/>
                <w:lang w:eastAsia="de-DE"/>
              </w:rPr>
            </w:pPr>
            <w:ins w:id="6143" w:author="Jens-Rainer Ohm" w:date="2026-01-14T16:33:00Z">
              <w:r w:rsidRPr="007563AB">
                <w:rPr>
                  <w:lang w:eastAsia="de-DE"/>
                </w:rPr>
                <w:t>1.94%</w:t>
              </w:r>
            </w:ins>
          </w:p>
        </w:tc>
        <w:tc>
          <w:tcPr>
            <w:tcW w:w="0" w:type="auto"/>
            <w:noWrap/>
            <w:vAlign w:val="center"/>
            <w:hideMark/>
          </w:tcPr>
          <w:p w14:paraId="2CB76ED1" w14:textId="77777777" w:rsidR="007563AB" w:rsidRPr="007563AB" w:rsidRDefault="007563AB" w:rsidP="007563AB">
            <w:pPr>
              <w:rPr>
                <w:ins w:id="6144" w:author="Jens-Rainer Ohm" w:date="2026-01-14T16:33:00Z"/>
                <w:lang w:eastAsia="de-DE"/>
              </w:rPr>
            </w:pPr>
            <w:ins w:id="6145" w:author="Jens-Rainer Ohm" w:date="2026-01-14T16:33:00Z">
              <w:r w:rsidRPr="007563AB">
                <w:rPr>
                  <w:lang w:eastAsia="de-DE"/>
                </w:rPr>
                <w:t>95.2%</w:t>
              </w:r>
            </w:ins>
          </w:p>
        </w:tc>
        <w:tc>
          <w:tcPr>
            <w:tcW w:w="0" w:type="auto"/>
            <w:noWrap/>
            <w:vAlign w:val="center"/>
            <w:hideMark/>
          </w:tcPr>
          <w:p w14:paraId="14230D63" w14:textId="77777777" w:rsidR="007563AB" w:rsidRPr="007563AB" w:rsidRDefault="007563AB" w:rsidP="007563AB">
            <w:pPr>
              <w:rPr>
                <w:ins w:id="6146" w:author="Jens-Rainer Ohm" w:date="2026-01-14T16:33:00Z"/>
                <w:lang w:eastAsia="de-DE"/>
              </w:rPr>
            </w:pPr>
            <w:ins w:id="6147" w:author="Jens-Rainer Ohm" w:date="2026-01-14T16:33:00Z">
              <w:r w:rsidRPr="007563AB">
                <w:rPr>
                  <w:lang w:eastAsia="de-DE"/>
                </w:rPr>
                <w:t>98.4%</w:t>
              </w:r>
            </w:ins>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ins w:id="6148" w:author="Jens-Rainer Ohm" w:date="2026-01-14T16:33:00Z"/>
                <w:lang w:eastAsia="de-DE"/>
              </w:rPr>
            </w:pPr>
            <w:ins w:id="6149"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ins w:id="6150" w:author="Jens-Rainer Ohm" w:date="2026-01-14T16:33:00Z"/>
                <w:lang w:eastAsia="de-DE"/>
              </w:rPr>
            </w:pPr>
            <w:ins w:id="6151" w:author="Jens-Rainer Ohm" w:date="2026-01-14T16:33:00Z">
              <w:r w:rsidRPr="007563AB">
                <w:rPr>
                  <w:lang w:eastAsia="de-DE"/>
                </w:rPr>
                <w:t>-26.48%</w:t>
              </w:r>
            </w:ins>
          </w:p>
        </w:tc>
        <w:tc>
          <w:tcPr>
            <w:tcW w:w="0" w:type="auto"/>
            <w:shd w:val="clear" w:color="auto" w:fill="CCFFCC"/>
            <w:noWrap/>
            <w:vAlign w:val="center"/>
            <w:hideMark/>
          </w:tcPr>
          <w:p w14:paraId="30B4CD47" w14:textId="77777777" w:rsidR="007563AB" w:rsidRPr="007563AB" w:rsidRDefault="007563AB" w:rsidP="007563AB">
            <w:pPr>
              <w:rPr>
                <w:ins w:id="6152" w:author="Jens-Rainer Ohm" w:date="2026-01-14T16:33:00Z"/>
                <w:lang w:eastAsia="de-DE"/>
              </w:rPr>
            </w:pPr>
            <w:ins w:id="6153" w:author="Jens-Rainer Ohm" w:date="2026-01-14T16:33:00Z">
              <w:r w:rsidRPr="007563AB">
                <w:rPr>
                  <w:lang w:eastAsia="de-DE"/>
                </w:rPr>
                <w:t>-23.45%</w:t>
              </w:r>
            </w:ins>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ins w:id="6154" w:author="Jens-Rainer Ohm" w:date="2026-01-14T16:33:00Z"/>
                <w:lang w:eastAsia="de-DE"/>
              </w:rPr>
            </w:pPr>
            <w:ins w:id="6155" w:author="Jens-Rainer Ohm" w:date="2026-01-14T16:33:00Z">
              <w:r w:rsidRPr="007563AB">
                <w:rPr>
                  <w:lang w:eastAsia="de-DE"/>
                </w:rPr>
                <w:t>-24.11%</w:t>
              </w:r>
            </w:ins>
          </w:p>
        </w:tc>
        <w:tc>
          <w:tcPr>
            <w:tcW w:w="0" w:type="auto"/>
            <w:noWrap/>
            <w:vAlign w:val="center"/>
            <w:hideMark/>
          </w:tcPr>
          <w:p w14:paraId="193F10E9" w14:textId="77777777" w:rsidR="007563AB" w:rsidRPr="007563AB" w:rsidRDefault="007563AB" w:rsidP="007563AB">
            <w:pPr>
              <w:rPr>
                <w:ins w:id="6156" w:author="Jens-Rainer Ohm" w:date="2026-01-14T16:33:00Z"/>
                <w:lang w:eastAsia="de-DE"/>
              </w:rPr>
            </w:pPr>
            <w:ins w:id="6157" w:author="Jens-Rainer Ohm" w:date="2026-01-14T16:33:00Z">
              <w:r w:rsidRPr="007563AB">
                <w:rPr>
                  <w:lang w:eastAsia="de-DE"/>
                </w:rPr>
                <w:t>1081.8%</w:t>
              </w:r>
            </w:ins>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ins w:id="6158" w:author="Jens-Rainer Ohm" w:date="2026-01-14T16:33:00Z"/>
                <w:lang w:eastAsia="de-DE"/>
              </w:rPr>
            </w:pPr>
            <w:ins w:id="6159" w:author="Jens-Rainer Ohm" w:date="2026-01-14T16:33:00Z">
              <w:r w:rsidRPr="007563AB">
                <w:rPr>
                  <w:lang w:eastAsia="de-DE"/>
                </w:rPr>
                <w:t>1496.3%</w:t>
              </w:r>
            </w:ins>
          </w:p>
        </w:tc>
      </w:tr>
      <w:tr w:rsidR="007563AB" w:rsidRPr="007563AB" w14:paraId="6D7E412D" w14:textId="77777777" w:rsidTr="007563AB">
        <w:trPr>
          <w:trHeight w:val="255"/>
          <w:ins w:id="6160" w:author="Jens-Rainer Ohm" w:date="2026-01-14T16:33:00Z"/>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ins w:id="6161" w:author="Jens-Rainer Ohm" w:date="2026-01-14T16:33:00Z"/>
                <w:lang w:eastAsia="de-DE"/>
              </w:rPr>
            </w:pPr>
            <w:ins w:id="6162" w:author="Jens-Rainer Ohm" w:date="2026-01-14T16:33:00Z">
              <w:r w:rsidRPr="007563AB">
                <w:rPr>
                  <w:lang w:eastAsia="de-DE"/>
                </w:rPr>
                <w:t>Class E</w:t>
              </w:r>
            </w:ins>
          </w:p>
        </w:tc>
        <w:tc>
          <w:tcPr>
            <w:tcW w:w="0" w:type="auto"/>
            <w:noWrap/>
            <w:vAlign w:val="center"/>
            <w:hideMark/>
          </w:tcPr>
          <w:p w14:paraId="3034F012" w14:textId="77777777" w:rsidR="007563AB" w:rsidRPr="007563AB" w:rsidRDefault="007563AB" w:rsidP="007563AB">
            <w:pPr>
              <w:rPr>
                <w:ins w:id="6163" w:author="Jens-Rainer Ohm" w:date="2026-01-14T16:33:00Z"/>
                <w:lang w:eastAsia="de-DE"/>
              </w:rPr>
            </w:pPr>
            <w:ins w:id="6164" w:author="Jens-Rainer Ohm" w:date="2026-01-14T16:33:00Z">
              <w:r w:rsidRPr="007563AB">
                <w:rPr>
                  <w:lang w:eastAsia="de-DE"/>
                </w:rPr>
                <w:t> </w:t>
              </w:r>
            </w:ins>
          </w:p>
        </w:tc>
        <w:tc>
          <w:tcPr>
            <w:tcW w:w="0" w:type="auto"/>
            <w:noWrap/>
            <w:vAlign w:val="center"/>
            <w:hideMark/>
          </w:tcPr>
          <w:p w14:paraId="79EA9E8E" w14:textId="77777777" w:rsidR="007563AB" w:rsidRPr="007563AB" w:rsidRDefault="007563AB" w:rsidP="007563AB">
            <w:pPr>
              <w:rPr>
                <w:ins w:id="6165" w:author="Jens-Rainer Ohm" w:date="2026-01-14T16:33:00Z"/>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ins w:id="6166" w:author="Jens-Rainer Ohm" w:date="2026-01-14T16:33:00Z"/>
                <w:lang w:eastAsia="de-DE"/>
              </w:rPr>
            </w:pPr>
            <w:ins w:id="6167" w:author="Jens-Rainer Ohm" w:date="2026-01-14T16:33:00Z">
              <w:r w:rsidRPr="007563AB">
                <w:rPr>
                  <w:lang w:eastAsia="de-DE"/>
                </w:rPr>
                <w:t> </w:t>
              </w:r>
            </w:ins>
          </w:p>
        </w:tc>
        <w:tc>
          <w:tcPr>
            <w:tcW w:w="0" w:type="auto"/>
            <w:noWrap/>
            <w:vAlign w:val="center"/>
            <w:hideMark/>
          </w:tcPr>
          <w:p w14:paraId="5C1C718C" w14:textId="77777777" w:rsidR="007563AB" w:rsidRPr="007563AB" w:rsidRDefault="007563AB" w:rsidP="007563AB">
            <w:pPr>
              <w:rPr>
                <w:ins w:id="6168" w:author="Jens-Rainer Ohm" w:date="2026-01-14T16:33:00Z"/>
                <w:lang w:eastAsia="de-DE"/>
              </w:rPr>
            </w:pPr>
            <w:ins w:id="6169" w:author="Jens-Rainer Ohm" w:date="2026-01-14T16:33:00Z">
              <w:r w:rsidRPr="007563AB">
                <w:rPr>
                  <w:lang w:eastAsia="de-DE"/>
                </w:rPr>
                <w:t> </w:t>
              </w:r>
            </w:ins>
          </w:p>
        </w:tc>
        <w:tc>
          <w:tcPr>
            <w:tcW w:w="0" w:type="auto"/>
            <w:noWrap/>
            <w:vAlign w:val="center"/>
            <w:hideMark/>
          </w:tcPr>
          <w:p w14:paraId="4A3D00CB" w14:textId="77777777" w:rsidR="007563AB" w:rsidRPr="007563AB" w:rsidRDefault="007563AB" w:rsidP="007563AB">
            <w:pPr>
              <w:rPr>
                <w:ins w:id="6170" w:author="Jens-Rainer Ohm" w:date="2026-01-14T16:33:00Z"/>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ins w:id="6171" w:author="Jens-Rainer Ohm" w:date="2026-01-14T16:33:00Z"/>
                <w:lang w:eastAsia="de-DE"/>
              </w:rPr>
            </w:pPr>
            <w:ins w:id="6172"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ins w:id="6173" w:author="Jens-Rainer Ohm" w:date="2026-01-14T16:33:00Z"/>
                <w:lang w:eastAsia="de-DE"/>
              </w:rPr>
            </w:pPr>
            <w:ins w:id="6174" w:author="Jens-Rainer Ohm" w:date="2026-01-14T16:33:00Z">
              <w:r w:rsidRPr="007563AB">
                <w:rPr>
                  <w:lang w:eastAsia="de-DE"/>
                </w:rPr>
                <w:t> </w:t>
              </w:r>
            </w:ins>
          </w:p>
        </w:tc>
        <w:tc>
          <w:tcPr>
            <w:tcW w:w="0" w:type="auto"/>
            <w:noWrap/>
            <w:vAlign w:val="center"/>
            <w:hideMark/>
          </w:tcPr>
          <w:p w14:paraId="1CF0803F" w14:textId="77777777" w:rsidR="007563AB" w:rsidRPr="007563AB" w:rsidRDefault="007563AB" w:rsidP="007563AB">
            <w:pPr>
              <w:rPr>
                <w:ins w:id="6175" w:author="Jens-Rainer Ohm" w:date="2026-01-14T16:33:00Z"/>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ins w:id="6176" w:author="Jens-Rainer Ohm" w:date="2026-01-14T16:33:00Z"/>
                <w:lang w:eastAsia="de-DE"/>
              </w:rPr>
            </w:pPr>
            <w:ins w:id="6177" w:author="Jens-Rainer Ohm" w:date="2026-01-14T16:33:00Z">
              <w:r w:rsidRPr="007563AB">
                <w:rPr>
                  <w:lang w:eastAsia="de-DE"/>
                </w:rPr>
                <w:t> </w:t>
              </w:r>
            </w:ins>
          </w:p>
        </w:tc>
        <w:tc>
          <w:tcPr>
            <w:tcW w:w="0" w:type="auto"/>
            <w:noWrap/>
            <w:vAlign w:val="center"/>
            <w:hideMark/>
          </w:tcPr>
          <w:p w14:paraId="05E8D1E5" w14:textId="77777777" w:rsidR="007563AB" w:rsidRPr="007563AB" w:rsidRDefault="007563AB" w:rsidP="007563AB">
            <w:pPr>
              <w:rPr>
                <w:ins w:id="6178" w:author="Jens-Rainer Ohm" w:date="2026-01-14T16:33:00Z"/>
                <w:lang w:eastAsia="de-DE"/>
              </w:rPr>
            </w:pPr>
            <w:ins w:id="6179"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ins w:id="6180" w:author="Jens-Rainer Ohm" w:date="2026-01-14T16:33:00Z"/>
                <w:lang w:eastAsia="de-DE"/>
              </w:rPr>
            </w:pPr>
            <w:ins w:id="6181" w:author="Jens-Rainer Ohm" w:date="2026-01-14T16:33:00Z">
              <w:r w:rsidRPr="007563AB">
                <w:rPr>
                  <w:lang w:eastAsia="de-DE"/>
                </w:rPr>
                <w:t> </w:t>
              </w:r>
            </w:ins>
          </w:p>
        </w:tc>
      </w:tr>
      <w:tr w:rsidR="007563AB" w:rsidRPr="007563AB" w14:paraId="0DDE8B63" w14:textId="77777777" w:rsidTr="007563AB">
        <w:trPr>
          <w:trHeight w:val="255"/>
          <w:ins w:id="6182"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ins w:id="6183" w:author="Jens-Rainer Ohm" w:date="2026-01-14T16:33:00Z"/>
                <w:b/>
                <w:bCs/>
                <w:lang w:eastAsia="de-DE"/>
              </w:rPr>
            </w:pPr>
            <w:ins w:id="6184" w:author="Jens-Rainer Ohm" w:date="2026-01-14T16:33:00Z">
              <w:r w:rsidRPr="007563AB">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ins w:id="6185" w:author="Jens-Rainer Ohm" w:date="2026-01-14T16:33:00Z"/>
                <w:lang w:eastAsia="de-DE"/>
              </w:rPr>
            </w:pPr>
            <w:ins w:id="6186" w:author="Jens-Rainer Ohm" w:date="2026-01-14T16:33:00Z">
              <w:r w:rsidRPr="007563AB">
                <w:rPr>
                  <w:lang w:eastAsia="de-DE"/>
                </w:rPr>
                <w:t>1.29%</w:t>
              </w:r>
            </w:ins>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ins w:id="6187" w:author="Jens-Rainer Ohm" w:date="2026-01-14T16:33:00Z"/>
                <w:lang w:eastAsia="de-DE"/>
              </w:rPr>
            </w:pPr>
            <w:ins w:id="6188" w:author="Jens-Rainer Ohm" w:date="2026-01-14T16:33:00Z">
              <w:r w:rsidRPr="007563AB">
                <w:rPr>
                  <w:lang w:eastAsia="de-DE"/>
                </w:rPr>
                <w:t>2.81%</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ins w:id="6189" w:author="Jens-Rainer Ohm" w:date="2026-01-14T16:33:00Z"/>
                <w:lang w:eastAsia="de-DE"/>
              </w:rPr>
            </w:pPr>
            <w:ins w:id="6190" w:author="Jens-Rainer Ohm" w:date="2026-01-14T16:33:00Z">
              <w:r w:rsidRPr="007563AB">
                <w:rPr>
                  <w:lang w:eastAsia="de-DE"/>
                </w:rPr>
                <w:t>3.33%</w:t>
              </w:r>
            </w:ins>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ins w:id="6191" w:author="Jens-Rainer Ohm" w:date="2026-01-14T16:33:00Z"/>
                <w:lang w:eastAsia="de-DE"/>
              </w:rPr>
            </w:pPr>
            <w:ins w:id="6192" w:author="Jens-Rainer Ohm" w:date="2026-01-14T16:33:00Z">
              <w:r w:rsidRPr="007563AB">
                <w:rPr>
                  <w:lang w:eastAsia="de-DE"/>
                </w:rPr>
                <w:t>94.5%</w:t>
              </w:r>
            </w:ins>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ins w:id="6193" w:author="Jens-Rainer Ohm" w:date="2026-01-14T16:33:00Z"/>
                <w:lang w:eastAsia="de-DE"/>
              </w:rPr>
            </w:pPr>
            <w:ins w:id="6194" w:author="Jens-Rainer Ohm" w:date="2026-01-14T16:33:00Z">
              <w:r w:rsidRPr="007563AB">
                <w:rPr>
                  <w:lang w:eastAsia="de-DE"/>
                </w:rPr>
                <w:t>98.9%</w:t>
              </w:r>
            </w:ins>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ins w:id="6195" w:author="Jens-Rainer Ohm" w:date="2026-01-14T16:33:00Z"/>
                <w:lang w:eastAsia="de-DE"/>
              </w:rPr>
            </w:pPr>
            <w:ins w:id="6196" w:author="Jens-Rainer Ohm" w:date="2026-01-14T16:33: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ins w:id="6197" w:author="Jens-Rainer Ohm" w:date="2026-01-14T16:33:00Z"/>
                <w:lang w:eastAsia="de-DE"/>
              </w:rPr>
            </w:pPr>
            <w:ins w:id="6198" w:author="Jens-Rainer Ohm" w:date="2026-01-14T16:33:00Z">
              <w:r w:rsidRPr="007563AB">
                <w:rPr>
                  <w:lang w:eastAsia="de-DE"/>
                </w:rPr>
                <w:t>-26.61%</w:t>
              </w:r>
            </w:ins>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ins w:id="6199" w:author="Jens-Rainer Ohm" w:date="2026-01-14T16:33:00Z"/>
                <w:lang w:eastAsia="de-DE"/>
              </w:rPr>
            </w:pPr>
            <w:ins w:id="6200" w:author="Jens-Rainer Ohm" w:date="2026-01-14T16:33:00Z">
              <w:r w:rsidRPr="007563AB">
                <w:rPr>
                  <w:lang w:eastAsia="de-DE"/>
                </w:rPr>
                <w:t>-28.53%</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ins w:id="6201" w:author="Jens-Rainer Ohm" w:date="2026-01-14T16:33:00Z"/>
                <w:lang w:eastAsia="de-DE"/>
              </w:rPr>
            </w:pPr>
            <w:ins w:id="6202" w:author="Jens-Rainer Ohm" w:date="2026-01-14T16:33:00Z">
              <w:r w:rsidRPr="007563AB">
                <w:rPr>
                  <w:lang w:eastAsia="de-DE"/>
                </w:rPr>
                <w:t>-31.06%</w:t>
              </w:r>
            </w:ins>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ins w:id="6203" w:author="Jens-Rainer Ohm" w:date="2026-01-14T16:33:00Z"/>
                <w:lang w:eastAsia="de-DE"/>
              </w:rPr>
            </w:pPr>
            <w:ins w:id="6204" w:author="Jens-Rainer Ohm" w:date="2026-01-14T16:33:00Z">
              <w:r w:rsidRPr="007563AB">
                <w:rPr>
                  <w:lang w:eastAsia="de-DE"/>
                </w:rPr>
                <w:t>1076.6%</w:t>
              </w:r>
            </w:ins>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ins w:id="6205" w:author="Jens-Rainer Ohm" w:date="2026-01-14T16:33:00Z"/>
                <w:lang w:eastAsia="de-DE"/>
              </w:rPr>
            </w:pPr>
            <w:ins w:id="6206" w:author="Jens-Rainer Ohm" w:date="2026-01-14T16:33:00Z">
              <w:r w:rsidRPr="007563AB">
                <w:rPr>
                  <w:lang w:eastAsia="de-DE"/>
                </w:rPr>
                <w:t>1417.8%</w:t>
              </w:r>
            </w:ins>
          </w:p>
        </w:tc>
      </w:tr>
      <w:tr w:rsidR="007563AB" w:rsidRPr="007563AB" w14:paraId="285298DF" w14:textId="77777777" w:rsidTr="007563AB">
        <w:trPr>
          <w:trHeight w:val="255"/>
          <w:ins w:id="6207" w:author="Jens-Rainer Ohm" w:date="2026-01-14T16:33:00Z"/>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ins w:id="6208" w:author="Jens-Rainer Ohm" w:date="2026-01-14T16:33:00Z"/>
                <w:lang w:eastAsia="de-DE"/>
              </w:rPr>
            </w:pPr>
            <w:ins w:id="6209" w:author="Jens-Rainer Ohm" w:date="2026-01-14T16:33:00Z">
              <w:r w:rsidRPr="007563AB">
                <w:rPr>
                  <w:lang w:eastAsia="de-DE"/>
                </w:rPr>
                <w:t>Class D</w:t>
              </w:r>
            </w:ins>
          </w:p>
        </w:tc>
        <w:tc>
          <w:tcPr>
            <w:tcW w:w="0" w:type="auto"/>
            <w:noWrap/>
            <w:vAlign w:val="center"/>
            <w:hideMark/>
          </w:tcPr>
          <w:p w14:paraId="6F336FB4" w14:textId="77777777" w:rsidR="007563AB" w:rsidRPr="007563AB" w:rsidRDefault="007563AB" w:rsidP="007563AB">
            <w:pPr>
              <w:rPr>
                <w:ins w:id="6210" w:author="Jens-Rainer Ohm" w:date="2026-01-14T16:33:00Z"/>
                <w:lang w:eastAsia="de-DE"/>
              </w:rPr>
            </w:pPr>
            <w:ins w:id="6211" w:author="Jens-Rainer Ohm" w:date="2026-01-14T16:33:00Z">
              <w:r w:rsidRPr="007563AB">
                <w:rPr>
                  <w:lang w:eastAsia="de-DE"/>
                </w:rPr>
                <w:t>1.00%</w:t>
              </w:r>
            </w:ins>
          </w:p>
        </w:tc>
        <w:tc>
          <w:tcPr>
            <w:tcW w:w="0" w:type="auto"/>
            <w:noWrap/>
            <w:vAlign w:val="center"/>
            <w:hideMark/>
          </w:tcPr>
          <w:p w14:paraId="23514481" w14:textId="77777777" w:rsidR="007563AB" w:rsidRPr="007563AB" w:rsidRDefault="007563AB" w:rsidP="007563AB">
            <w:pPr>
              <w:rPr>
                <w:ins w:id="6212" w:author="Jens-Rainer Ohm" w:date="2026-01-14T16:33:00Z"/>
                <w:lang w:eastAsia="de-DE"/>
              </w:rPr>
            </w:pPr>
            <w:ins w:id="6213" w:author="Jens-Rainer Ohm" w:date="2026-01-14T16:33:00Z">
              <w:r w:rsidRPr="007563AB">
                <w:rPr>
                  <w:lang w:eastAsia="de-DE"/>
                </w:rPr>
                <w:t>1.51%</w:t>
              </w:r>
            </w:ins>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ins w:id="6214" w:author="Jens-Rainer Ohm" w:date="2026-01-14T16:33:00Z"/>
                <w:lang w:eastAsia="de-DE"/>
              </w:rPr>
            </w:pPr>
            <w:ins w:id="6215" w:author="Jens-Rainer Ohm" w:date="2026-01-14T16:33:00Z">
              <w:r w:rsidRPr="007563AB">
                <w:rPr>
                  <w:lang w:eastAsia="de-DE"/>
                </w:rPr>
                <w:t>1.81%</w:t>
              </w:r>
            </w:ins>
          </w:p>
        </w:tc>
        <w:tc>
          <w:tcPr>
            <w:tcW w:w="0" w:type="auto"/>
            <w:noWrap/>
            <w:vAlign w:val="center"/>
            <w:hideMark/>
          </w:tcPr>
          <w:p w14:paraId="2DEC1BE6" w14:textId="77777777" w:rsidR="007563AB" w:rsidRPr="007563AB" w:rsidRDefault="007563AB" w:rsidP="007563AB">
            <w:pPr>
              <w:rPr>
                <w:ins w:id="6216" w:author="Jens-Rainer Ohm" w:date="2026-01-14T16:33:00Z"/>
                <w:lang w:eastAsia="de-DE"/>
              </w:rPr>
            </w:pPr>
            <w:ins w:id="6217" w:author="Jens-Rainer Ohm" w:date="2026-01-14T16:33:00Z">
              <w:r w:rsidRPr="007563AB">
                <w:rPr>
                  <w:lang w:eastAsia="de-DE"/>
                </w:rPr>
                <w:t>95.3%</w:t>
              </w:r>
            </w:ins>
          </w:p>
        </w:tc>
        <w:tc>
          <w:tcPr>
            <w:tcW w:w="0" w:type="auto"/>
            <w:noWrap/>
            <w:vAlign w:val="center"/>
            <w:hideMark/>
          </w:tcPr>
          <w:p w14:paraId="55F70EB6" w14:textId="77777777" w:rsidR="007563AB" w:rsidRPr="007563AB" w:rsidRDefault="007563AB" w:rsidP="007563AB">
            <w:pPr>
              <w:rPr>
                <w:ins w:id="6218" w:author="Jens-Rainer Ohm" w:date="2026-01-14T16:33:00Z"/>
                <w:lang w:eastAsia="de-DE"/>
              </w:rPr>
            </w:pPr>
            <w:ins w:id="6219" w:author="Jens-Rainer Ohm" w:date="2026-01-14T16:33:00Z">
              <w:r w:rsidRPr="007563AB">
                <w:rPr>
                  <w:lang w:eastAsia="de-DE"/>
                </w:rPr>
                <w:t>97.5%</w:t>
              </w:r>
            </w:ins>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ins w:id="6220" w:author="Jens-Rainer Ohm" w:date="2026-01-14T16:33:00Z"/>
                <w:lang w:eastAsia="de-DE"/>
              </w:rPr>
            </w:pPr>
            <w:ins w:id="6221" w:author="Jens-Rainer Ohm" w:date="2026-01-14T16:33:00Z">
              <w:r w:rsidRPr="007563AB">
                <w:rPr>
                  <w:lang w:eastAsia="de-DE"/>
                </w:rPr>
                <w:t>100%</w:t>
              </w:r>
            </w:ins>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ins w:id="6222" w:author="Jens-Rainer Ohm" w:date="2026-01-14T16:33:00Z"/>
                <w:lang w:eastAsia="de-DE"/>
              </w:rPr>
            </w:pPr>
            <w:ins w:id="6223" w:author="Jens-Rainer Ohm" w:date="2026-01-14T16:33:00Z">
              <w:r w:rsidRPr="007563AB">
                <w:rPr>
                  <w:lang w:eastAsia="de-DE"/>
                </w:rPr>
                <w:t>-27.26%</w:t>
              </w:r>
            </w:ins>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ins w:id="6224" w:author="Jens-Rainer Ohm" w:date="2026-01-14T16:33:00Z"/>
                <w:lang w:eastAsia="de-DE"/>
              </w:rPr>
            </w:pPr>
            <w:ins w:id="6225" w:author="Jens-Rainer Ohm" w:date="2026-01-14T16:33:00Z">
              <w:r w:rsidRPr="007563AB">
                <w:rPr>
                  <w:lang w:eastAsia="de-DE"/>
                </w:rPr>
                <w:t>-23.68%</w:t>
              </w:r>
            </w:ins>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ins w:id="6226" w:author="Jens-Rainer Ohm" w:date="2026-01-14T16:33:00Z"/>
                <w:lang w:eastAsia="de-DE"/>
              </w:rPr>
            </w:pPr>
            <w:ins w:id="6227" w:author="Jens-Rainer Ohm" w:date="2026-01-14T16:33:00Z">
              <w:r w:rsidRPr="007563AB">
                <w:rPr>
                  <w:lang w:eastAsia="de-DE"/>
                </w:rPr>
                <w:t>-24.83%</w:t>
              </w:r>
            </w:ins>
          </w:p>
        </w:tc>
        <w:tc>
          <w:tcPr>
            <w:tcW w:w="0" w:type="auto"/>
            <w:noWrap/>
            <w:vAlign w:val="center"/>
            <w:hideMark/>
          </w:tcPr>
          <w:p w14:paraId="5DC1E909" w14:textId="77777777" w:rsidR="007563AB" w:rsidRPr="007563AB" w:rsidRDefault="007563AB" w:rsidP="007563AB">
            <w:pPr>
              <w:rPr>
                <w:ins w:id="6228" w:author="Jens-Rainer Ohm" w:date="2026-01-14T16:33:00Z"/>
                <w:lang w:eastAsia="de-DE"/>
              </w:rPr>
            </w:pPr>
            <w:ins w:id="6229" w:author="Jens-Rainer Ohm" w:date="2026-01-14T16:33:00Z">
              <w:r w:rsidRPr="007563AB">
                <w:rPr>
                  <w:lang w:eastAsia="de-DE"/>
                </w:rPr>
                <w:t>1039.6%</w:t>
              </w:r>
            </w:ins>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ins w:id="6230" w:author="Jens-Rainer Ohm" w:date="2026-01-14T16:33:00Z"/>
                <w:lang w:eastAsia="de-DE"/>
              </w:rPr>
            </w:pPr>
            <w:ins w:id="6231" w:author="Jens-Rainer Ohm" w:date="2026-01-14T16:33:00Z">
              <w:r w:rsidRPr="007563AB">
                <w:rPr>
                  <w:lang w:eastAsia="de-DE"/>
                </w:rPr>
                <w:t>1571.6%</w:t>
              </w:r>
            </w:ins>
          </w:p>
        </w:tc>
      </w:tr>
      <w:tr w:rsidR="007563AB" w:rsidRPr="007563AB" w14:paraId="4FFD1DC3" w14:textId="77777777" w:rsidTr="007563AB">
        <w:trPr>
          <w:trHeight w:val="255"/>
          <w:ins w:id="6232" w:author="Jens-Rainer Ohm" w:date="2026-01-14T16:33:00Z"/>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ins w:id="6233" w:author="Jens-Rainer Ohm" w:date="2026-01-14T16:33:00Z"/>
                <w:lang w:eastAsia="de-DE"/>
              </w:rPr>
            </w:pPr>
            <w:ins w:id="6234" w:author="Jens-Rainer Ohm" w:date="2026-01-14T16:33:00Z">
              <w:r w:rsidRPr="007563AB">
                <w:rPr>
                  <w:lang w:eastAsia="de-DE"/>
                </w:rPr>
                <w:lastRenderedPageBreak/>
                <w:t>Class F</w:t>
              </w:r>
            </w:ins>
          </w:p>
        </w:tc>
        <w:tc>
          <w:tcPr>
            <w:tcW w:w="0" w:type="auto"/>
            <w:noWrap/>
            <w:vAlign w:val="center"/>
            <w:hideMark/>
          </w:tcPr>
          <w:p w14:paraId="616268AE" w14:textId="77777777" w:rsidR="007563AB" w:rsidRPr="007563AB" w:rsidRDefault="007563AB" w:rsidP="007563AB">
            <w:pPr>
              <w:rPr>
                <w:ins w:id="6235" w:author="Jens-Rainer Ohm" w:date="2026-01-14T16:33:00Z"/>
                <w:lang w:eastAsia="de-DE"/>
              </w:rPr>
            </w:pPr>
            <w:ins w:id="6236" w:author="Jens-Rainer Ohm" w:date="2026-01-14T16:33:00Z">
              <w:r w:rsidRPr="007563AB">
                <w:rPr>
                  <w:lang w:eastAsia="de-DE"/>
                </w:rPr>
                <w:t>1.31%</w:t>
              </w:r>
            </w:ins>
          </w:p>
        </w:tc>
        <w:tc>
          <w:tcPr>
            <w:tcW w:w="0" w:type="auto"/>
            <w:noWrap/>
            <w:vAlign w:val="center"/>
            <w:hideMark/>
          </w:tcPr>
          <w:p w14:paraId="1756C4F0" w14:textId="77777777" w:rsidR="007563AB" w:rsidRPr="007563AB" w:rsidRDefault="007563AB" w:rsidP="007563AB">
            <w:pPr>
              <w:rPr>
                <w:ins w:id="6237" w:author="Jens-Rainer Ohm" w:date="2026-01-14T16:33:00Z"/>
                <w:lang w:eastAsia="de-DE"/>
              </w:rPr>
            </w:pPr>
            <w:ins w:id="6238" w:author="Jens-Rainer Ohm" w:date="2026-01-14T16:33:00Z">
              <w:r w:rsidRPr="007563AB">
                <w:rPr>
                  <w:lang w:eastAsia="de-DE"/>
                </w:rPr>
                <w:t>2.74%</w:t>
              </w:r>
            </w:ins>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ins w:id="6239" w:author="Jens-Rainer Ohm" w:date="2026-01-14T16:33:00Z"/>
                <w:lang w:eastAsia="de-DE"/>
              </w:rPr>
            </w:pPr>
            <w:ins w:id="6240" w:author="Jens-Rainer Ohm" w:date="2026-01-14T16:33:00Z">
              <w:r w:rsidRPr="007563AB">
                <w:rPr>
                  <w:lang w:eastAsia="de-DE"/>
                </w:rPr>
                <w:t>3.22%</w:t>
              </w:r>
            </w:ins>
          </w:p>
        </w:tc>
        <w:tc>
          <w:tcPr>
            <w:tcW w:w="0" w:type="auto"/>
            <w:noWrap/>
            <w:vAlign w:val="center"/>
            <w:hideMark/>
          </w:tcPr>
          <w:p w14:paraId="5495FDE7" w14:textId="77777777" w:rsidR="007563AB" w:rsidRPr="007563AB" w:rsidRDefault="007563AB" w:rsidP="007563AB">
            <w:pPr>
              <w:rPr>
                <w:ins w:id="6241" w:author="Jens-Rainer Ohm" w:date="2026-01-14T16:33:00Z"/>
                <w:lang w:eastAsia="de-DE"/>
              </w:rPr>
            </w:pPr>
            <w:ins w:id="6242" w:author="Jens-Rainer Ohm" w:date="2026-01-14T16:33:00Z">
              <w:r w:rsidRPr="007563AB">
                <w:rPr>
                  <w:lang w:eastAsia="de-DE"/>
                </w:rPr>
                <w:t>96.4%</w:t>
              </w:r>
            </w:ins>
          </w:p>
        </w:tc>
        <w:tc>
          <w:tcPr>
            <w:tcW w:w="0" w:type="auto"/>
            <w:noWrap/>
            <w:vAlign w:val="center"/>
            <w:hideMark/>
          </w:tcPr>
          <w:p w14:paraId="193A57EB" w14:textId="77777777" w:rsidR="007563AB" w:rsidRPr="007563AB" w:rsidRDefault="007563AB" w:rsidP="007563AB">
            <w:pPr>
              <w:rPr>
                <w:ins w:id="6243" w:author="Jens-Rainer Ohm" w:date="2026-01-14T16:33:00Z"/>
                <w:lang w:eastAsia="de-DE"/>
              </w:rPr>
            </w:pPr>
            <w:ins w:id="6244" w:author="Jens-Rainer Ohm" w:date="2026-01-14T16:33:00Z">
              <w:r w:rsidRPr="007563AB">
                <w:rPr>
                  <w:lang w:eastAsia="de-DE"/>
                </w:rPr>
                <w:t>97.6%</w:t>
              </w:r>
            </w:ins>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ins w:id="6245" w:author="Jens-Rainer Ohm" w:date="2026-01-14T16:33:00Z"/>
                <w:lang w:eastAsia="de-DE"/>
              </w:rPr>
            </w:pPr>
            <w:ins w:id="6246" w:author="Jens-Rainer Ohm" w:date="2026-01-14T16:33:00Z">
              <w:r w:rsidRPr="007563AB">
                <w:rPr>
                  <w:lang w:eastAsia="de-DE"/>
                </w:rPr>
                <w:t>101%</w:t>
              </w:r>
            </w:ins>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ins w:id="6247" w:author="Jens-Rainer Ohm" w:date="2026-01-14T16:33:00Z"/>
                <w:lang w:eastAsia="de-DE"/>
              </w:rPr>
            </w:pPr>
            <w:ins w:id="6248" w:author="Jens-Rainer Ohm" w:date="2026-01-14T16:33:00Z">
              <w:r w:rsidRPr="007563AB">
                <w:rPr>
                  <w:lang w:eastAsia="de-DE"/>
                </w:rPr>
                <w:t>-32.89%</w:t>
              </w:r>
            </w:ins>
          </w:p>
        </w:tc>
        <w:tc>
          <w:tcPr>
            <w:tcW w:w="0" w:type="auto"/>
            <w:shd w:val="clear" w:color="auto" w:fill="CCFFCC"/>
            <w:noWrap/>
            <w:vAlign w:val="center"/>
            <w:hideMark/>
          </w:tcPr>
          <w:p w14:paraId="42A1B78A" w14:textId="77777777" w:rsidR="007563AB" w:rsidRPr="007563AB" w:rsidRDefault="007563AB" w:rsidP="007563AB">
            <w:pPr>
              <w:rPr>
                <w:ins w:id="6249" w:author="Jens-Rainer Ohm" w:date="2026-01-14T16:33:00Z"/>
                <w:lang w:eastAsia="de-DE"/>
              </w:rPr>
            </w:pPr>
            <w:ins w:id="6250" w:author="Jens-Rainer Ohm" w:date="2026-01-14T16:33:00Z">
              <w:r w:rsidRPr="007563AB">
                <w:rPr>
                  <w:lang w:eastAsia="de-DE"/>
                </w:rPr>
                <w:t>-35.75%</w:t>
              </w:r>
            </w:ins>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ins w:id="6251" w:author="Jens-Rainer Ohm" w:date="2026-01-14T16:33:00Z"/>
                <w:lang w:eastAsia="de-DE"/>
              </w:rPr>
            </w:pPr>
            <w:ins w:id="6252" w:author="Jens-Rainer Ohm" w:date="2026-01-14T16:33:00Z">
              <w:r w:rsidRPr="007563AB">
                <w:rPr>
                  <w:lang w:eastAsia="de-DE"/>
                </w:rPr>
                <w:t>-36.33%</w:t>
              </w:r>
            </w:ins>
          </w:p>
        </w:tc>
        <w:tc>
          <w:tcPr>
            <w:tcW w:w="0" w:type="auto"/>
            <w:noWrap/>
            <w:vAlign w:val="center"/>
            <w:hideMark/>
          </w:tcPr>
          <w:p w14:paraId="2C75938A" w14:textId="77777777" w:rsidR="007563AB" w:rsidRPr="007563AB" w:rsidRDefault="007563AB" w:rsidP="007563AB">
            <w:pPr>
              <w:rPr>
                <w:ins w:id="6253" w:author="Jens-Rainer Ohm" w:date="2026-01-14T16:33:00Z"/>
                <w:lang w:eastAsia="de-DE"/>
              </w:rPr>
            </w:pPr>
            <w:ins w:id="6254" w:author="Jens-Rainer Ohm" w:date="2026-01-14T16:33:00Z">
              <w:r w:rsidRPr="007563AB">
                <w:rPr>
                  <w:lang w:eastAsia="de-DE"/>
                </w:rPr>
                <w:t>830.8%</w:t>
              </w:r>
            </w:ins>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ins w:id="6255" w:author="Jens-Rainer Ohm" w:date="2026-01-14T16:33:00Z"/>
                <w:lang w:eastAsia="de-DE"/>
              </w:rPr>
            </w:pPr>
            <w:ins w:id="6256" w:author="Jens-Rainer Ohm" w:date="2026-01-14T16:33:00Z">
              <w:r w:rsidRPr="007563AB">
                <w:rPr>
                  <w:lang w:eastAsia="de-DE"/>
                </w:rPr>
                <w:t>897.5%</w:t>
              </w:r>
            </w:ins>
          </w:p>
        </w:tc>
      </w:tr>
      <w:tr w:rsidR="007563AB" w:rsidRPr="007563AB" w14:paraId="34B09805" w14:textId="77777777" w:rsidTr="007563AB">
        <w:trPr>
          <w:trHeight w:val="255"/>
          <w:ins w:id="6257"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ins w:id="6258" w:author="Jens-Rainer Ohm" w:date="2026-01-14T16:33:00Z"/>
                <w:lang w:eastAsia="de-DE"/>
              </w:rPr>
            </w:pPr>
            <w:ins w:id="6259"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ins w:id="6260" w:author="Jens-Rainer Ohm" w:date="2026-01-14T16:33:00Z"/>
                <w:lang w:eastAsia="de-DE"/>
              </w:rPr>
            </w:pPr>
            <w:ins w:id="6261" w:author="Jens-Rainer Ohm" w:date="2026-01-14T16:33:00Z">
              <w:r w:rsidRPr="007563AB">
                <w:rPr>
                  <w:lang w:eastAsia="de-DE"/>
                </w:rPr>
                <w:t>1.00%</w:t>
              </w:r>
            </w:ins>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ins w:id="6262" w:author="Jens-Rainer Ohm" w:date="2026-01-14T16:33:00Z"/>
                <w:lang w:eastAsia="de-DE"/>
              </w:rPr>
            </w:pPr>
            <w:ins w:id="6263" w:author="Jens-Rainer Ohm" w:date="2026-01-14T16:33:00Z">
              <w:r w:rsidRPr="007563AB">
                <w:rPr>
                  <w:lang w:eastAsia="de-DE"/>
                </w:rPr>
                <w:t>1.71%</w:t>
              </w:r>
            </w:ins>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ins w:id="6264" w:author="Jens-Rainer Ohm" w:date="2026-01-14T16:33:00Z"/>
                <w:lang w:eastAsia="de-DE"/>
              </w:rPr>
            </w:pPr>
            <w:ins w:id="6265" w:author="Jens-Rainer Ohm" w:date="2026-01-14T16:33:00Z">
              <w:r w:rsidRPr="007563AB">
                <w:rPr>
                  <w:lang w:eastAsia="de-DE"/>
                </w:rPr>
                <w:t>1.77%</w:t>
              </w:r>
            </w:ins>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ins w:id="6266" w:author="Jens-Rainer Ohm" w:date="2026-01-14T16:33:00Z"/>
                <w:lang w:eastAsia="de-DE"/>
              </w:rPr>
            </w:pPr>
            <w:ins w:id="6267" w:author="Jens-Rainer Ohm" w:date="2026-01-14T16:33:00Z">
              <w:r w:rsidRPr="007563AB">
                <w:rPr>
                  <w:lang w:eastAsia="de-DE"/>
                </w:rPr>
                <w:t>96.3%</w:t>
              </w:r>
            </w:ins>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ins w:id="6268" w:author="Jens-Rainer Ohm" w:date="2026-01-14T16:33:00Z"/>
                <w:lang w:eastAsia="de-DE"/>
              </w:rPr>
            </w:pPr>
            <w:ins w:id="6269" w:author="Jens-Rainer Ohm" w:date="2026-01-14T16:33:00Z">
              <w:r w:rsidRPr="007563AB">
                <w:rPr>
                  <w:lang w:eastAsia="de-DE"/>
                </w:rPr>
                <w:t>98.2%</w:t>
              </w:r>
            </w:ins>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ins w:id="6270" w:author="Jens-Rainer Ohm" w:date="2026-01-14T16:33:00Z"/>
                <w:lang w:eastAsia="de-DE"/>
              </w:rPr>
            </w:pPr>
            <w:ins w:id="6271" w:author="Jens-Rainer Ohm" w:date="2026-01-14T16:33:00Z">
              <w:r w:rsidRPr="007563AB">
                <w:rPr>
                  <w:lang w:eastAsia="de-DE"/>
                </w:rPr>
                <w:t>99%</w:t>
              </w:r>
            </w:ins>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ins w:id="6272" w:author="Jens-Rainer Ohm" w:date="2026-01-14T16:33:00Z"/>
                <w:lang w:eastAsia="de-DE"/>
              </w:rPr>
            </w:pPr>
            <w:ins w:id="6273" w:author="Jens-Rainer Ohm" w:date="2026-01-14T16:33:00Z">
              <w:r w:rsidRPr="007563AB">
                <w:rPr>
                  <w:lang w:eastAsia="de-DE"/>
                </w:rPr>
                <w:t>-42.50%</w:t>
              </w:r>
            </w:ins>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ins w:id="6274" w:author="Jens-Rainer Ohm" w:date="2026-01-14T16:33:00Z"/>
                <w:lang w:eastAsia="de-DE"/>
              </w:rPr>
            </w:pPr>
            <w:ins w:id="6275" w:author="Jens-Rainer Ohm" w:date="2026-01-14T16:33:00Z">
              <w:r w:rsidRPr="007563AB">
                <w:rPr>
                  <w:lang w:eastAsia="de-DE"/>
                </w:rPr>
                <w:t>-48.14%</w:t>
              </w:r>
            </w:ins>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ins w:id="6276" w:author="Jens-Rainer Ohm" w:date="2026-01-14T16:33:00Z"/>
                <w:lang w:eastAsia="de-DE"/>
              </w:rPr>
            </w:pPr>
            <w:ins w:id="6277" w:author="Jens-Rainer Ohm" w:date="2026-01-14T16:33:00Z">
              <w:r w:rsidRPr="007563AB">
                <w:rPr>
                  <w:lang w:eastAsia="de-DE"/>
                </w:rPr>
                <w:t>-48.12%</w:t>
              </w:r>
            </w:ins>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ins w:id="6278" w:author="Jens-Rainer Ohm" w:date="2026-01-14T16:33:00Z"/>
                <w:lang w:eastAsia="de-DE"/>
              </w:rPr>
            </w:pPr>
            <w:ins w:id="6279" w:author="Jens-Rainer Ohm" w:date="2026-01-14T16:33:00Z">
              <w:r w:rsidRPr="007563AB">
                <w:rPr>
                  <w:lang w:eastAsia="de-DE"/>
                </w:rPr>
                <w:t>703.1%</w:t>
              </w:r>
            </w:ins>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ins w:id="6280" w:author="Jens-Rainer Ohm" w:date="2026-01-14T16:33:00Z"/>
                <w:lang w:eastAsia="de-DE"/>
              </w:rPr>
            </w:pPr>
            <w:ins w:id="6281" w:author="Jens-Rainer Ohm" w:date="2026-01-14T16:33:00Z">
              <w:r w:rsidRPr="007563AB">
                <w:rPr>
                  <w:lang w:eastAsia="de-DE"/>
                </w:rPr>
                <w:t>749.8%</w:t>
              </w:r>
            </w:ins>
          </w:p>
        </w:tc>
      </w:tr>
      <w:tr w:rsidR="007563AB" w:rsidRPr="007563AB" w14:paraId="6A3CCADA" w14:textId="77777777" w:rsidTr="007563AB">
        <w:trPr>
          <w:trHeight w:val="255"/>
          <w:ins w:id="6282" w:author="Jens-Rainer Ohm" w:date="2026-01-14T16:33:00Z"/>
        </w:trPr>
        <w:tc>
          <w:tcPr>
            <w:tcW w:w="0" w:type="auto"/>
            <w:noWrap/>
            <w:vAlign w:val="center"/>
            <w:hideMark/>
          </w:tcPr>
          <w:p w14:paraId="75C4C211" w14:textId="77777777" w:rsidR="007563AB" w:rsidRPr="007563AB" w:rsidRDefault="007563AB" w:rsidP="007563AB">
            <w:pPr>
              <w:rPr>
                <w:ins w:id="6283" w:author="Jens-Rainer Ohm" w:date="2026-01-14T16:33:00Z"/>
                <w:lang w:eastAsia="de-DE"/>
              </w:rPr>
            </w:pPr>
          </w:p>
        </w:tc>
        <w:tc>
          <w:tcPr>
            <w:tcW w:w="0" w:type="auto"/>
            <w:noWrap/>
            <w:vAlign w:val="bottom"/>
            <w:hideMark/>
          </w:tcPr>
          <w:p w14:paraId="1856069B" w14:textId="77777777" w:rsidR="007563AB" w:rsidRPr="007563AB" w:rsidRDefault="007563AB" w:rsidP="007563AB">
            <w:pPr>
              <w:rPr>
                <w:ins w:id="6284" w:author="Jens-Rainer Ohm" w:date="2026-01-14T16:33:00Z"/>
                <w:lang w:val="de-DE" w:eastAsia="de-DE"/>
              </w:rPr>
            </w:pPr>
          </w:p>
        </w:tc>
        <w:tc>
          <w:tcPr>
            <w:tcW w:w="0" w:type="auto"/>
            <w:noWrap/>
            <w:vAlign w:val="bottom"/>
            <w:hideMark/>
          </w:tcPr>
          <w:p w14:paraId="374828AC" w14:textId="77777777" w:rsidR="007563AB" w:rsidRPr="007563AB" w:rsidRDefault="007563AB" w:rsidP="007563AB">
            <w:pPr>
              <w:rPr>
                <w:ins w:id="6285" w:author="Jens-Rainer Ohm" w:date="2026-01-14T16:33:00Z"/>
                <w:lang w:val="de-DE" w:eastAsia="de-DE"/>
              </w:rPr>
            </w:pPr>
          </w:p>
        </w:tc>
        <w:tc>
          <w:tcPr>
            <w:tcW w:w="0" w:type="auto"/>
            <w:noWrap/>
            <w:vAlign w:val="bottom"/>
            <w:hideMark/>
          </w:tcPr>
          <w:p w14:paraId="664D2972" w14:textId="77777777" w:rsidR="007563AB" w:rsidRPr="007563AB" w:rsidRDefault="007563AB" w:rsidP="007563AB">
            <w:pPr>
              <w:rPr>
                <w:ins w:id="6286" w:author="Jens-Rainer Ohm" w:date="2026-01-14T16:33:00Z"/>
                <w:lang w:val="de-DE" w:eastAsia="de-DE"/>
              </w:rPr>
            </w:pPr>
          </w:p>
        </w:tc>
        <w:tc>
          <w:tcPr>
            <w:tcW w:w="0" w:type="auto"/>
            <w:noWrap/>
            <w:vAlign w:val="bottom"/>
            <w:hideMark/>
          </w:tcPr>
          <w:p w14:paraId="393BE7E3" w14:textId="77777777" w:rsidR="007563AB" w:rsidRPr="007563AB" w:rsidRDefault="007563AB" w:rsidP="007563AB">
            <w:pPr>
              <w:rPr>
                <w:ins w:id="6287" w:author="Jens-Rainer Ohm" w:date="2026-01-14T16:33:00Z"/>
                <w:lang w:val="de-DE" w:eastAsia="de-DE"/>
              </w:rPr>
            </w:pPr>
          </w:p>
        </w:tc>
        <w:tc>
          <w:tcPr>
            <w:tcW w:w="0" w:type="auto"/>
            <w:noWrap/>
            <w:vAlign w:val="bottom"/>
            <w:hideMark/>
          </w:tcPr>
          <w:p w14:paraId="4A3BB167" w14:textId="77777777" w:rsidR="007563AB" w:rsidRPr="007563AB" w:rsidRDefault="007563AB" w:rsidP="007563AB">
            <w:pPr>
              <w:rPr>
                <w:ins w:id="6288" w:author="Jens-Rainer Ohm" w:date="2026-01-14T16:33:00Z"/>
                <w:lang w:val="de-DE" w:eastAsia="de-DE"/>
              </w:rPr>
            </w:pPr>
          </w:p>
        </w:tc>
        <w:tc>
          <w:tcPr>
            <w:tcW w:w="0" w:type="auto"/>
            <w:noWrap/>
            <w:vAlign w:val="bottom"/>
            <w:hideMark/>
          </w:tcPr>
          <w:p w14:paraId="6F119043" w14:textId="77777777" w:rsidR="007563AB" w:rsidRPr="007563AB" w:rsidRDefault="007563AB" w:rsidP="007563AB">
            <w:pPr>
              <w:rPr>
                <w:ins w:id="6289" w:author="Jens-Rainer Ohm" w:date="2026-01-14T16:33:00Z"/>
                <w:lang w:val="de-DE" w:eastAsia="de-DE"/>
              </w:rPr>
            </w:pPr>
          </w:p>
        </w:tc>
        <w:tc>
          <w:tcPr>
            <w:tcW w:w="0" w:type="auto"/>
            <w:noWrap/>
            <w:vAlign w:val="bottom"/>
            <w:hideMark/>
          </w:tcPr>
          <w:p w14:paraId="0FD83DFF" w14:textId="77777777" w:rsidR="007563AB" w:rsidRPr="007563AB" w:rsidRDefault="007563AB" w:rsidP="007563AB">
            <w:pPr>
              <w:rPr>
                <w:ins w:id="6290" w:author="Jens-Rainer Ohm" w:date="2026-01-14T16:33:00Z"/>
                <w:lang w:val="de-DE" w:eastAsia="de-DE"/>
              </w:rPr>
            </w:pPr>
          </w:p>
        </w:tc>
        <w:tc>
          <w:tcPr>
            <w:tcW w:w="0" w:type="auto"/>
            <w:noWrap/>
            <w:vAlign w:val="bottom"/>
            <w:hideMark/>
          </w:tcPr>
          <w:p w14:paraId="75CF2997" w14:textId="77777777" w:rsidR="007563AB" w:rsidRPr="007563AB" w:rsidRDefault="007563AB" w:rsidP="007563AB">
            <w:pPr>
              <w:rPr>
                <w:ins w:id="6291" w:author="Jens-Rainer Ohm" w:date="2026-01-14T16:33:00Z"/>
                <w:lang w:val="de-DE" w:eastAsia="de-DE"/>
              </w:rPr>
            </w:pPr>
          </w:p>
        </w:tc>
        <w:tc>
          <w:tcPr>
            <w:tcW w:w="0" w:type="auto"/>
            <w:noWrap/>
            <w:vAlign w:val="bottom"/>
            <w:hideMark/>
          </w:tcPr>
          <w:p w14:paraId="277B6A69" w14:textId="77777777" w:rsidR="007563AB" w:rsidRPr="007563AB" w:rsidRDefault="007563AB" w:rsidP="007563AB">
            <w:pPr>
              <w:rPr>
                <w:ins w:id="6292" w:author="Jens-Rainer Ohm" w:date="2026-01-14T16:33:00Z"/>
                <w:lang w:val="de-DE" w:eastAsia="de-DE"/>
              </w:rPr>
            </w:pPr>
          </w:p>
        </w:tc>
        <w:tc>
          <w:tcPr>
            <w:tcW w:w="0" w:type="auto"/>
            <w:noWrap/>
            <w:vAlign w:val="bottom"/>
            <w:hideMark/>
          </w:tcPr>
          <w:p w14:paraId="44AE0EFE" w14:textId="77777777" w:rsidR="007563AB" w:rsidRPr="007563AB" w:rsidRDefault="007563AB" w:rsidP="007563AB">
            <w:pPr>
              <w:rPr>
                <w:ins w:id="6293" w:author="Jens-Rainer Ohm" w:date="2026-01-14T16:33:00Z"/>
                <w:lang w:val="de-DE" w:eastAsia="de-DE"/>
              </w:rPr>
            </w:pPr>
          </w:p>
        </w:tc>
        <w:tc>
          <w:tcPr>
            <w:tcW w:w="0" w:type="auto"/>
            <w:noWrap/>
            <w:vAlign w:val="bottom"/>
            <w:hideMark/>
          </w:tcPr>
          <w:p w14:paraId="6481FFBC" w14:textId="77777777" w:rsidR="007563AB" w:rsidRPr="007563AB" w:rsidRDefault="007563AB" w:rsidP="007563AB">
            <w:pPr>
              <w:rPr>
                <w:ins w:id="6294" w:author="Jens-Rainer Ohm" w:date="2026-01-14T16:33:00Z"/>
                <w:lang w:val="de-DE" w:eastAsia="de-DE"/>
              </w:rPr>
            </w:pPr>
          </w:p>
        </w:tc>
      </w:tr>
      <w:tr w:rsidR="007563AB" w:rsidRPr="007563AB" w14:paraId="257DDC88" w14:textId="77777777" w:rsidTr="007563AB">
        <w:trPr>
          <w:trHeight w:val="255"/>
          <w:ins w:id="6295" w:author="Jens-Rainer Ohm" w:date="2026-01-14T16:33:00Z"/>
        </w:trPr>
        <w:tc>
          <w:tcPr>
            <w:tcW w:w="0" w:type="auto"/>
            <w:noWrap/>
            <w:vAlign w:val="center"/>
            <w:hideMark/>
          </w:tcPr>
          <w:p w14:paraId="393EFB31" w14:textId="77777777" w:rsidR="007563AB" w:rsidRPr="007563AB" w:rsidRDefault="007563AB" w:rsidP="007563AB">
            <w:pPr>
              <w:rPr>
                <w:ins w:id="6296"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ins w:id="6297" w:author="Jens-Rainer Ohm" w:date="2026-01-14T16:33:00Z"/>
                <w:b/>
                <w:bCs/>
                <w:lang w:eastAsia="de-DE"/>
              </w:rPr>
            </w:pPr>
            <w:ins w:id="6298" w:author="Jens-Rainer Ohm" w:date="2026-01-14T16:33:00Z">
              <w:r w:rsidRPr="007563AB">
                <w:rPr>
                  <w:b/>
                  <w:bCs/>
                  <w:lang w:eastAsia="de-DE"/>
                </w:rPr>
                <w:t xml:space="preserve">Low delay B Main10 </w:t>
              </w:r>
            </w:ins>
          </w:p>
        </w:tc>
      </w:tr>
      <w:tr w:rsidR="007563AB" w:rsidRPr="007563AB" w14:paraId="6729D1AC" w14:textId="77777777" w:rsidTr="007563AB">
        <w:trPr>
          <w:trHeight w:val="255"/>
          <w:ins w:id="6299" w:author="Jens-Rainer Ohm" w:date="2026-01-14T16:33:00Z"/>
        </w:trPr>
        <w:tc>
          <w:tcPr>
            <w:tcW w:w="0" w:type="auto"/>
            <w:noWrap/>
            <w:vAlign w:val="center"/>
            <w:hideMark/>
          </w:tcPr>
          <w:p w14:paraId="68820D51" w14:textId="77777777" w:rsidR="007563AB" w:rsidRPr="007563AB" w:rsidRDefault="007563AB" w:rsidP="007563AB">
            <w:pPr>
              <w:rPr>
                <w:ins w:id="6300"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ins w:id="6301" w:author="Jens-Rainer Ohm" w:date="2026-01-14T16:33:00Z"/>
                <w:b/>
                <w:bCs/>
                <w:lang w:eastAsia="de-DE"/>
              </w:rPr>
            </w:pPr>
            <w:ins w:id="6302"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ins w:id="6303" w:author="Jens-Rainer Ohm" w:date="2026-01-14T16:33:00Z"/>
                <w:b/>
                <w:bCs/>
                <w:lang w:eastAsia="de-DE"/>
              </w:rPr>
            </w:pPr>
            <w:ins w:id="6304" w:author="Jens-Rainer Ohm" w:date="2026-01-14T16:33:00Z">
              <w:r w:rsidRPr="007563AB">
                <w:rPr>
                  <w:b/>
                  <w:bCs/>
                  <w:lang w:eastAsia="de-DE"/>
                </w:rPr>
                <w:t>Over VTM-11-ECM19</w:t>
              </w:r>
            </w:ins>
          </w:p>
        </w:tc>
      </w:tr>
      <w:tr w:rsidR="007563AB" w:rsidRPr="007563AB" w14:paraId="1F6BB296" w14:textId="77777777" w:rsidTr="007563AB">
        <w:trPr>
          <w:trHeight w:val="255"/>
          <w:ins w:id="6305" w:author="Jens-Rainer Ohm" w:date="2026-01-14T16:33:00Z"/>
        </w:trPr>
        <w:tc>
          <w:tcPr>
            <w:tcW w:w="0" w:type="auto"/>
            <w:noWrap/>
            <w:vAlign w:val="center"/>
            <w:hideMark/>
          </w:tcPr>
          <w:p w14:paraId="4A5D9C9C" w14:textId="77777777" w:rsidR="007563AB" w:rsidRPr="007563AB" w:rsidRDefault="007563AB" w:rsidP="007563AB">
            <w:pPr>
              <w:rPr>
                <w:ins w:id="6306"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ins w:id="6307" w:author="Jens-Rainer Ohm" w:date="2026-01-14T16:33:00Z"/>
                <w:lang w:eastAsia="de-DE"/>
              </w:rPr>
            </w:pPr>
            <w:ins w:id="6308"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ins w:id="6309" w:author="Jens-Rainer Ohm" w:date="2026-01-14T16:33:00Z"/>
                <w:lang w:eastAsia="de-DE"/>
              </w:rPr>
            </w:pPr>
            <w:ins w:id="6310"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ins w:id="6311" w:author="Jens-Rainer Ohm" w:date="2026-01-14T16:33:00Z"/>
                <w:lang w:eastAsia="de-DE"/>
              </w:rPr>
            </w:pPr>
            <w:ins w:id="6312"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ins w:id="6313" w:author="Jens-Rainer Ohm" w:date="2026-01-14T16:33:00Z"/>
                <w:lang w:eastAsia="de-DE"/>
              </w:rPr>
            </w:pPr>
            <w:ins w:id="6314"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ins w:id="6315" w:author="Jens-Rainer Ohm" w:date="2026-01-14T16:33:00Z"/>
                <w:lang w:eastAsia="de-DE"/>
              </w:rPr>
            </w:pPr>
            <w:ins w:id="6316" w:author="Jens-Rainer Ohm" w:date="2026-01-14T16:33:00Z">
              <w:r w:rsidRPr="007563AB">
                <w:rPr>
                  <w:lang w:eastAsia="de-DE"/>
                </w:rPr>
                <w:t>DecT</w:t>
              </w:r>
            </w:ins>
          </w:p>
        </w:tc>
        <w:tc>
          <w:tcPr>
            <w:tcW w:w="0" w:type="auto"/>
            <w:noWrap/>
            <w:vAlign w:val="bottom"/>
            <w:hideMark/>
          </w:tcPr>
          <w:p w14:paraId="167164DD" w14:textId="77777777" w:rsidR="007563AB" w:rsidRPr="007563AB" w:rsidRDefault="007563AB" w:rsidP="007563AB">
            <w:pPr>
              <w:rPr>
                <w:ins w:id="6317" w:author="Jens-Rainer Ohm" w:date="2026-01-14T16:33:00Z"/>
                <w:lang w:eastAsia="de-DE"/>
              </w:rPr>
            </w:pPr>
            <w:ins w:id="6318"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ins w:id="6319" w:author="Jens-Rainer Ohm" w:date="2026-01-14T16:33:00Z"/>
                <w:lang w:eastAsia="de-DE"/>
              </w:rPr>
            </w:pPr>
            <w:ins w:id="6320"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ins w:id="6321" w:author="Jens-Rainer Ohm" w:date="2026-01-14T16:33:00Z"/>
                <w:lang w:eastAsia="de-DE"/>
              </w:rPr>
            </w:pPr>
            <w:ins w:id="6322"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ins w:id="6323" w:author="Jens-Rainer Ohm" w:date="2026-01-14T16:33:00Z"/>
                <w:lang w:eastAsia="de-DE"/>
              </w:rPr>
            </w:pPr>
            <w:ins w:id="6324"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ins w:id="6325" w:author="Jens-Rainer Ohm" w:date="2026-01-14T16:33:00Z"/>
                <w:lang w:eastAsia="de-DE"/>
              </w:rPr>
            </w:pPr>
            <w:ins w:id="6326"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ins w:id="6327" w:author="Jens-Rainer Ohm" w:date="2026-01-14T16:33:00Z"/>
                <w:lang w:eastAsia="de-DE"/>
              </w:rPr>
            </w:pPr>
            <w:ins w:id="6328" w:author="Jens-Rainer Ohm" w:date="2026-01-14T16:33:00Z">
              <w:r w:rsidRPr="007563AB">
                <w:rPr>
                  <w:lang w:eastAsia="de-DE"/>
                </w:rPr>
                <w:t>DecT</w:t>
              </w:r>
            </w:ins>
          </w:p>
        </w:tc>
      </w:tr>
      <w:tr w:rsidR="007563AB" w:rsidRPr="007563AB" w14:paraId="22844C2C" w14:textId="77777777" w:rsidTr="007563AB">
        <w:trPr>
          <w:trHeight w:val="255"/>
          <w:ins w:id="6329"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ins w:id="6330" w:author="Jens-Rainer Ohm" w:date="2026-01-14T16:33:00Z"/>
                <w:lang w:eastAsia="de-DE"/>
              </w:rPr>
            </w:pPr>
            <w:ins w:id="6331" w:author="Jens-Rainer Ohm" w:date="2026-01-14T16:33:00Z">
              <w:r w:rsidRPr="007563AB">
                <w:rPr>
                  <w:lang w:eastAsia="de-DE"/>
                </w:rPr>
                <w:t>Class A1</w:t>
              </w:r>
            </w:ins>
          </w:p>
        </w:tc>
        <w:tc>
          <w:tcPr>
            <w:tcW w:w="0" w:type="auto"/>
            <w:noWrap/>
            <w:vAlign w:val="center"/>
            <w:hideMark/>
          </w:tcPr>
          <w:p w14:paraId="30C77B68" w14:textId="77777777" w:rsidR="007563AB" w:rsidRPr="007563AB" w:rsidRDefault="007563AB" w:rsidP="007563AB">
            <w:pPr>
              <w:rPr>
                <w:ins w:id="6332" w:author="Jens-Rainer Ohm" w:date="2026-01-14T16:33:00Z"/>
                <w:lang w:eastAsia="de-DE"/>
              </w:rPr>
            </w:pPr>
            <w:ins w:id="6333" w:author="Jens-Rainer Ohm" w:date="2026-01-14T16:33:00Z">
              <w:r w:rsidRPr="007563AB">
                <w:rPr>
                  <w:lang w:eastAsia="de-DE"/>
                </w:rPr>
                <w:t> </w:t>
              </w:r>
            </w:ins>
          </w:p>
        </w:tc>
        <w:tc>
          <w:tcPr>
            <w:tcW w:w="0" w:type="auto"/>
            <w:noWrap/>
            <w:vAlign w:val="center"/>
            <w:hideMark/>
          </w:tcPr>
          <w:p w14:paraId="6FD61268" w14:textId="77777777" w:rsidR="007563AB" w:rsidRPr="007563AB" w:rsidRDefault="007563AB" w:rsidP="007563AB">
            <w:pPr>
              <w:rPr>
                <w:ins w:id="6334" w:author="Jens-Rainer Ohm" w:date="2026-01-14T16:33:00Z"/>
                <w:lang w:eastAsia="de-DE"/>
              </w:rPr>
            </w:pPr>
            <w:ins w:id="6335"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ins w:id="6336" w:author="Jens-Rainer Ohm" w:date="2026-01-14T16:33:00Z"/>
                <w:lang w:eastAsia="de-DE"/>
              </w:rPr>
            </w:pPr>
            <w:ins w:id="6337" w:author="Jens-Rainer Ohm" w:date="2026-01-14T16:33:00Z">
              <w:r w:rsidRPr="007563AB">
                <w:rPr>
                  <w:lang w:eastAsia="de-DE"/>
                </w:rPr>
                <w:t> </w:t>
              </w:r>
            </w:ins>
          </w:p>
        </w:tc>
        <w:tc>
          <w:tcPr>
            <w:tcW w:w="0" w:type="auto"/>
            <w:noWrap/>
            <w:vAlign w:val="center"/>
            <w:hideMark/>
          </w:tcPr>
          <w:p w14:paraId="79CC06FB" w14:textId="77777777" w:rsidR="007563AB" w:rsidRPr="007563AB" w:rsidRDefault="007563AB" w:rsidP="007563AB">
            <w:pPr>
              <w:rPr>
                <w:ins w:id="6338" w:author="Jens-Rainer Ohm" w:date="2026-01-14T16:33:00Z"/>
                <w:lang w:eastAsia="de-DE"/>
              </w:rPr>
            </w:pPr>
            <w:ins w:id="6339" w:author="Jens-Rainer Ohm" w:date="2026-01-14T16:33:00Z">
              <w:r w:rsidRPr="007563AB">
                <w:rPr>
                  <w:lang w:eastAsia="de-DE"/>
                </w:rPr>
                <w:t> </w:t>
              </w:r>
            </w:ins>
          </w:p>
        </w:tc>
        <w:tc>
          <w:tcPr>
            <w:tcW w:w="0" w:type="auto"/>
            <w:noWrap/>
            <w:vAlign w:val="center"/>
            <w:hideMark/>
          </w:tcPr>
          <w:p w14:paraId="2334B7D6" w14:textId="77777777" w:rsidR="007563AB" w:rsidRPr="007563AB" w:rsidRDefault="007563AB" w:rsidP="007563AB">
            <w:pPr>
              <w:rPr>
                <w:ins w:id="6340" w:author="Jens-Rainer Ohm" w:date="2026-01-14T16:33:00Z"/>
                <w:lang w:eastAsia="de-DE"/>
              </w:rPr>
            </w:pPr>
            <w:ins w:id="6341" w:author="Jens-Rainer Ohm" w:date="2026-01-14T16:33:00Z">
              <w:r w:rsidRPr="007563AB">
                <w:rPr>
                  <w:lang w:eastAsia="de-DE"/>
                </w:rPr>
                <w:t> </w:t>
              </w:r>
            </w:ins>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ins w:id="6342" w:author="Jens-Rainer Ohm" w:date="2026-01-14T16:33:00Z"/>
                <w:lang w:eastAsia="de-DE"/>
              </w:rPr>
            </w:pPr>
            <w:ins w:id="6343"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ins w:id="6344" w:author="Jens-Rainer Ohm" w:date="2026-01-14T16:33:00Z"/>
                <w:lang w:eastAsia="de-DE"/>
              </w:rPr>
            </w:pPr>
            <w:ins w:id="6345" w:author="Jens-Rainer Ohm" w:date="2026-01-14T16:33:00Z">
              <w:r w:rsidRPr="007563AB">
                <w:rPr>
                  <w:lang w:eastAsia="de-DE"/>
                </w:rPr>
                <w:t> </w:t>
              </w:r>
            </w:ins>
          </w:p>
        </w:tc>
        <w:tc>
          <w:tcPr>
            <w:tcW w:w="0" w:type="auto"/>
            <w:noWrap/>
            <w:vAlign w:val="center"/>
            <w:hideMark/>
          </w:tcPr>
          <w:p w14:paraId="5B9D2DEF" w14:textId="77777777" w:rsidR="007563AB" w:rsidRPr="007563AB" w:rsidRDefault="007563AB" w:rsidP="007563AB">
            <w:pPr>
              <w:rPr>
                <w:ins w:id="6346" w:author="Jens-Rainer Ohm" w:date="2026-01-14T16:33:00Z"/>
                <w:lang w:eastAsia="de-DE"/>
              </w:rPr>
            </w:pPr>
            <w:ins w:id="6347"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ins w:id="6348" w:author="Jens-Rainer Ohm" w:date="2026-01-14T16:33:00Z"/>
                <w:lang w:eastAsia="de-DE"/>
              </w:rPr>
            </w:pPr>
            <w:ins w:id="6349" w:author="Jens-Rainer Ohm" w:date="2026-01-14T16:33:00Z">
              <w:r w:rsidRPr="007563AB">
                <w:rPr>
                  <w:lang w:eastAsia="de-DE"/>
                </w:rPr>
                <w:t> </w:t>
              </w:r>
            </w:ins>
          </w:p>
        </w:tc>
        <w:tc>
          <w:tcPr>
            <w:tcW w:w="0" w:type="auto"/>
            <w:noWrap/>
            <w:vAlign w:val="center"/>
            <w:hideMark/>
          </w:tcPr>
          <w:p w14:paraId="4423DABA" w14:textId="77777777" w:rsidR="007563AB" w:rsidRPr="007563AB" w:rsidRDefault="007563AB" w:rsidP="007563AB">
            <w:pPr>
              <w:rPr>
                <w:ins w:id="6350" w:author="Jens-Rainer Ohm" w:date="2026-01-14T16:33:00Z"/>
                <w:lang w:eastAsia="de-DE"/>
              </w:rPr>
            </w:pPr>
            <w:ins w:id="6351"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ins w:id="6352" w:author="Jens-Rainer Ohm" w:date="2026-01-14T16:33:00Z"/>
                <w:lang w:eastAsia="de-DE"/>
              </w:rPr>
            </w:pPr>
            <w:ins w:id="6353" w:author="Jens-Rainer Ohm" w:date="2026-01-14T16:33:00Z">
              <w:r w:rsidRPr="007563AB">
                <w:rPr>
                  <w:lang w:eastAsia="de-DE"/>
                </w:rPr>
                <w:t> </w:t>
              </w:r>
            </w:ins>
          </w:p>
        </w:tc>
      </w:tr>
      <w:tr w:rsidR="007563AB" w:rsidRPr="007563AB" w14:paraId="1CC1424B" w14:textId="77777777" w:rsidTr="007563AB">
        <w:trPr>
          <w:trHeight w:val="255"/>
          <w:ins w:id="6354" w:author="Jens-Rainer Ohm" w:date="2026-01-14T16:33:00Z"/>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ins w:id="6355" w:author="Jens-Rainer Ohm" w:date="2026-01-14T16:33:00Z"/>
                <w:lang w:eastAsia="de-DE"/>
              </w:rPr>
            </w:pPr>
            <w:ins w:id="6356" w:author="Jens-Rainer Ohm" w:date="2026-01-14T16:33:00Z">
              <w:r w:rsidRPr="007563AB">
                <w:rPr>
                  <w:lang w:eastAsia="de-DE"/>
                </w:rPr>
                <w:t>Class A2</w:t>
              </w:r>
            </w:ins>
          </w:p>
        </w:tc>
        <w:tc>
          <w:tcPr>
            <w:tcW w:w="0" w:type="auto"/>
            <w:noWrap/>
            <w:vAlign w:val="center"/>
            <w:hideMark/>
          </w:tcPr>
          <w:p w14:paraId="4AD66DAA" w14:textId="77777777" w:rsidR="007563AB" w:rsidRPr="007563AB" w:rsidRDefault="007563AB" w:rsidP="007563AB">
            <w:pPr>
              <w:rPr>
                <w:ins w:id="6357" w:author="Jens-Rainer Ohm" w:date="2026-01-14T16:33:00Z"/>
                <w:lang w:eastAsia="de-DE"/>
              </w:rPr>
            </w:pPr>
            <w:ins w:id="6358" w:author="Jens-Rainer Ohm" w:date="2026-01-14T16:33:00Z">
              <w:r w:rsidRPr="007563AB">
                <w:rPr>
                  <w:lang w:eastAsia="de-DE"/>
                </w:rPr>
                <w:t> </w:t>
              </w:r>
            </w:ins>
          </w:p>
        </w:tc>
        <w:tc>
          <w:tcPr>
            <w:tcW w:w="0" w:type="auto"/>
            <w:noWrap/>
            <w:vAlign w:val="center"/>
            <w:hideMark/>
          </w:tcPr>
          <w:p w14:paraId="1F39F345" w14:textId="77777777" w:rsidR="007563AB" w:rsidRPr="007563AB" w:rsidRDefault="007563AB" w:rsidP="007563AB">
            <w:pPr>
              <w:rPr>
                <w:ins w:id="6359" w:author="Jens-Rainer Ohm" w:date="2026-01-14T16:33:00Z"/>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ins w:id="6360" w:author="Jens-Rainer Ohm" w:date="2026-01-14T16:33:00Z"/>
                <w:lang w:eastAsia="de-DE"/>
              </w:rPr>
            </w:pPr>
            <w:ins w:id="6361" w:author="Jens-Rainer Ohm" w:date="2026-01-14T16:33:00Z">
              <w:r w:rsidRPr="007563AB">
                <w:rPr>
                  <w:lang w:eastAsia="de-DE"/>
                </w:rPr>
                <w:t> </w:t>
              </w:r>
            </w:ins>
          </w:p>
        </w:tc>
        <w:tc>
          <w:tcPr>
            <w:tcW w:w="0" w:type="auto"/>
            <w:noWrap/>
            <w:vAlign w:val="center"/>
            <w:hideMark/>
          </w:tcPr>
          <w:p w14:paraId="779E1645" w14:textId="77777777" w:rsidR="007563AB" w:rsidRPr="007563AB" w:rsidRDefault="007563AB" w:rsidP="007563AB">
            <w:pPr>
              <w:rPr>
                <w:ins w:id="6362" w:author="Jens-Rainer Ohm" w:date="2026-01-14T16:33:00Z"/>
                <w:lang w:eastAsia="de-DE"/>
              </w:rPr>
            </w:pPr>
            <w:ins w:id="6363" w:author="Jens-Rainer Ohm" w:date="2026-01-14T16:33:00Z">
              <w:r w:rsidRPr="007563AB">
                <w:rPr>
                  <w:lang w:eastAsia="de-DE"/>
                </w:rPr>
                <w:t> </w:t>
              </w:r>
            </w:ins>
          </w:p>
        </w:tc>
        <w:tc>
          <w:tcPr>
            <w:tcW w:w="0" w:type="auto"/>
            <w:noWrap/>
            <w:vAlign w:val="center"/>
            <w:hideMark/>
          </w:tcPr>
          <w:p w14:paraId="06C944A3" w14:textId="77777777" w:rsidR="007563AB" w:rsidRPr="007563AB" w:rsidRDefault="007563AB" w:rsidP="007563AB">
            <w:pPr>
              <w:rPr>
                <w:ins w:id="6364" w:author="Jens-Rainer Ohm" w:date="2026-01-14T16:33:00Z"/>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ins w:id="6365" w:author="Jens-Rainer Ohm" w:date="2026-01-14T16:33:00Z"/>
                <w:lang w:eastAsia="de-DE"/>
              </w:rPr>
            </w:pPr>
            <w:ins w:id="6366"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ins w:id="6367" w:author="Jens-Rainer Ohm" w:date="2026-01-14T16:33:00Z"/>
                <w:lang w:eastAsia="de-DE"/>
              </w:rPr>
            </w:pPr>
            <w:ins w:id="6368" w:author="Jens-Rainer Ohm" w:date="2026-01-14T16:33:00Z">
              <w:r w:rsidRPr="007563AB">
                <w:rPr>
                  <w:lang w:eastAsia="de-DE"/>
                </w:rPr>
                <w:t> </w:t>
              </w:r>
            </w:ins>
          </w:p>
        </w:tc>
        <w:tc>
          <w:tcPr>
            <w:tcW w:w="0" w:type="auto"/>
            <w:noWrap/>
            <w:vAlign w:val="center"/>
            <w:hideMark/>
          </w:tcPr>
          <w:p w14:paraId="58B1AAD3" w14:textId="77777777" w:rsidR="007563AB" w:rsidRPr="007563AB" w:rsidRDefault="007563AB" w:rsidP="007563AB">
            <w:pPr>
              <w:rPr>
                <w:ins w:id="6369" w:author="Jens-Rainer Ohm" w:date="2026-01-14T16:33:00Z"/>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ins w:id="6370" w:author="Jens-Rainer Ohm" w:date="2026-01-14T16:33:00Z"/>
                <w:lang w:eastAsia="de-DE"/>
              </w:rPr>
            </w:pPr>
            <w:ins w:id="6371" w:author="Jens-Rainer Ohm" w:date="2026-01-14T16:33:00Z">
              <w:r w:rsidRPr="007563AB">
                <w:rPr>
                  <w:lang w:eastAsia="de-DE"/>
                </w:rPr>
                <w:t> </w:t>
              </w:r>
            </w:ins>
          </w:p>
        </w:tc>
        <w:tc>
          <w:tcPr>
            <w:tcW w:w="0" w:type="auto"/>
            <w:noWrap/>
            <w:vAlign w:val="center"/>
            <w:hideMark/>
          </w:tcPr>
          <w:p w14:paraId="38376406" w14:textId="77777777" w:rsidR="007563AB" w:rsidRPr="007563AB" w:rsidRDefault="007563AB" w:rsidP="007563AB">
            <w:pPr>
              <w:rPr>
                <w:ins w:id="6372" w:author="Jens-Rainer Ohm" w:date="2026-01-14T16:33:00Z"/>
                <w:lang w:eastAsia="de-DE"/>
              </w:rPr>
            </w:pPr>
            <w:ins w:id="6373"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ins w:id="6374" w:author="Jens-Rainer Ohm" w:date="2026-01-14T16:33:00Z"/>
                <w:lang w:eastAsia="de-DE"/>
              </w:rPr>
            </w:pPr>
            <w:ins w:id="6375" w:author="Jens-Rainer Ohm" w:date="2026-01-14T16:33:00Z">
              <w:r w:rsidRPr="007563AB">
                <w:rPr>
                  <w:lang w:eastAsia="de-DE"/>
                </w:rPr>
                <w:t> </w:t>
              </w:r>
            </w:ins>
          </w:p>
        </w:tc>
      </w:tr>
      <w:tr w:rsidR="007563AB" w:rsidRPr="007563AB" w14:paraId="25E4E745" w14:textId="77777777" w:rsidTr="007563AB">
        <w:trPr>
          <w:trHeight w:val="255"/>
          <w:ins w:id="6376" w:author="Jens-Rainer Ohm" w:date="2026-01-14T16:33:00Z"/>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ins w:id="6377" w:author="Jens-Rainer Ohm" w:date="2026-01-14T16:33:00Z"/>
                <w:lang w:eastAsia="de-DE"/>
              </w:rPr>
            </w:pPr>
            <w:ins w:id="6378" w:author="Jens-Rainer Ohm" w:date="2026-01-14T16:33:00Z">
              <w:r w:rsidRPr="007563AB">
                <w:rPr>
                  <w:lang w:eastAsia="de-DE"/>
                </w:rPr>
                <w:t>Class B</w:t>
              </w:r>
            </w:ins>
          </w:p>
        </w:tc>
        <w:tc>
          <w:tcPr>
            <w:tcW w:w="0" w:type="auto"/>
            <w:noWrap/>
            <w:vAlign w:val="center"/>
            <w:hideMark/>
          </w:tcPr>
          <w:p w14:paraId="038683A1" w14:textId="77777777" w:rsidR="007563AB" w:rsidRPr="007563AB" w:rsidRDefault="007563AB" w:rsidP="007563AB">
            <w:pPr>
              <w:rPr>
                <w:ins w:id="6379" w:author="Jens-Rainer Ohm" w:date="2026-01-14T16:33:00Z"/>
                <w:lang w:eastAsia="de-DE"/>
              </w:rPr>
            </w:pPr>
            <w:ins w:id="6380" w:author="Jens-Rainer Ohm" w:date="2026-01-14T16:33:00Z">
              <w:r w:rsidRPr="007563AB">
                <w:rPr>
                  <w:lang w:eastAsia="de-DE"/>
                </w:rPr>
                <w:t>1.12%</w:t>
              </w:r>
            </w:ins>
          </w:p>
        </w:tc>
        <w:tc>
          <w:tcPr>
            <w:tcW w:w="0" w:type="auto"/>
            <w:noWrap/>
            <w:vAlign w:val="center"/>
            <w:hideMark/>
          </w:tcPr>
          <w:p w14:paraId="5A74603F" w14:textId="77777777" w:rsidR="007563AB" w:rsidRPr="007563AB" w:rsidRDefault="007563AB" w:rsidP="007563AB">
            <w:pPr>
              <w:rPr>
                <w:ins w:id="6381" w:author="Jens-Rainer Ohm" w:date="2026-01-14T16:33:00Z"/>
                <w:lang w:eastAsia="de-DE"/>
              </w:rPr>
            </w:pPr>
            <w:ins w:id="6382" w:author="Jens-Rainer Ohm" w:date="2026-01-14T16:33:00Z">
              <w:r w:rsidRPr="007563AB">
                <w:rPr>
                  <w:lang w:eastAsia="de-DE"/>
                </w:rPr>
                <w:t>1.16%</w:t>
              </w:r>
            </w:ins>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ins w:id="6383" w:author="Jens-Rainer Ohm" w:date="2026-01-14T16:33:00Z"/>
                <w:lang w:eastAsia="de-DE"/>
              </w:rPr>
            </w:pPr>
            <w:ins w:id="6384" w:author="Jens-Rainer Ohm" w:date="2026-01-14T16:33:00Z">
              <w:r w:rsidRPr="007563AB">
                <w:rPr>
                  <w:lang w:eastAsia="de-DE"/>
                </w:rPr>
                <w:t>1.16%</w:t>
              </w:r>
            </w:ins>
          </w:p>
        </w:tc>
        <w:tc>
          <w:tcPr>
            <w:tcW w:w="0" w:type="auto"/>
            <w:noWrap/>
            <w:vAlign w:val="center"/>
            <w:hideMark/>
          </w:tcPr>
          <w:p w14:paraId="5628BD71" w14:textId="77777777" w:rsidR="007563AB" w:rsidRPr="007563AB" w:rsidRDefault="007563AB" w:rsidP="007563AB">
            <w:pPr>
              <w:rPr>
                <w:ins w:id="6385" w:author="Jens-Rainer Ohm" w:date="2026-01-14T16:33:00Z"/>
                <w:lang w:eastAsia="de-DE"/>
              </w:rPr>
            </w:pPr>
            <w:ins w:id="6386" w:author="Jens-Rainer Ohm" w:date="2026-01-14T16:33:00Z">
              <w:r w:rsidRPr="007563AB">
                <w:rPr>
                  <w:lang w:eastAsia="de-DE"/>
                </w:rPr>
                <w:t>96.6%</w:t>
              </w:r>
            </w:ins>
          </w:p>
        </w:tc>
        <w:tc>
          <w:tcPr>
            <w:tcW w:w="0" w:type="auto"/>
            <w:noWrap/>
            <w:vAlign w:val="center"/>
            <w:hideMark/>
          </w:tcPr>
          <w:p w14:paraId="73F87D6D" w14:textId="77777777" w:rsidR="007563AB" w:rsidRPr="007563AB" w:rsidRDefault="007563AB" w:rsidP="007563AB">
            <w:pPr>
              <w:rPr>
                <w:ins w:id="6387" w:author="Jens-Rainer Ohm" w:date="2026-01-14T16:33:00Z"/>
                <w:lang w:eastAsia="de-DE"/>
              </w:rPr>
            </w:pPr>
            <w:ins w:id="6388" w:author="Jens-Rainer Ohm" w:date="2026-01-14T16:33:00Z">
              <w:r w:rsidRPr="007563AB">
                <w:rPr>
                  <w:lang w:eastAsia="de-DE"/>
                </w:rPr>
                <w:t>98.1%</w:t>
              </w:r>
            </w:ins>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ins w:id="6389" w:author="Jens-Rainer Ohm" w:date="2026-01-14T16:33:00Z"/>
                <w:lang w:eastAsia="de-DE"/>
              </w:rPr>
            </w:pPr>
            <w:ins w:id="6390"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ins w:id="6391" w:author="Jens-Rainer Ohm" w:date="2026-01-14T16:33:00Z"/>
                <w:lang w:eastAsia="de-DE"/>
              </w:rPr>
            </w:pPr>
            <w:ins w:id="6392" w:author="Jens-Rainer Ohm" w:date="2026-01-14T16:33:00Z">
              <w:r w:rsidRPr="007563AB">
                <w:rPr>
                  <w:lang w:eastAsia="de-DE"/>
                </w:rPr>
                <w:t>-21.83%</w:t>
              </w:r>
            </w:ins>
          </w:p>
        </w:tc>
        <w:tc>
          <w:tcPr>
            <w:tcW w:w="0" w:type="auto"/>
            <w:shd w:val="clear" w:color="auto" w:fill="CCFFCC"/>
            <w:noWrap/>
            <w:vAlign w:val="center"/>
            <w:hideMark/>
          </w:tcPr>
          <w:p w14:paraId="3DD5D448" w14:textId="77777777" w:rsidR="007563AB" w:rsidRPr="007563AB" w:rsidRDefault="007563AB" w:rsidP="007563AB">
            <w:pPr>
              <w:rPr>
                <w:ins w:id="6393" w:author="Jens-Rainer Ohm" w:date="2026-01-14T16:33:00Z"/>
                <w:lang w:eastAsia="de-DE"/>
              </w:rPr>
            </w:pPr>
            <w:ins w:id="6394" w:author="Jens-Rainer Ohm" w:date="2026-01-14T16:33:00Z">
              <w:r w:rsidRPr="007563AB">
                <w:rPr>
                  <w:lang w:eastAsia="de-DE"/>
                </w:rPr>
                <w:t>-40.49%</w:t>
              </w:r>
            </w:ins>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ins w:id="6395" w:author="Jens-Rainer Ohm" w:date="2026-01-14T16:33:00Z"/>
                <w:lang w:eastAsia="de-DE"/>
              </w:rPr>
            </w:pPr>
            <w:ins w:id="6396" w:author="Jens-Rainer Ohm" w:date="2026-01-14T16:33:00Z">
              <w:r w:rsidRPr="007563AB">
                <w:rPr>
                  <w:lang w:eastAsia="de-DE"/>
                </w:rPr>
                <w:t>-35.28%</w:t>
              </w:r>
            </w:ins>
          </w:p>
        </w:tc>
        <w:tc>
          <w:tcPr>
            <w:tcW w:w="0" w:type="auto"/>
            <w:noWrap/>
            <w:vAlign w:val="center"/>
            <w:hideMark/>
          </w:tcPr>
          <w:p w14:paraId="087D14AE" w14:textId="77777777" w:rsidR="007563AB" w:rsidRPr="007563AB" w:rsidRDefault="007563AB" w:rsidP="007563AB">
            <w:pPr>
              <w:rPr>
                <w:ins w:id="6397" w:author="Jens-Rainer Ohm" w:date="2026-01-14T16:33:00Z"/>
                <w:lang w:eastAsia="de-DE"/>
              </w:rPr>
            </w:pPr>
            <w:ins w:id="6398" w:author="Jens-Rainer Ohm" w:date="2026-01-14T16:33:00Z">
              <w:r w:rsidRPr="007563AB">
                <w:rPr>
                  <w:lang w:eastAsia="de-DE"/>
                </w:rPr>
                <w:t>1032.7%</w:t>
              </w:r>
            </w:ins>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ins w:id="6399" w:author="Jens-Rainer Ohm" w:date="2026-01-14T16:33:00Z"/>
                <w:lang w:eastAsia="de-DE"/>
              </w:rPr>
            </w:pPr>
            <w:ins w:id="6400" w:author="Jens-Rainer Ohm" w:date="2026-01-14T16:33:00Z">
              <w:r w:rsidRPr="007563AB">
                <w:rPr>
                  <w:lang w:eastAsia="de-DE"/>
                </w:rPr>
                <w:t>1241.1%</w:t>
              </w:r>
            </w:ins>
          </w:p>
        </w:tc>
      </w:tr>
      <w:tr w:rsidR="007563AB" w:rsidRPr="007563AB" w14:paraId="02974017" w14:textId="77777777" w:rsidTr="007563AB">
        <w:trPr>
          <w:trHeight w:val="255"/>
          <w:ins w:id="6401" w:author="Jens-Rainer Ohm" w:date="2026-01-14T16:33:00Z"/>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ins w:id="6402" w:author="Jens-Rainer Ohm" w:date="2026-01-14T16:33:00Z"/>
                <w:lang w:eastAsia="de-DE"/>
              </w:rPr>
            </w:pPr>
            <w:ins w:id="6403" w:author="Jens-Rainer Ohm" w:date="2026-01-14T16:33:00Z">
              <w:r w:rsidRPr="007563AB">
                <w:rPr>
                  <w:lang w:eastAsia="de-DE"/>
                </w:rPr>
                <w:t>Class C</w:t>
              </w:r>
            </w:ins>
          </w:p>
        </w:tc>
        <w:tc>
          <w:tcPr>
            <w:tcW w:w="0" w:type="auto"/>
            <w:noWrap/>
            <w:vAlign w:val="center"/>
            <w:hideMark/>
          </w:tcPr>
          <w:p w14:paraId="78125237" w14:textId="77777777" w:rsidR="007563AB" w:rsidRPr="007563AB" w:rsidRDefault="007563AB" w:rsidP="007563AB">
            <w:pPr>
              <w:rPr>
                <w:ins w:id="6404" w:author="Jens-Rainer Ohm" w:date="2026-01-14T16:33:00Z"/>
                <w:lang w:eastAsia="de-DE"/>
              </w:rPr>
            </w:pPr>
            <w:ins w:id="6405" w:author="Jens-Rainer Ohm" w:date="2026-01-14T16:33:00Z">
              <w:r w:rsidRPr="007563AB">
                <w:rPr>
                  <w:lang w:eastAsia="de-DE"/>
                </w:rPr>
                <w:t>1.48%</w:t>
              </w:r>
            </w:ins>
          </w:p>
        </w:tc>
        <w:tc>
          <w:tcPr>
            <w:tcW w:w="0" w:type="auto"/>
            <w:noWrap/>
            <w:vAlign w:val="center"/>
            <w:hideMark/>
          </w:tcPr>
          <w:p w14:paraId="71E8F84C" w14:textId="77777777" w:rsidR="007563AB" w:rsidRPr="007563AB" w:rsidRDefault="007563AB" w:rsidP="007563AB">
            <w:pPr>
              <w:rPr>
                <w:ins w:id="6406" w:author="Jens-Rainer Ohm" w:date="2026-01-14T16:33:00Z"/>
                <w:lang w:eastAsia="de-DE"/>
              </w:rPr>
            </w:pPr>
            <w:ins w:id="6407" w:author="Jens-Rainer Ohm" w:date="2026-01-14T16:33:00Z">
              <w:r w:rsidRPr="007563AB">
                <w:rPr>
                  <w:lang w:eastAsia="de-DE"/>
                </w:rPr>
                <w:t>1.49%</w:t>
              </w:r>
            </w:ins>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ins w:id="6408" w:author="Jens-Rainer Ohm" w:date="2026-01-14T16:33:00Z"/>
                <w:lang w:eastAsia="de-DE"/>
              </w:rPr>
            </w:pPr>
            <w:ins w:id="6409" w:author="Jens-Rainer Ohm" w:date="2026-01-14T16:33:00Z">
              <w:r w:rsidRPr="007563AB">
                <w:rPr>
                  <w:lang w:eastAsia="de-DE"/>
                </w:rPr>
                <w:t>0.77%</w:t>
              </w:r>
            </w:ins>
          </w:p>
        </w:tc>
        <w:tc>
          <w:tcPr>
            <w:tcW w:w="0" w:type="auto"/>
            <w:noWrap/>
            <w:vAlign w:val="center"/>
            <w:hideMark/>
          </w:tcPr>
          <w:p w14:paraId="049ADBE8" w14:textId="77777777" w:rsidR="007563AB" w:rsidRPr="007563AB" w:rsidRDefault="007563AB" w:rsidP="007563AB">
            <w:pPr>
              <w:rPr>
                <w:ins w:id="6410" w:author="Jens-Rainer Ohm" w:date="2026-01-14T16:33:00Z"/>
                <w:lang w:eastAsia="de-DE"/>
              </w:rPr>
            </w:pPr>
            <w:ins w:id="6411" w:author="Jens-Rainer Ohm" w:date="2026-01-14T16:33:00Z">
              <w:r w:rsidRPr="007563AB">
                <w:rPr>
                  <w:lang w:eastAsia="de-DE"/>
                </w:rPr>
                <w:t>97.8%</w:t>
              </w:r>
            </w:ins>
          </w:p>
        </w:tc>
        <w:tc>
          <w:tcPr>
            <w:tcW w:w="0" w:type="auto"/>
            <w:noWrap/>
            <w:vAlign w:val="center"/>
            <w:hideMark/>
          </w:tcPr>
          <w:p w14:paraId="43F2FB4B" w14:textId="77777777" w:rsidR="007563AB" w:rsidRPr="007563AB" w:rsidRDefault="007563AB" w:rsidP="007563AB">
            <w:pPr>
              <w:rPr>
                <w:ins w:id="6412" w:author="Jens-Rainer Ohm" w:date="2026-01-14T16:33:00Z"/>
                <w:lang w:eastAsia="de-DE"/>
              </w:rPr>
            </w:pPr>
            <w:ins w:id="6413" w:author="Jens-Rainer Ohm" w:date="2026-01-14T16:33:00Z">
              <w:r w:rsidRPr="007563AB">
                <w:rPr>
                  <w:lang w:eastAsia="de-DE"/>
                </w:rPr>
                <w:t>98.9%</w:t>
              </w:r>
            </w:ins>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ins w:id="6414" w:author="Jens-Rainer Ohm" w:date="2026-01-14T16:33:00Z"/>
                <w:lang w:eastAsia="de-DE"/>
              </w:rPr>
            </w:pPr>
            <w:ins w:id="6415" w:author="Jens-Rainer Ohm" w:date="2026-01-14T16:33:00Z">
              <w:r w:rsidRPr="007563AB">
                <w:rPr>
                  <w:lang w:eastAsia="de-DE"/>
                </w:rPr>
                <w:t>99%</w:t>
              </w:r>
            </w:ins>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ins w:id="6416" w:author="Jens-Rainer Ohm" w:date="2026-01-14T16:33:00Z"/>
                <w:lang w:eastAsia="de-DE"/>
              </w:rPr>
            </w:pPr>
            <w:ins w:id="6417" w:author="Jens-Rainer Ohm" w:date="2026-01-14T16:33:00Z">
              <w:r w:rsidRPr="007563AB">
                <w:rPr>
                  <w:lang w:eastAsia="de-DE"/>
                </w:rPr>
                <w:t>-24.13%</w:t>
              </w:r>
            </w:ins>
          </w:p>
        </w:tc>
        <w:tc>
          <w:tcPr>
            <w:tcW w:w="0" w:type="auto"/>
            <w:shd w:val="clear" w:color="auto" w:fill="CCFFCC"/>
            <w:noWrap/>
            <w:vAlign w:val="center"/>
            <w:hideMark/>
          </w:tcPr>
          <w:p w14:paraId="387DFE5E" w14:textId="77777777" w:rsidR="007563AB" w:rsidRPr="007563AB" w:rsidRDefault="007563AB" w:rsidP="007563AB">
            <w:pPr>
              <w:rPr>
                <w:ins w:id="6418" w:author="Jens-Rainer Ohm" w:date="2026-01-14T16:33:00Z"/>
                <w:lang w:eastAsia="de-DE"/>
              </w:rPr>
            </w:pPr>
            <w:ins w:id="6419" w:author="Jens-Rainer Ohm" w:date="2026-01-14T16:33:00Z">
              <w:r w:rsidRPr="007563AB">
                <w:rPr>
                  <w:lang w:eastAsia="de-DE"/>
                </w:rPr>
                <w:t>-28.15%</w:t>
              </w:r>
            </w:ins>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ins w:id="6420" w:author="Jens-Rainer Ohm" w:date="2026-01-14T16:33:00Z"/>
                <w:lang w:eastAsia="de-DE"/>
              </w:rPr>
            </w:pPr>
            <w:ins w:id="6421" w:author="Jens-Rainer Ohm" w:date="2026-01-14T16:33:00Z">
              <w:r w:rsidRPr="007563AB">
                <w:rPr>
                  <w:lang w:eastAsia="de-DE"/>
                </w:rPr>
                <w:t>-30.62%</w:t>
              </w:r>
            </w:ins>
          </w:p>
        </w:tc>
        <w:tc>
          <w:tcPr>
            <w:tcW w:w="0" w:type="auto"/>
            <w:noWrap/>
            <w:vAlign w:val="center"/>
            <w:hideMark/>
          </w:tcPr>
          <w:p w14:paraId="530DB1EC" w14:textId="77777777" w:rsidR="007563AB" w:rsidRPr="007563AB" w:rsidRDefault="007563AB" w:rsidP="007563AB">
            <w:pPr>
              <w:rPr>
                <w:ins w:id="6422" w:author="Jens-Rainer Ohm" w:date="2026-01-14T16:33:00Z"/>
                <w:lang w:eastAsia="de-DE"/>
              </w:rPr>
            </w:pPr>
            <w:ins w:id="6423" w:author="Jens-Rainer Ohm" w:date="2026-01-14T16:33:00Z">
              <w:r w:rsidRPr="007563AB">
                <w:rPr>
                  <w:lang w:eastAsia="de-DE"/>
                </w:rPr>
                <w:t>1010.0%</w:t>
              </w:r>
            </w:ins>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ins w:id="6424" w:author="Jens-Rainer Ohm" w:date="2026-01-14T16:33:00Z"/>
                <w:lang w:eastAsia="de-DE"/>
              </w:rPr>
            </w:pPr>
            <w:ins w:id="6425" w:author="Jens-Rainer Ohm" w:date="2026-01-14T16:33:00Z">
              <w:r w:rsidRPr="007563AB">
                <w:rPr>
                  <w:lang w:eastAsia="de-DE"/>
                </w:rPr>
                <w:t>1277.7%</w:t>
              </w:r>
            </w:ins>
          </w:p>
        </w:tc>
      </w:tr>
      <w:tr w:rsidR="007563AB" w:rsidRPr="007563AB" w14:paraId="344FF4C8" w14:textId="77777777" w:rsidTr="007563AB">
        <w:trPr>
          <w:trHeight w:val="255"/>
          <w:ins w:id="6426" w:author="Jens-Rainer Ohm" w:date="2026-01-14T16:33:00Z"/>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ins w:id="6427" w:author="Jens-Rainer Ohm" w:date="2026-01-14T16:33:00Z"/>
                <w:lang w:eastAsia="de-DE"/>
              </w:rPr>
            </w:pPr>
            <w:ins w:id="6428" w:author="Jens-Rainer Ohm" w:date="2026-01-14T16:33:00Z">
              <w:r w:rsidRPr="007563AB">
                <w:rPr>
                  <w:lang w:eastAsia="de-DE"/>
                </w:rPr>
                <w:t>Class E</w:t>
              </w:r>
            </w:ins>
          </w:p>
        </w:tc>
        <w:tc>
          <w:tcPr>
            <w:tcW w:w="0" w:type="auto"/>
            <w:noWrap/>
            <w:vAlign w:val="center"/>
            <w:hideMark/>
          </w:tcPr>
          <w:p w14:paraId="47449CAB" w14:textId="77777777" w:rsidR="007563AB" w:rsidRPr="007563AB" w:rsidRDefault="007563AB" w:rsidP="007563AB">
            <w:pPr>
              <w:rPr>
                <w:ins w:id="6429" w:author="Jens-Rainer Ohm" w:date="2026-01-14T16:33:00Z"/>
                <w:lang w:eastAsia="de-DE"/>
              </w:rPr>
            </w:pPr>
            <w:ins w:id="6430" w:author="Jens-Rainer Ohm" w:date="2026-01-14T16:33:00Z">
              <w:r w:rsidRPr="007563AB">
                <w:rPr>
                  <w:lang w:eastAsia="de-DE"/>
                </w:rPr>
                <w:t>1.22%</w:t>
              </w:r>
            </w:ins>
          </w:p>
        </w:tc>
        <w:tc>
          <w:tcPr>
            <w:tcW w:w="0" w:type="auto"/>
            <w:shd w:val="clear" w:color="auto" w:fill="FFC7CE"/>
            <w:noWrap/>
            <w:vAlign w:val="center"/>
            <w:hideMark/>
          </w:tcPr>
          <w:p w14:paraId="2E3B1B79" w14:textId="77777777" w:rsidR="007563AB" w:rsidRPr="007563AB" w:rsidRDefault="007563AB" w:rsidP="007563AB">
            <w:pPr>
              <w:rPr>
                <w:ins w:id="6431" w:author="Jens-Rainer Ohm" w:date="2026-01-14T16:33:00Z"/>
                <w:lang w:eastAsia="de-DE"/>
              </w:rPr>
            </w:pPr>
            <w:ins w:id="6432" w:author="Jens-Rainer Ohm" w:date="2026-01-14T16:33:00Z">
              <w:r w:rsidRPr="007563AB">
                <w:rPr>
                  <w:lang w:eastAsia="de-DE"/>
                </w:rPr>
                <w:t>3.20%</w:t>
              </w:r>
            </w:ins>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ins w:id="6433" w:author="Jens-Rainer Ohm" w:date="2026-01-14T16:33:00Z"/>
                <w:lang w:eastAsia="de-DE"/>
              </w:rPr>
            </w:pPr>
            <w:ins w:id="6434" w:author="Jens-Rainer Ohm" w:date="2026-01-14T16:33:00Z">
              <w:r w:rsidRPr="007563AB">
                <w:rPr>
                  <w:lang w:eastAsia="de-DE"/>
                </w:rPr>
                <w:t>1.54%</w:t>
              </w:r>
            </w:ins>
          </w:p>
        </w:tc>
        <w:tc>
          <w:tcPr>
            <w:tcW w:w="0" w:type="auto"/>
            <w:noWrap/>
            <w:vAlign w:val="center"/>
            <w:hideMark/>
          </w:tcPr>
          <w:p w14:paraId="1F541055" w14:textId="77777777" w:rsidR="007563AB" w:rsidRPr="007563AB" w:rsidRDefault="007563AB" w:rsidP="007563AB">
            <w:pPr>
              <w:rPr>
                <w:ins w:id="6435" w:author="Jens-Rainer Ohm" w:date="2026-01-14T16:33:00Z"/>
                <w:lang w:eastAsia="de-DE"/>
              </w:rPr>
            </w:pPr>
            <w:ins w:id="6436" w:author="Jens-Rainer Ohm" w:date="2026-01-14T16:33:00Z">
              <w:r w:rsidRPr="007563AB">
                <w:rPr>
                  <w:lang w:eastAsia="de-DE"/>
                </w:rPr>
                <w:t>98.8%</w:t>
              </w:r>
            </w:ins>
          </w:p>
        </w:tc>
        <w:tc>
          <w:tcPr>
            <w:tcW w:w="0" w:type="auto"/>
            <w:noWrap/>
            <w:vAlign w:val="center"/>
            <w:hideMark/>
          </w:tcPr>
          <w:p w14:paraId="77034D04" w14:textId="77777777" w:rsidR="007563AB" w:rsidRPr="007563AB" w:rsidRDefault="007563AB" w:rsidP="007563AB">
            <w:pPr>
              <w:rPr>
                <w:ins w:id="6437" w:author="Jens-Rainer Ohm" w:date="2026-01-14T16:33:00Z"/>
                <w:lang w:eastAsia="de-DE"/>
              </w:rPr>
            </w:pPr>
            <w:ins w:id="6438" w:author="Jens-Rainer Ohm" w:date="2026-01-14T16:33:00Z">
              <w:r w:rsidRPr="007563AB">
                <w:rPr>
                  <w:lang w:eastAsia="de-DE"/>
                </w:rPr>
                <w:t>99.0%</w:t>
              </w:r>
            </w:ins>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ins w:id="6439" w:author="Jens-Rainer Ohm" w:date="2026-01-14T16:33:00Z"/>
                <w:lang w:eastAsia="de-DE"/>
              </w:rPr>
            </w:pPr>
            <w:ins w:id="6440"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ins w:id="6441" w:author="Jens-Rainer Ohm" w:date="2026-01-14T16:33:00Z"/>
                <w:lang w:eastAsia="de-DE"/>
              </w:rPr>
            </w:pPr>
            <w:ins w:id="6442" w:author="Jens-Rainer Ohm" w:date="2026-01-14T16:33:00Z">
              <w:r w:rsidRPr="007563AB">
                <w:rPr>
                  <w:lang w:eastAsia="de-DE"/>
                </w:rPr>
                <w:t>-21.87%</w:t>
              </w:r>
            </w:ins>
          </w:p>
        </w:tc>
        <w:tc>
          <w:tcPr>
            <w:tcW w:w="0" w:type="auto"/>
            <w:shd w:val="clear" w:color="auto" w:fill="CCFFCC"/>
            <w:noWrap/>
            <w:vAlign w:val="center"/>
            <w:hideMark/>
          </w:tcPr>
          <w:p w14:paraId="2FE96784" w14:textId="77777777" w:rsidR="007563AB" w:rsidRPr="007563AB" w:rsidRDefault="007563AB" w:rsidP="007563AB">
            <w:pPr>
              <w:rPr>
                <w:ins w:id="6443" w:author="Jens-Rainer Ohm" w:date="2026-01-14T16:33:00Z"/>
                <w:lang w:eastAsia="de-DE"/>
              </w:rPr>
            </w:pPr>
            <w:ins w:id="6444" w:author="Jens-Rainer Ohm" w:date="2026-01-14T16:33:00Z">
              <w:r w:rsidRPr="007563AB">
                <w:rPr>
                  <w:lang w:eastAsia="de-DE"/>
                </w:rPr>
                <w:t>-27.34%</w:t>
              </w:r>
            </w:ins>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ins w:id="6445" w:author="Jens-Rainer Ohm" w:date="2026-01-14T16:33:00Z"/>
                <w:lang w:eastAsia="de-DE"/>
              </w:rPr>
            </w:pPr>
            <w:ins w:id="6446" w:author="Jens-Rainer Ohm" w:date="2026-01-14T16:33:00Z">
              <w:r w:rsidRPr="007563AB">
                <w:rPr>
                  <w:lang w:eastAsia="de-DE"/>
                </w:rPr>
                <w:t>-26.81%</w:t>
              </w:r>
            </w:ins>
          </w:p>
        </w:tc>
        <w:tc>
          <w:tcPr>
            <w:tcW w:w="0" w:type="auto"/>
            <w:noWrap/>
            <w:vAlign w:val="center"/>
            <w:hideMark/>
          </w:tcPr>
          <w:p w14:paraId="1649D8A5" w14:textId="77777777" w:rsidR="007563AB" w:rsidRPr="007563AB" w:rsidRDefault="007563AB" w:rsidP="007563AB">
            <w:pPr>
              <w:rPr>
                <w:ins w:id="6447" w:author="Jens-Rainer Ohm" w:date="2026-01-14T16:33:00Z"/>
                <w:lang w:eastAsia="de-DE"/>
              </w:rPr>
            </w:pPr>
            <w:ins w:id="6448" w:author="Jens-Rainer Ohm" w:date="2026-01-14T16:33:00Z">
              <w:r w:rsidRPr="007563AB">
                <w:rPr>
                  <w:lang w:eastAsia="de-DE"/>
                </w:rPr>
                <w:t>957.3%</w:t>
              </w:r>
            </w:ins>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ins w:id="6449" w:author="Jens-Rainer Ohm" w:date="2026-01-14T16:33:00Z"/>
                <w:lang w:eastAsia="de-DE"/>
              </w:rPr>
            </w:pPr>
            <w:ins w:id="6450" w:author="Jens-Rainer Ohm" w:date="2026-01-14T16:33:00Z">
              <w:r w:rsidRPr="007563AB">
                <w:rPr>
                  <w:lang w:eastAsia="de-DE"/>
                </w:rPr>
                <w:t>790.4%</w:t>
              </w:r>
            </w:ins>
          </w:p>
        </w:tc>
      </w:tr>
      <w:tr w:rsidR="007563AB" w:rsidRPr="007563AB" w14:paraId="6452A3DE" w14:textId="77777777" w:rsidTr="007563AB">
        <w:trPr>
          <w:trHeight w:val="255"/>
          <w:ins w:id="6451"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ins w:id="6452" w:author="Jens-Rainer Ohm" w:date="2026-01-14T16:33:00Z"/>
                <w:b/>
                <w:bCs/>
                <w:lang w:eastAsia="de-DE"/>
              </w:rPr>
            </w:pPr>
            <w:ins w:id="6453" w:author="Jens-Rainer Ohm" w:date="2026-01-14T16:33:00Z">
              <w:r w:rsidRPr="007563AB">
                <w:rPr>
                  <w:b/>
                  <w:bCs/>
                  <w:lang w:eastAsia="de-DE"/>
                </w:rPr>
                <w:t>Overall (Ref)</w:t>
              </w:r>
            </w:ins>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ins w:id="6454" w:author="Jens-Rainer Ohm" w:date="2026-01-14T16:33:00Z"/>
                <w:lang w:eastAsia="de-DE"/>
              </w:rPr>
            </w:pPr>
            <w:ins w:id="6455" w:author="Jens-Rainer Ohm" w:date="2026-01-14T16:33:00Z">
              <w:r w:rsidRPr="007563AB">
                <w:rPr>
                  <w:lang w:eastAsia="de-DE"/>
                </w:rPr>
                <w:t>1.26%</w:t>
              </w:r>
            </w:ins>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ins w:id="6456" w:author="Jens-Rainer Ohm" w:date="2026-01-14T16:33:00Z"/>
                <w:lang w:eastAsia="de-DE"/>
              </w:rPr>
            </w:pPr>
            <w:ins w:id="6457" w:author="Jens-Rainer Ohm" w:date="2026-01-14T16:33:00Z">
              <w:r w:rsidRPr="007563AB">
                <w:rPr>
                  <w:lang w:eastAsia="de-DE"/>
                </w:rPr>
                <w:t>1.78%</w:t>
              </w:r>
            </w:ins>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ins w:id="6458" w:author="Jens-Rainer Ohm" w:date="2026-01-14T16:33:00Z"/>
                <w:lang w:eastAsia="de-DE"/>
              </w:rPr>
            </w:pPr>
            <w:ins w:id="6459" w:author="Jens-Rainer Ohm" w:date="2026-01-14T16:33:00Z">
              <w:r w:rsidRPr="007563AB">
                <w:rPr>
                  <w:lang w:eastAsia="de-DE"/>
                </w:rPr>
                <w:t>1.13%</w:t>
              </w:r>
            </w:ins>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ins w:id="6460" w:author="Jens-Rainer Ohm" w:date="2026-01-14T16:33:00Z"/>
                <w:lang w:eastAsia="de-DE"/>
              </w:rPr>
            </w:pPr>
            <w:ins w:id="6461" w:author="Jens-Rainer Ohm" w:date="2026-01-14T16:33:00Z">
              <w:r w:rsidRPr="007563AB">
                <w:rPr>
                  <w:lang w:eastAsia="de-DE"/>
                </w:rPr>
                <w:t>97.5%</w:t>
              </w:r>
            </w:ins>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ins w:id="6462" w:author="Jens-Rainer Ohm" w:date="2026-01-14T16:33:00Z"/>
                <w:lang w:eastAsia="de-DE"/>
              </w:rPr>
            </w:pPr>
            <w:ins w:id="6463" w:author="Jens-Rainer Ohm" w:date="2026-01-14T16:33:00Z">
              <w:r w:rsidRPr="007563AB">
                <w:rPr>
                  <w:lang w:eastAsia="de-DE"/>
                </w:rPr>
                <w:t>98.6%</w:t>
              </w:r>
            </w:ins>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ins w:id="6464" w:author="Jens-Rainer Ohm" w:date="2026-01-14T16:33:00Z"/>
                <w:lang w:eastAsia="de-DE"/>
              </w:rPr>
            </w:pPr>
            <w:ins w:id="6465" w:author="Jens-Rainer Ohm" w:date="2026-01-14T16:33:00Z">
              <w:r w:rsidRPr="007563AB">
                <w:rPr>
                  <w:lang w:eastAsia="de-DE"/>
                </w:rPr>
                <w:t>100%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ins w:id="6466" w:author="Jens-Rainer Ohm" w:date="2026-01-14T16:33:00Z"/>
                <w:lang w:eastAsia="de-DE"/>
              </w:rPr>
            </w:pPr>
            <w:ins w:id="6467" w:author="Jens-Rainer Ohm" w:date="2026-01-14T16:33:00Z">
              <w:r w:rsidRPr="007563AB">
                <w:rPr>
                  <w:lang w:eastAsia="de-DE"/>
                </w:rPr>
                <w:t>-22.60%</w:t>
              </w:r>
            </w:ins>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ins w:id="6468" w:author="Jens-Rainer Ohm" w:date="2026-01-14T16:33:00Z"/>
                <w:lang w:eastAsia="de-DE"/>
              </w:rPr>
            </w:pPr>
            <w:ins w:id="6469" w:author="Jens-Rainer Ohm" w:date="2026-01-14T16:33:00Z">
              <w:r w:rsidRPr="007563AB">
                <w:rPr>
                  <w:lang w:eastAsia="de-DE"/>
                </w:rPr>
                <w:t>-33.09%</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ins w:id="6470" w:author="Jens-Rainer Ohm" w:date="2026-01-14T16:33:00Z"/>
                <w:lang w:eastAsia="de-DE"/>
              </w:rPr>
            </w:pPr>
            <w:ins w:id="6471" w:author="Jens-Rainer Ohm" w:date="2026-01-14T16:33:00Z">
              <w:r w:rsidRPr="007563AB">
                <w:rPr>
                  <w:lang w:eastAsia="de-DE"/>
                </w:rPr>
                <w:t>-31.61%</w:t>
              </w:r>
            </w:ins>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ins w:id="6472" w:author="Jens-Rainer Ohm" w:date="2026-01-14T16:33:00Z"/>
                <w:lang w:eastAsia="de-DE"/>
              </w:rPr>
            </w:pPr>
            <w:ins w:id="6473" w:author="Jens-Rainer Ohm" w:date="2026-01-14T16:33:00Z">
              <w:r w:rsidRPr="007563AB">
                <w:rPr>
                  <w:lang w:eastAsia="de-DE"/>
                </w:rPr>
                <w:t>1005.8%</w:t>
              </w:r>
            </w:ins>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ins w:id="6474" w:author="Jens-Rainer Ohm" w:date="2026-01-14T16:33:00Z"/>
                <w:lang w:eastAsia="de-DE"/>
              </w:rPr>
            </w:pPr>
            <w:ins w:id="6475" w:author="Jens-Rainer Ohm" w:date="2026-01-14T16:33:00Z">
              <w:r w:rsidRPr="007563AB">
                <w:rPr>
                  <w:lang w:eastAsia="de-DE"/>
                </w:rPr>
                <w:t>1119.5%</w:t>
              </w:r>
            </w:ins>
          </w:p>
        </w:tc>
      </w:tr>
      <w:tr w:rsidR="007563AB" w:rsidRPr="007563AB" w14:paraId="56EA01FC" w14:textId="77777777" w:rsidTr="007563AB">
        <w:trPr>
          <w:trHeight w:val="255"/>
          <w:ins w:id="6476" w:author="Jens-Rainer Ohm" w:date="2026-01-14T16:33:00Z"/>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ins w:id="6477" w:author="Jens-Rainer Ohm" w:date="2026-01-14T16:33:00Z"/>
                <w:lang w:eastAsia="de-DE"/>
              </w:rPr>
            </w:pPr>
            <w:ins w:id="6478" w:author="Jens-Rainer Ohm" w:date="2026-01-14T16:33:00Z">
              <w:r w:rsidRPr="007563AB">
                <w:rPr>
                  <w:lang w:eastAsia="de-DE"/>
                </w:rPr>
                <w:t>Class D</w:t>
              </w:r>
            </w:ins>
          </w:p>
        </w:tc>
        <w:tc>
          <w:tcPr>
            <w:tcW w:w="0" w:type="auto"/>
            <w:noWrap/>
            <w:vAlign w:val="center"/>
            <w:hideMark/>
          </w:tcPr>
          <w:p w14:paraId="3C2AD8EE" w14:textId="77777777" w:rsidR="007563AB" w:rsidRPr="007563AB" w:rsidRDefault="007563AB" w:rsidP="007563AB">
            <w:pPr>
              <w:rPr>
                <w:ins w:id="6479" w:author="Jens-Rainer Ohm" w:date="2026-01-14T16:33:00Z"/>
                <w:lang w:eastAsia="de-DE"/>
              </w:rPr>
            </w:pPr>
            <w:ins w:id="6480" w:author="Jens-Rainer Ohm" w:date="2026-01-14T16:33:00Z">
              <w:r w:rsidRPr="007563AB">
                <w:rPr>
                  <w:lang w:eastAsia="de-DE"/>
                </w:rPr>
                <w:t>1.14%</w:t>
              </w:r>
            </w:ins>
          </w:p>
        </w:tc>
        <w:tc>
          <w:tcPr>
            <w:tcW w:w="0" w:type="auto"/>
            <w:noWrap/>
            <w:vAlign w:val="center"/>
            <w:hideMark/>
          </w:tcPr>
          <w:p w14:paraId="52D0F615" w14:textId="77777777" w:rsidR="007563AB" w:rsidRPr="007563AB" w:rsidRDefault="007563AB" w:rsidP="007563AB">
            <w:pPr>
              <w:rPr>
                <w:ins w:id="6481" w:author="Jens-Rainer Ohm" w:date="2026-01-14T16:33:00Z"/>
                <w:lang w:eastAsia="de-DE"/>
              </w:rPr>
            </w:pPr>
            <w:ins w:id="6482" w:author="Jens-Rainer Ohm" w:date="2026-01-14T16:33:00Z">
              <w:r w:rsidRPr="007563AB">
                <w:rPr>
                  <w:lang w:eastAsia="de-DE"/>
                </w:rPr>
                <w:t>-0.77%</w:t>
              </w:r>
            </w:ins>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ins w:id="6483" w:author="Jens-Rainer Ohm" w:date="2026-01-14T16:33:00Z"/>
                <w:lang w:eastAsia="de-DE"/>
              </w:rPr>
            </w:pPr>
            <w:ins w:id="6484" w:author="Jens-Rainer Ohm" w:date="2026-01-14T16:33:00Z">
              <w:r w:rsidRPr="007563AB">
                <w:rPr>
                  <w:lang w:eastAsia="de-DE"/>
                </w:rPr>
                <w:t>0.93%</w:t>
              </w:r>
            </w:ins>
          </w:p>
        </w:tc>
        <w:tc>
          <w:tcPr>
            <w:tcW w:w="0" w:type="auto"/>
            <w:noWrap/>
            <w:vAlign w:val="center"/>
            <w:hideMark/>
          </w:tcPr>
          <w:p w14:paraId="23CE2968" w14:textId="77777777" w:rsidR="007563AB" w:rsidRPr="007563AB" w:rsidRDefault="007563AB" w:rsidP="007563AB">
            <w:pPr>
              <w:rPr>
                <w:ins w:id="6485" w:author="Jens-Rainer Ohm" w:date="2026-01-14T16:33:00Z"/>
                <w:lang w:eastAsia="de-DE"/>
              </w:rPr>
            </w:pPr>
            <w:ins w:id="6486" w:author="Jens-Rainer Ohm" w:date="2026-01-14T16:33:00Z">
              <w:r w:rsidRPr="007563AB">
                <w:rPr>
                  <w:lang w:eastAsia="de-DE"/>
                </w:rPr>
                <w:t>97.1%</w:t>
              </w:r>
            </w:ins>
          </w:p>
        </w:tc>
        <w:tc>
          <w:tcPr>
            <w:tcW w:w="0" w:type="auto"/>
            <w:noWrap/>
            <w:vAlign w:val="center"/>
            <w:hideMark/>
          </w:tcPr>
          <w:p w14:paraId="37175046" w14:textId="77777777" w:rsidR="007563AB" w:rsidRPr="007563AB" w:rsidRDefault="007563AB" w:rsidP="007563AB">
            <w:pPr>
              <w:rPr>
                <w:ins w:id="6487" w:author="Jens-Rainer Ohm" w:date="2026-01-14T16:33:00Z"/>
                <w:lang w:eastAsia="de-DE"/>
              </w:rPr>
            </w:pPr>
            <w:ins w:id="6488" w:author="Jens-Rainer Ohm" w:date="2026-01-14T16:33:00Z">
              <w:r w:rsidRPr="007563AB">
                <w:rPr>
                  <w:lang w:eastAsia="de-DE"/>
                </w:rPr>
                <w:t>97.9%</w:t>
              </w:r>
            </w:ins>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ins w:id="6489" w:author="Jens-Rainer Ohm" w:date="2026-01-14T16:33:00Z"/>
                <w:lang w:eastAsia="de-DE"/>
              </w:rPr>
            </w:pPr>
            <w:ins w:id="6490" w:author="Jens-Rainer Ohm" w:date="2026-01-14T16:33:00Z">
              <w:r w:rsidRPr="007563AB">
                <w:rPr>
                  <w:lang w:eastAsia="de-DE"/>
                </w:rPr>
                <w:t>99%</w:t>
              </w:r>
            </w:ins>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ins w:id="6491" w:author="Jens-Rainer Ohm" w:date="2026-01-14T16:33:00Z"/>
                <w:lang w:eastAsia="de-DE"/>
              </w:rPr>
            </w:pPr>
            <w:ins w:id="6492" w:author="Jens-Rainer Ohm" w:date="2026-01-14T16:33:00Z">
              <w:r w:rsidRPr="007563AB">
                <w:rPr>
                  <w:lang w:eastAsia="de-DE"/>
                </w:rPr>
                <w:t>-25.79%</w:t>
              </w:r>
            </w:ins>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ins w:id="6493" w:author="Jens-Rainer Ohm" w:date="2026-01-14T16:33:00Z"/>
                <w:lang w:eastAsia="de-DE"/>
              </w:rPr>
            </w:pPr>
            <w:ins w:id="6494" w:author="Jens-Rainer Ohm" w:date="2026-01-14T16:33:00Z">
              <w:r w:rsidRPr="007563AB">
                <w:rPr>
                  <w:lang w:eastAsia="de-DE"/>
                </w:rPr>
                <w:t>-31.27%</w:t>
              </w:r>
            </w:ins>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ins w:id="6495" w:author="Jens-Rainer Ohm" w:date="2026-01-14T16:33:00Z"/>
                <w:lang w:eastAsia="de-DE"/>
              </w:rPr>
            </w:pPr>
            <w:ins w:id="6496" w:author="Jens-Rainer Ohm" w:date="2026-01-14T16:33:00Z">
              <w:r w:rsidRPr="007563AB">
                <w:rPr>
                  <w:lang w:eastAsia="de-DE"/>
                </w:rPr>
                <w:t>-32.10%</w:t>
              </w:r>
            </w:ins>
          </w:p>
        </w:tc>
        <w:tc>
          <w:tcPr>
            <w:tcW w:w="0" w:type="auto"/>
            <w:noWrap/>
            <w:vAlign w:val="center"/>
            <w:hideMark/>
          </w:tcPr>
          <w:p w14:paraId="7C00E7A0" w14:textId="77777777" w:rsidR="007563AB" w:rsidRPr="007563AB" w:rsidRDefault="007563AB" w:rsidP="007563AB">
            <w:pPr>
              <w:rPr>
                <w:ins w:id="6497" w:author="Jens-Rainer Ohm" w:date="2026-01-14T16:33:00Z"/>
                <w:lang w:eastAsia="de-DE"/>
              </w:rPr>
            </w:pPr>
            <w:ins w:id="6498" w:author="Jens-Rainer Ohm" w:date="2026-01-14T16:33:00Z">
              <w:r w:rsidRPr="007563AB">
                <w:rPr>
                  <w:lang w:eastAsia="de-DE"/>
                </w:rPr>
                <w:t>1003.4%</w:t>
              </w:r>
            </w:ins>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ins w:id="6499" w:author="Jens-Rainer Ohm" w:date="2026-01-14T16:33:00Z"/>
                <w:lang w:eastAsia="de-DE"/>
              </w:rPr>
            </w:pPr>
            <w:ins w:id="6500" w:author="Jens-Rainer Ohm" w:date="2026-01-14T16:33:00Z">
              <w:r w:rsidRPr="007563AB">
                <w:rPr>
                  <w:lang w:eastAsia="de-DE"/>
                </w:rPr>
                <w:t>1361.5%</w:t>
              </w:r>
            </w:ins>
          </w:p>
        </w:tc>
      </w:tr>
      <w:tr w:rsidR="007563AB" w:rsidRPr="007563AB" w14:paraId="17891CAB" w14:textId="77777777" w:rsidTr="007563AB">
        <w:trPr>
          <w:trHeight w:val="255"/>
          <w:ins w:id="6501" w:author="Jens-Rainer Ohm" w:date="2026-01-14T16:33:00Z"/>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ins w:id="6502" w:author="Jens-Rainer Ohm" w:date="2026-01-14T16:33:00Z"/>
                <w:lang w:eastAsia="de-DE"/>
              </w:rPr>
            </w:pPr>
            <w:ins w:id="6503" w:author="Jens-Rainer Ohm" w:date="2026-01-14T16:33:00Z">
              <w:r w:rsidRPr="007563AB">
                <w:rPr>
                  <w:lang w:eastAsia="de-DE"/>
                </w:rPr>
                <w:t>Class F</w:t>
              </w:r>
            </w:ins>
          </w:p>
        </w:tc>
        <w:tc>
          <w:tcPr>
            <w:tcW w:w="0" w:type="auto"/>
            <w:noWrap/>
            <w:vAlign w:val="center"/>
            <w:hideMark/>
          </w:tcPr>
          <w:p w14:paraId="3E5024A1" w14:textId="77777777" w:rsidR="007563AB" w:rsidRPr="007563AB" w:rsidRDefault="007563AB" w:rsidP="007563AB">
            <w:pPr>
              <w:rPr>
                <w:ins w:id="6504" w:author="Jens-Rainer Ohm" w:date="2026-01-14T16:33:00Z"/>
                <w:lang w:eastAsia="de-DE"/>
              </w:rPr>
            </w:pPr>
            <w:ins w:id="6505" w:author="Jens-Rainer Ohm" w:date="2026-01-14T16:33:00Z">
              <w:r w:rsidRPr="007563AB">
                <w:rPr>
                  <w:lang w:eastAsia="de-DE"/>
                </w:rPr>
                <w:t>1.14%</w:t>
              </w:r>
            </w:ins>
          </w:p>
        </w:tc>
        <w:tc>
          <w:tcPr>
            <w:tcW w:w="0" w:type="auto"/>
            <w:noWrap/>
            <w:vAlign w:val="center"/>
            <w:hideMark/>
          </w:tcPr>
          <w:p w14:paraId="239A12E6" w14:textId="77777777" w:rsidR="007563AB" w:rsidRPr="007563AB" w:rsidRDefault="007563AB" w:rsidP="007563AB">
            <w:pPr>
              <w:rPr>
                <w:ins w:id="6506" w:author="Jens-Rainer Ohm" w:date="2026-01-14T16:33:00Z"/>
                <w:lang w:eastAsia="de-DE"/>
              </w:rPr>
            </w:pPr>
            <w:ins w:id="6507" w:author="Jens-Rainer Ohm" w:date="2026-01-14T16:33:00Z">
              <w:r w:rsidRPr="007563AB">
                <w:rPr>
                  <w:lang w:eastAsia="de-DE"/>
                </w:rPr>
                <w:t>0.10%</w:t>
              </w:r>
            </w:ins>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ins w:id="6508" w:author="Jens-Rainer Ohm" w:date="2026-01-14T16:33:00Z"/>
                <w:lang w:eastAsia="de-DE"/>
              </w:rPr>
            </w:pPr>
            <w:ins w:id="6509" w:author="Jens-Rainer Ohm" w:date="2026-01-14T16:33:00Z">
              <w:r w:rsidRPr="007563AB">
                <w:rPr>
                  <w:lang w:eastAsia="de-DE"/>
                </w:rPr>
                <w:t>0.73%</w:t>
              </w:r>
            </w:ins>
          </w:p>
        </w:tc>
        <w:tc>
          <w:tcPr>
            <w:tcW w:w="0" w:type="auto"/>
            <w:noWrap/>
            <w:vAlign w:val="center"/>
            <w:hideMark/>
          </w:tcPr>
          <w:p w14:paraId="21D10C29" w14:textId="77777777" w:rsidR="007563AB" w:rsidRPr="007563AB" w:rsidRDefault="007563AB" w:rsidP="007563AB">
            <w:pPr>
              <w:rPr>
                <w:ins w:id="6510" w:author="Jens-Rainer Ohm" w:date="2026-01-14T16:33:00Z"/>
                <w:lang w:eastAsia="de-DE"/>
              </w:rPr>
            </w:pPr>
            <w:ins w:id="6511" w:author="Jens-Rainer Ohm" w:date="2026-01-14T16:33:00Z">
              <w:r w:rsidRPr="007563AB">
                <w:rPr>
                  <w:lang w:eastAsia="de-DE"/>
                </w:rPr>
                <w:t>97.5%</w:t>
              </w:r>
            </w:ins>
          </w:p>
        </w:tc>
        <w:tc>
          <w:tcPr>
            <w:tcW w:w="0" w:type="auto"/>
            <w:noWrap/>
            <w:vAlign w:val="center"/>
            <w:hideMark/>
          </w:tcPr>
          <w:p w14:paraId="6BCC3F9B" w14:textId="77777777" w:rsidR="007563AB" w:rsidRPr="007563AB" w:rsidRDefault="007563AB" w:rsidP="007563AB">
            <w:pPr>
              <w:rPr>
                <w:ins w:id="6512" w:author="Jens-Rainer Ohm" w:date="2026-01-14T16:33:00Z"/>
                <w:lang w:eastAsia="de-DE"/>
              </w:rPr>
            </w:pPr>
            <w:ins w:id="6513" w:author="Jens-Rainer Ohm" w:date="2026-01-14T16:33:00Z">
              <w:r w:rsidRPr="007563AB">
                <w:rPr>
                  <w:lang w:eastAsia="de-DE"/>
                </w:rPr>
                <w:t>98.3%</w:t>
              </w:r>
            </w:ins>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ins w:id="6514" w:author="Jens-Rainer Ohm" w:date="2026-01-14T16:33:00Z"/>
                <w:lang w:eastAsia="de-DE"/>
              </w:rPr>
            </w:pPr>
            <w:ins w:id="6515" w:author="Jens-Rainer Ohm" w:date="2026-01-14T16:33:00Z">
              <w:r w:rsidRPr="007563AB">
                <w:rPr>
                  <w:lang w:eastAsia="de-DE"/>
                </w:rPr>
                <w:t>100%</w:t>
              </w:r>
            </w:ins>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ins w:id="6516" w:author="Jens-Rainer Ohm" w:date="2026-01-14T16:33:00Z"/>
                <w:lang w:eastAsia="de-DE"/>
              </w:rPr>
            </w:pPr>
            <w:ins w:id="6517" w:author="Jens-Rainer Ohm" w:date="2026-01-14T16:33:00Z">
              <w:r w:rsidRPr="007563AB">
                <w:rPr>
                  <w:lang w:eastAsia="de-DE"/>
                </w:rPr>
                <w:t>-30.69%</w:t>
              </w:r>
            </w:ins>
          </w:p>
        </w:tc>
        <w:tc>
          <w:tcPr>
            <w:tcW w:w="0" w:type="auto"/>
            <w:shd w:val="clear" w:color="auto" w:fill="CCFFCC"/>
            <w:noWrap/>
            <w:vAlign w:val="center"/>
            <w:hideMark/>
          </w:tcPr>
          <w:p w14:paraId="071877E0" w14:textId="77777777" w:rsidR="007563AB" w:rsidRPr="007563AB" w:rsidRDefault="007563AB" w:rsidP="007563AB">
            <w:pPr>
              <w:rPr>
                <w:ins w:id="6518" w:author="Jens-Rainer Ohm" w:date="2026-01-14T16:33:00Z"/>
                <w:lang w:eastAsia="de-DE"/>
              </w:rPr>
            </w:pPr>
            <w:ins w:id="6519" w:author="Jens-Rainer Ohm" w:date="2026-01-14T16:33:00Z">
              <w:r w:rsidRPr="007563AB">
                <w:rPr>
                  <w:lang w:eastAsia="de-DE"/>
                </w:rPr>
                <w:t>-41.84%</w:t>
              </w:r>
            </w:ins>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ins w:id="6520" w:author="Jens-Rainer Ohm" w:date="2026-01-14T16:33:00Z"/>
                <w:lang w:eastAsia="de-DE"/>
              </w:rPr>
            </w:pPr>
            <w:ins w:id="6521" w:author="Jens-Rainer Ohm" w:date="2026-01-14T16:33:00Z">
              <w:r w:rsidRPr="007563AB">
                <w:rPr>
                  <w:lang w:eastAsia="de-DE"/>
                </w:rPr>
                <w:t>-41.96%</w:t>
              </w:r>
            </w:ins>
          </w:p>
        </w:tc>
        <w:tc>
          <w:tcPr>
            <w:tcW w:w="0" w:type="auto"/>
            <w:noWrap/>
            <w:vAlign w:val="center"/>
            <w:hideMark/>
          </w:tcPr>
          <w:p w14:paraId="435B68EC" w14:textId="77777777" w:rsidR="007563AB" w:rsidRPr="007563AB" w:rsidRDefault="007563AB" w:rsidP="007563AB">
            <w:pPr>
              <w:rPr>
                <w:ins w:id="6522" w:author="Jens-Rainer Ohm" w:date="2026-01-14T16:33:00Z"/>
                <w:lang w:eastAsia="de-DE"/>
              </w:rPr>
            </w:pPr>
            <w:ins w:id="6523" w:author="Jens-Rainer Ohm" w:date="2026-01-14T16:33:00Z">
              <w:r w:rsidRPr="007563AB">
                <w:rPr>
                  <w:lang w:eastAsia="de-DE"/>
                </w:rPr>
                <w:t>833.7%</w:t>
              </w:r>
            </w:ins>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ins w:id="6524" w:author="Jens-Rainer Ohm" w:date="2026-01-14T16:33:00Z"/>
                <w:lang w:eastAsia="de-DE"/>
              </w:rPr>
            </w:pPr>
            <w:ins w:id="6525" w:author="Jens-Rainer Ohm" w:date="2026-01-14T16:33:00Z">
              <w:r w:rsidRPr="007563AB">
                <w:rPr>
                  <w:lang w:eastAsia="de-DE"/>
                </w:rPr>
                <w:t>828.6%</w:t>
              </w:r>
            </w:ins>
          </w:p>
        </w:tc>
      </w:tr>
      <w:tr w:rsidR="007563AB" w:rsidRPr="007563AB" w14:paraId="3E33917B" w14:textId="77777777" w:rsidTr="007563AB">
        <w:trPr>
          <w:trHeight w:val="255"/>
          <w:ins w:id="6526"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ins w:id="6527" w:author="Jens-Rainer Ohm" w:date="2026-01-14T16:33:00Z"/>
                <w:lang w:eastAsia="de-DE"/>
              </w:rPr>
            </w:pPr>
            <w:ins w:id="6528"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ins w:id="6529" w:author="Jens-Rainer Ohm" w:date="2026-01-14T16:33:00Z"/>
                <w:lang w:eastAsia="de-DE"/>
              </w:rPr>
            </w:pPr>
            <w:ins w:id="6530" w:author="Jens-Rainer Ohm" w:date="2026-01-14T16:33:00Z">
              <w:r w:rsidRPr="007563AB">
                <w:rPr>
                  <w:lang w:eastAsia="de-DE"/>
                </w:rPr>
                <w:t>0.43%</w:t>
              </w:r>
            </w:ins>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ins w:id="6531" w:author="Jens-Rainer Ohm" w:date="2026-01-14T16:33:00Z"/>
                <w:lang w:eastAsia="de-DE"/>
              </w:rPr>
            </w:pPr>
            <w:ins w:id="6532" w:author="Jens-Rainer Ohm" w:date="2026-01-14T16:33:00Z">
              <w:r w:rsidRPr="007563AB">
                <w:rPr>
                  <w:lang w:eastAsia="de-DE"/>
                </w:rPr>
                <w:t>1.29%</w:t>
              </w:r>
            </w:ins>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ins w:id="6533" w:author="Jens-Rainer Ohm" w:date="2026-01-14T16:33:00Z"/>
                <w:lang w:eastAsia="de-DE"/>
              </w:rPr>
            </w:pPr>
            <w:ins w:id="6534" w:author="Jens-Rainer Ohm" w:date="2026-01-14T16:33:00Z">
              <w:r w:rsidRPr="007563AB">
                <w:rPr>
                  <w:lang w:eastAsia="de-DE"/>
                </w:rPr>
                <w:t>0.85%</w:t>
              </w:r>
            </w:ins>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ins w:id="6535" w:author="Jens-Rainer Ohm" w:date="2026-01-14T16:33:00Z"/>
                <w:lang w:eastAsia="de-DE"/>
              </w:rPr>
            </w:pPr>
            <w:ins w:id="6536" w:author="Jens-Rainer Ohm" w:date="2026-01-14T16:33:00Z">
              <w:r w:rsidRPr="007563AB">
                <w:rPr>
                  <w:lang w:eastAsia="de-DE"/>
                </w:rPr>
                <w:t>97.8%</w:t>
              </w:r>
            </w:ins>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ins w:id="6537" w:author="Jens-Rainer Ohm" w:date="2026-01-14T16:33:00Z"/>
                <w:lang w:eastAsia="de-DE"/>
              </w:rPr>
            </w:pPr>
            <w:ins w:id="6538" w:author="Jens-Rainer Ohm" w:date="2026-01-14T16:33:00Z">
              <w:r w:rsidRPr="007563AB">
                <w:rPr>
                  <w:lang w:eastAsia="de-DE"/>
                </w:rPr>
                <w:t>95.9%</w:t>
              </w:r>
            </w:ins>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ins w:id="6539" w:author="Jens-Rainer Ohm" w:date="2026-01-14T16:33:00Z"/>
                <w:lang w:eastAsia="de-DE"/>
              </w:rPr>
            </w:pPr>
            <w:ins w:id="6540" w:author="Jens-Rainer Ohm" w:date="2026-01-14T16:33:00Z">
              <w:r w:rsidRPr="007563AB">
                <w:rPr>
                  <w:lang w:eastAsia="de-DE"/>
                </w:rPr>
                <w:t>101%</w:t>
              </w:r>
            </w:ins>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ins w:id="6541" w:author="Jens-Rainer Ohm" w:date="2026-01-14T16:33:00Z"/>
                <w:lang w:eastAsia="de-DE"/>
              </w:rPr>
            </w:pPr>
            <w:ins w:id="6542" w:author="Jens-Rainer Ohm" w:date="2026-01-14T16:33:00Z">
              <w:r w:rsidRPr="007563AB">
                <w:rPr>
                  <w:lang w:eastAsia="de-DE"/>
                </w:rPr>
                <w:t>-41.09%</w:t>
              </w:r>
            </w:ins>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ins w:id="6543" w:author="Jens-Rainer Ohm" w:date="2026-01-14T16:33:00Z"/>
                <w:lang w:eastAsia="de-DE"/>
              </w:rPr>
            </w:pPr>
            <w:ins w:id="6544" w:author="Jens-Rainer Ohm" w:date="2026-01-14T16:33:00Z">
              <w:r w:rsidRPr="007563AB">
                <w:rPr>
                  <w:lang w:eastAsia="de-DE"/>
                </w:rPr>
                <w:t>-51.23%</w:t>
              </w:r>
            </w:ins>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ins w:id="6545" w:author="Jens-Rainer Ohm" w:date="2026-01-14T16:33:00Z"/>
                <w:lang w:eastAsia="de-DE"/>
              </w:rPr>
            </w:pPr>
            <w:ins w:id="6546" w:author="Jens-Rainer Ohm" w:date="2026-01-14T16:33:00Z">
              <w:r w:rsidRPr="007563AB">
                <w:rPr>
                  <w:lang w:eastAsia="de-DE"/>
                </w:rPr>
                <w:t>-51.11%</w:t>
              </w:r>
            </w:ins>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ins w:id="6547" w:author="Jens-Rainer Ohm" w:date="2026-01-14T16:33:00Z"/>
                <w:lang w:eastAsia="de-DE"/>
              </w:rPr>
            </w:pPr>
            <w:ins w:id="6548" w:author="Jens-Rainer Ohm" w:date="2026-01-14T16:33:00Z">
              <w:r w:rsidRPr="007563AB">
                <w:rPr>
                  <w:lang w:eastAsia="de-DE"/>
                </w:rPr>
                <w:t>716.8%</w:t>
              </w:r>
            </w:ins>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ins w:id="6549" w:author="Jens-Rainer Ohm" w:date="2026-01-14T16:33:00Z"/>
                <w:lang w:eastAsia="de-DE"/>
              </w:rPr>
            </w:pPr>
            <w:ins w:id="6550" w:author="Jens-Rainer Ohm" w:date="2026-01-14T16:33:00Z">
              <w:r w:rsidRPr="007563AB">
                <w:rPr>
                  <w:lang w:eastAsia="de-DE"/>
                </w:rPr>
                <w:t>676.4%</w:t>
              </w:r>
            </w:ins>
          </w:p>
        </w:tc>
      </w:tr>
    </w:tbl>
    <w:p w14:paraId="5B60DE98" w14:textId="77777777" w:rsidR="007563AB" w:rsidRPr="007563AB" w:rsidRDefault="007563AB" w:rsidP="007563AB">
      <w:pPr>
        <w:rPr>
          <w:ins w:id="6551" w:author="Jens-Rainer Ohm" w:date="2026-01-14T16:33:00Z"/>
          <w:lang w:eastAsia="de-DE"/>
        </w:rPr>
      </w:pPr>
    </w:p>
    <w:p w14:paraId="2E484EED" w14:textId="77777777" w:rsidR="007563AB" w:rsidRPr="007563AB" w:rsidRDefault="007563AB" w:rsidP="007563AB">
      <w:pPr>
        <w:rPr>
          <w:ins w:id="6552" w:author="Jens-Rainer Ohm" w:date="2026-01-14T16:33:00Z"/>
          <w:lang w:eastAsia="de-DE"/>
        </w:rPr>
      </w:pPr>
    </w:p>
    <w:p w14:paraId="2708AE8B" w14:textId="77777777" w:rsidR="007563AB" w:rsidRPr="007563AB" w:rsidRDefault="007563AB">
      <w:pPr>
        <w:numPr>
          <w:ilvl w:val="0"/>
          <w:numId w:val="48"/>
        </w:numPr>
        <w:rPr>
          <w:ins w:id="6553" w:author="Jens-Rainer Ohm" w:date="2026-01-14T16:33:00Z"/>
          <w:b/>
          <w:bCs/>
          <w:i/>
          <w:iCs/>
          <w:lang w:val="en-CA" w:eastAsia="de-DE"/>
        </w:rPr>
        <w:pPrChange w:id="6554" w:author="Jens-Rainer Ohm" w:date="2026-01-14T16:35:00Z">
          <w:pPr>
            <w:numPr>
              <w:ilvl w:val="1"/>
              <w:numId w:val="45"/>
            </w:numPr>
            <w:ind w:left="576" w:hanging="576"/>
          </w:pPr>
        </w:pPrChange>
      </w:pPr>
      <w:ins w:id="6555" w:author="Jens-Rainer Ohm" w:date="2026-01-14T16:33:00Z">
        <w:r w:rsidRPr="007563AB">
          <w:rPr>
            <w:b/>
            <w:bCs/>
            <w:i/>
            <w:iCs/>
            <w:lang w:val="en-CA" w:eastAsia="de-DE"/>
          </w:rPr>
          <w:t>Group 5 off</w:t>
        </w:r>
      </w:ins>
    </w:p>
    <w:p w14:paraId="131CD92D" w14:textId="77777777" w:rsidR="007563AB" w:rsidRPr="007563AB" w:rsidRDefault="007563AB" w:rsidP="007563AB">
      <w:pPr>
        <w:rPr>
          <w:ins w:id="6556" w:author="Jens-Rainer Ohm" w:date="2026-01-14T16:33:00Z"/>
          <w:lang w:val="en-CA" w:eastAsia="de-DE"/>
        </w:rPr>
      </w:pPr>
      <w:ins w:id="6557" w:author="Jens-Rainer Ohm" w:date="2026-01-14T16:33:00Z">
        <w:r w:rsidRPr="007563AB">
          <w:rPr>
            <w:lang w:val="en-CA" w:eastAsia="de-DE"/>
          </w:rPr>
          <w:t xml:space="preserve">Group 5 includes </w:t>
        </w:r>
        <w:r w:rsidRPr="007563AB">
          <w:rPr>
            <w:lang w:eastAsia="de-DE"/>
          </w:rPr>
          <w:t>tools which need large memory access.</w:t>
        </w:r>
      </w:ins>
    </w:p>
    <w:p w14:paraId="54C43C2F" w14:textId="77777777" w:rsidR="007563AB" w:rsidRPr="007563AB" w:rsidRDefault="007563AB" w:rsidP="007563AB">
      <w:pPr>
        <w:rPr>
          <w:ins w:id="6558" w:author="Jens-Rainer Ohm" w:date="2026-01-14T16:33:00Z"/>
          <w:lang w:eastAsia="de-DE"/>
        </w:rPr>
      </w:pPr>
      <w:ins w:id="6559" w:author="Jens-Rainer Ohm" w:date="2026-01-14T16:33:00Z">
        <w:r w:rsidRPr="007563AB">
          <w:rPr>
            <w:lang w:eastAsia="de-DE"/>
          </w:rPr>
          <w:t>The offgroup5.cfg was used in addition to ECM CTC settings.</w:t>
        </w:r>
      </w:ins>
    </w:p>
    <w:p w14:paraId="0745B0B1" w14:textId="77777777" w:rsidR="007563AB" w:rsidRPr="007563AB" w:rsidRDefault="007563AB" w:rsidP="007563AB">
      <w:pPr>
        <w:rPr>
          <w:ins w:id="6560" w:author="Jens-Rainer Ohm" w:date="2026-01-14T16:33:00Z"/>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ins w:id="6561" w:author="Jens-Rainer Ohm" w:date="2026-01-14T16:33:00Z"/>
        </w:trPr>
        <w:tc>
          <w:tcPr>
            <w:tcW w:w="0" w:type="auto"/>
            <w:noWrap/>
            <w:vAlign w:val="center"/>
            <w:hideMark/>
          </w:tcPr>
          <w:p w14:paraId="17983312" w14:textId="77777777" w:rsidR="007563AB" w:rsidRPr="007563AB" w:rsidRDefault="007563AB" w:rsidP="007563AB">
            <w:pPr>
              <w:rPr>
                <w:ins w:id="6562" w:author="Jens-Rainer Ohm" w:date="2026-01-14T16:33:00Z"/>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ins w:id="6563" w:author="Jens-Rainer Ohm" w:date="2026-01-14T16:33:00Z"/>
                <w:b/>
                <w:bCs/>
                <w:lang w:eastAsia="de-DE"/>
              </w:rPr>
            </w:pPr>
            <w:ins w:id="6564" w:author="Jens-Rainer Ohm" w:date="2026-01-14T16:33:00Z">
              <w:r w:rsidRPr="007563AB">
                <w:rPr>
                  <w:b/>
                  <w:bCs/>
                  <w:lang w:eastAsia="de-DE"/>
                </w:rPr>
                <w:t xml:space="preserve">All Intra Main10 </w:t>
              </w:r>
            </w:ins>
          </w:p>
        </w:tc>
      </w:tr>
      <w:tr w:rsidR="007563AB" w:rsidRPr="007563AB" w14:paraId="0210DFD6" w14:textId="77777777" w:rsidTr="007563AB">
        <w:trPr>
          <w:trHeight w:val="255"/>
          <w:ins w:id="6565" w:author="Jens-Rainer Ohm" w:date="2026-01-14T16:33:00Z"/>
        </w:trPr>
        <w:tc>
          <w:tcPr>
            <w:tcW w:w="0" w:type="auto"/>
            <w:noWrap/>
            <w:vAlign w:val="center"/>
            <w:hideMark/>
          </w:tcPr>
          <w:p w14:paraId="08C55DA2" w14:textId="77777777" w:rsidR="007563AB" w:rsidRPr="007563AB" w:rsidRDefault="007563AB" w:rsidP="007563AB">
            <w:pPr>
              <w:rPr>
                <w:ins w:id="6566" w:author="Jens-Rainer Ohm" w:date="2026-01-14T16:33:00Z"/>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ins w:id="6567" w:author="Jens-Rainer Ohm" w:date="2026-01-14T16:33:00Z"/>
                <w:b/>
                <w:bCs/>
                <w:lang w:eastAsia="de-DE"/>
              </w:rPr>
            </w:pPr>
            <w:ins w:id="6568" w:author="Jens-Rainer Ohm" w:date="2026-01-14T16:33:00Z">
              <w:r w:rsidRPr="007563AB">
                <w:rPr>
                  <w:b/>
                  <w:bCs/>
                  <w:lang w:eastAsia="de-DE"/>
                </w:rPr>
                <w:t>Over ECM-19.0</w:t>
              </w:r>
            </w:ins>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ins w:id="6569" w:author="Jens-Rainer Ohm" w:date="2026-01-14T16:33:00Z"/>
                <w:b/>
                <w:bCs/>
                <w:lang w:eastAsia="de-DE"/>
              </w:rPr>
            </w:pPr>
            <w:ins w:id="6570" w:author="Jens-Rainer Ohm" w:date="2026-01-14T16:33:00Z">
              <w:r w:rsidRPr="007563AB">
                <w:rPr>
                  <w:b/>
                  <w:bCs/>
                  <w:lang w:eastAsia="de-DE"/>
                </w:rPr>
                <w:t>Over VTM-11.0ecm19.0</w:t>
              </w:r>
            </w:ins>
          </w:p>
        </w:tc>
      </w:tr>
      <w:tr w:rsidR="007563AB" w:rsidRPr="007563AB" w14:paraId="5CF57B50" w14:textId="77777777" w:rsidTr="007563AB">
        <w:trPr>
          <w:trHeight w:val="255"/>
          <w:ins w:id="6571" w:author="Jens-Rainer Ohm" w:date="2026-01-14T16:33:00Z"/>
        </w:trPr>
        <w:tc>
          <w:tcPr>
            <w:tcW w:w="0" w:type="auto"/>
            <w:noWrap/>
            <w:vAlign w:val="center"/>
            <w:hideMark/>
          </w:tcPr>
          <w:p w14:paraId="5C67C645" w14:textId="77777777" w:rsidR="007563AB" w:rsidRPr="007563AB" w:rsidRDefault="007563AB" w:rsidP="007563AB">
            <w:pPr>
              <w:rPr>
                <w:ins w:id="6572"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ins w:id="6573" w:author="Jens-Rainer Ohm" w:date="2026-01-14T16:33:00Z"/>
                <w:lang w:eastAsia="de-DE"/>
              </w:rPr>
            </w:pPr>
            <w:ins w:id="6574"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ins w:id="6575" w:author="Jens-Rainer Ohm" w:date="2026-01-14T16:33:00Z"/>
                <w:lang w:eastAsia="de-DE"/>
              </w:rPr>
            </w:pPr>
            <w:ins w:id="6576"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ins w:id="6577" w:author="Jens-Rainer Ohm" w:date="2026-01-14T16:33:00Z"/>
                <w:lang w:eastAsia="de-DE"/>
              </w:rPr>
            </w:pPr>
            <w:ins w:id="6578"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ins w:id="6579" w:author="Jens-Rainer Ohm" w:date="2026-01-14T16:33:00Z"/>
                <w:lang w:eastAsia="de-DE"/>
              </w:rPr>
            </w:pPr>
            <w:ins w:id="6580"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ins w:id="6581" w:author="Jens-Rainer Ohm" w:date="2026-01-14T16:33:00Z"/>
                <w:lang w:eastAsia="de-DE"/>
              </w:rPr>
            </w:pPr>
            <w:ins w:id="6582" w:author="Jens-Rainer Ohm" w:date="2026-01-14T16:33:00Z">
              <w:r w:rsidRPr="007563AB">
                <w:rPr>
                  <w:lang w:eastAsia="de-DE"/>
                </w:rPr>
                <w:t>DecT</w:t>
              </w:r>
            </w:ins>
          </w:p>
        </w:tc>
        <w:tc>
          <w:tcPr>
            <w:tcW w:w="0" w:type="auto"/>
            <w:noWrap/>
            <w:vAlign w:val="bottom"/>
            <w:hideMark/>
          </w:tcPr>
          <w:p w14:paraId="1C81D7FC" w14:textId="77777777" w:rsidR="007563AB" w:rsidRPr="007563AB" w:rsidRDefault="007563AB" w:rsidP="007563AB">
            <w:pPr>
              <w:rPr>
                <w:ins w:id="6583" w:author="Jens-Rainer Ohm" w:date="2026-01-14T16:33:00Z"/>
                <w:lang w:eastAsia="de-DE"/>
              </w:rPr>
            </w:pPr>
            <w:ins w:id="6584"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ins w:id="6585" w:author="Jens-Rainer Ohm" w:date="2026-01-14T16:33:00Z"/>
                <w:lang w:eastAsia="de-DE"/>
              </w:rPr>
            </w:pPr>
            <w:ins w:id="6586"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ins w:id="6587" w:author="Jens-Rainer Ohm" w:date="2026-01-14T16:33:00Z"/>
                <w:lang w:eastAsia="de-DE"/>
              </w:rPr>
            </w:pPr>
            <w:ins w:id="6588"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ins w:id="6589" w:author="Jens-Rainer Ohm" w:date="2026-01-14T16:33:00Z"/>
                <w:lang w:eastAsia="de-DE"/>
              </w:rPr>
            </w:pPr>
            <w:ins w:id="6590"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ins w:id="6591" w:author="Jens-Rainer Ohm" w:date="2026-01-14T16:33:00Z"/>
                <w:lang w:eastAsia="de-DE"/>
              </w:rPr>
            </w:pPr>
            <w:ins w:id="6592"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ins w:id="6593" w:author="Jens-Rainer Ohm" w:date="2026-01-14T16:33:00Z"/>
                <w:lang w:eastAsia="de-DE"/>
              </w:rPr>
            </w:pPr>
            <w:ins w:id="6594" w:author="Jens-Rainer Ohm" w:date="2026-01-14T16:33:00Z">
              <w:r w:rsidRPr="007563AB">
                <w:rPr>
                  <w:lang w:eastAsia="de-DE"/>
                </w:rPr>
                <w:t>DecT</w:t>
              </w:r>
            </w:ins>
          </w:p>
        </w:tc>
      </w:tr>
      <w:tr w:rsidR="007563AB" w:rsidRPr="007563AB" w14:paraId="52ADF8A9" w14:textId="77777777" w:rsidTr="007563AB">
        <w:trPr>
          <w:trHeight w:val="255"/>
          <w:ins w:id="6595"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ins w:id="6596" w:author="Jens-Rainer Ohm" w:date="2026-01-14T16:33:00Z"/>
                <w:lang w:eastAsia="de-DE"/>
              </w:rPr>
            </w:pPr>
            <w:ins w:id="6597" w:author="Jens-Rainer Ohm" w:date="2026-01-14T16:33:00Z">
              <w:r w:rsidRPr="007563AB">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ins w:id="6598" w:author="Jens-Rainer Ohm" w:date="2026-01-14T16:33:00Z"/>
                <w:lang w:eastAsia="de-DE"/>
              </w:rPr>
            </w:pPr>
            <w:ins w:id="6599" w:author="Jens-Rainer Ohm" w:date="2026-01-14T16:33:00Z">
              <w:r w:rsidRPr="007563AB">
                <w:rPr>
                  <w:lang w:eastAsia="de-DE"/>
                </w:rPr>
                <w:t>4.51%</w:t>
              </w:r>
            </w:ins>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ins w:id="6600" w:author="Jens-Rainer Ohm" w:date="2026-01-14T16:33:00Z"/>
                <w:lang w:eastAsia="de-DE"/>
              </w:rPr>
            </w:pPr>
            <w:ins w:id="6601" w:author="Jens-Rainer Ohm" w:date="2026-01-14T16:33:00Z">
              <w:r w:rsidRPr="007563AB">
                <w:rPr>
                  <w:lang w:eastAsia="de-DE"/>
                </w:rPr>
                <w:t>4.70%</w:t>
              </w:r>
            </w:ins>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ins w:id="6602" w:author="Jens-Rainer Ohm" w:date="2026-01-14T16:33:00Z"/>
                <w:lang w:eastAsia="de-DE"/>
              </w:rPr>
            </w:pPr>
            <w:ins w:id="6603" w:author="Jens-Rainer Ohm" w:date="2026-01-14T16:33:00Z">
              <w:r w:rsidRPr="007563AB">
                <w:rPr>
                  <w:lang w:eastAsia="de-DE"/>
                </w:rPr>
                <w:t>4.86%</w:t>
              </w:r>
            </w:ins>
          </w:p>
        </w:tc>
        <w:tc>
          <w:tcPr>
            <w:tcW w:w="0" w:type="auto"/>
            <w:noWrap/>
            <w:vAlign w:val="center"/>
            <w:hideMark/>
          </w:tcPr>
          <w:p w14:paraId="2388C1F9" w14:textId="77777777" w:rsidR="007563AB" w:rsidRPr="007563AB" w:rsidRDefault="007563AB" w:rsidP="007563AB">
            <w:pPr>
              <w:rPr>
                <w:ins w:id="6604" w:author="Jens-Rainer Ohm" w:date="2026-01-14T16:33:00Z"/>
                <w:lang w:eastAsia="de-DE"/>
              </w:rPr>
            </w:pPr>
            <w:ins w:id="6605" w:author="Jens-Rainer Ohm" w:date="2026-01-14T16:33:00Z">
              <w:r w:rsidRPr="007563AB">
                <w:rPr>
                  <w:lang w:eastAsia="de-DE"/>
                </w:rPr>
                <w:t>79.1%</w:t>
              </w:r>
            </w:ins>
          </w:p>
        </w:tc>
        <w:tc>
          <w:tcPr>
            <w:tcW w:w="0" w:type="auto"/>
            <w:noWrap/>
            <w:vAlign w:val="center"/>
            <w:hideMark/>
          </w:tcPr>
          <w:p w14:paraId="50863E61" w14:textId="77777777" w:rsidR="007563AB" w:rsidRPr="007563AB" w:rsidRDefault="007563AB" w:rsidP="007563AB">
            <w:pPr>
              <w:rPr>
                <w:ins w:id="6606" w:author="Jens-Rainer Ohm" w:date="2026-01-14T16:33:00Z"/>
                <w:lang w:eastAsia="de-DE"/>
              </w:rPr>
            </w:pPr>
            <w:ins w:id="6607" w:author="Jens-Rainer Ohm" w:date="2026-01-14T16:33:00Z">
              <w:r w:rsidRPr="007563AB">
                <w:rPr>
                  <w:lang w:eastAsia="de-DE"/>
                </w:rPr>
                <w:t>86.6%</w:t>
              </w:r>
            </w:ins>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ins w:id="6608" w:author="Jens-Rainer Ohm" w:date="2026-01-14T16:33:00Z"/>
                <w:lang w:eastAsia="de-DE"/>
              </w:rPr>
            </w:pPr>
            <w:ins w:id="6609" w:author="Jens-Rainer Ohm" w:date="2026-01-14T16:33:00Z">
              <w:r w:rsidRPr="007563AB">
                <w:rPr>
                  <w:lang w:eastAsia="de-DE"/>
                </w:rPr>
                <w:t>91%</w:t>
              </w:r>
            </w:ins>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ins w:id="6610" w:author="Jens-Rainer Ohm" w:date="2026-01-14T16:33:00Z"/>
                <w:lang w:eastAsia="de-DE"/>
              </w:rPr>
            </w:pPr>
            <w:ins w:id="6611" w:author="Jens-Rainer Ohm" w:date="2026-01-14T16:33:00Z">
              <w:r w:rsidRPr="007563AB">
                <w:rPr>
                  <w:lang w:eastAsia="de-DE"/>
                </w:rPr>
                <w:t>-10.98%</w:t>
              </w:r>
            </w:ins>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ins w:id="6612" w:author="Jens-Rainer Ohm" w:date="2026-01-14T16:33:00Z"/>
                <w:lang w:eastAsia="de-DE"/>
              </w:rPr>
            </w:pPr>
            <w:ins w:id="6613" w:author="Jens-Rainer Ohm" w:date="2026-01-14T16:33:00Z">
              <w:r w:rsidRPr="007563AB">
                <w:rPr>
                  <w:lang w:eastAsia="de-DE"/>
                </w:rPr>
                <w:t>-12.41%</w:t>
              </w:r>
            </w:ins>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ins w:id="6614" w:author="Jens-Rainer Ohm" w:date="2026-01-14T16:33:00Z"/>
                <w:lang w:eastAsia="de-DE"/>
              </w:rPr>
            </w:pPr>
            <w:ins w:id="6615" w:author="Jens-Rainer Ohm" w:date="2026-01-14T16:33:00Z">
              <w:r w:rsidRPr="007563AB">
                <w:rPr>
                  <w:lang w:eastAsia="de-DE"/>
                </w:rPr>
                <w:t>-23.81%</w:t>
              </w:r>
            </w:ins>
          </w:p>
        </w:tc>
        <w:tc>
          <w:tcPr>
            <w:tcW w:w="0" w:type="auto"/>
            <w:noWrap/>
            <w:vAlign w:val="center"/>
            <w:hideMark/>
          </w:tcPr>
          <w:p w14:paraId="2026AC80" w14:textId="77777777" w:rsidR="007563AB" w:rsidRPr="007563AB" w:rsidRDefault="007563AB" w:rsidP="007563AB">
            <w:pPr>
              <w:rPr>
                <w:ins w:id="6616" w:author="Jens-Rainer Ohm" w:date="2026-01-14T16:33:00Z"/>
                <w:lang w:eastAsia="de-DE"/>
              </w:rPr>
            </w:pPr>
            <w:ins w:id="6617" w:author="Jens-Rainer Ohm" w:date="2026-01-14T16:33:00Z">
              <w:r w:rsidRPr="007563AB">
                <w:rPr>
                  <w:lang w:eastAsia="de-DE"/>
                </w:rPr>
                <w:t>806.3%</w:t>
              </w:r>
            </w:ins>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ins w:id="6618" w:author="Jens-Rainer Ohm" w:date="2026-01-14T16:33:00Z"/>
                <w:lang w:eastAsia="de-DE"/>
              </w:rPr>
            </w:pPr>
            <w:ins w:id="6619" w:author="Jens-Rainer Ohm" w:date="2026-01-14T16:33:00Z">
              <w:r w:rsidRPr="007563AB">
                <w:rPr>
                  <w:lang w:eastAsia="de-DE"/>
                </w:rPr>
                <w:t>454.9%</w:t>
              </w:r>
            </w:ins>
          </w:p>
        </w:tc>
      </w:tr>
      <w:tr w:rsidR="007563AB" w:rsidRPr="007563AB" w14:paraId="2E8E125E" w14:textId="77777777" w:rsidTr="007563AB">
        <w:trPr>
          <w:trHeight w:val="255"/>
          <w:ins w:id="6620" w:author="Jens-Rainer Ohm" w:date="2026-01-14T16:33:00Z"/>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ins w:id="6621" w:author="Jens-Rainer Ohm" w:date="2026-01-14T16:33:00Z"/>
                <w:lang w:eastAsia="de-DE"/>
              </w:rPr>
            </w:pPr>
            <w:ins w:id="6622" w:author="Jens-Rainer Ohm" w:date="2026-01-14T16:33:00Z">
              <w:r w:rsidRPr="007563AB">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ins w:id="6623" w:author="Jens-Rainer Ohm" w:date="2026-01-14T16:33:00Z"/>
                <w:lang w:eastAsia="de-DE"/>
              </w:rPr>
            </w:pPr>
            <w:ins w:id="6624" w:author="Jens-Rainer Ohm" w:date="2026-01-14T16:33:00Z">
              <w:r w:rsidRPr="007563AB">
                <w:rPr>
                  <w:lang w:eastAsia="de-DE"/>
                </w:rPr>
                <w:t>3.72%</w:t>
              </w:r>
            </w:ins>
          </w:p>
        </w:tc>
        <w:tc>
          <w:tcPr>
            <w:tcW w:w="0" w:type="auto"/>
            <w:shd w:val="clear" w:color="auto" w:fill="FFC7CE"/>
            <w:noWrap/>
            <w:vAlign w:val="center"/>
            <w:hideMark/>
          </w:tcPr>
          <w:p w14:paraId="504624A5" w14:textId="77777777" w:rsidR="007563AB" w:rsidRPr="007563AB" w:rsidRDefault="007563AB" w:rsidP="007563AB">
            <w:pPr>
              <w:rPr>
                <w:ins w:id="6625" w:author="Jens-Rainer Ohm" w:date="2026-01-14T16:33:00Z"/>
                <w:lang w:eastAsia="de-DE"/>
              </w:rPr>
            </w:pPr>
            <w:ins w:id="6626" w:author="Jens-Rainer Ohm" w:date="2026-01-14T16:33:00Z">
              <w:r w:rsidRPr="007563AB">
                <w:rPr>
                  <w:lang w:eastAsia="de-DE"/>
                </w:rPr>
                <w:t>3.35%</w:t>
              </w:r>
            </w:ins>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ins w:id="6627" w:author="Jens-Rainer Ohm" w:date="2026-01-14T16:33:00Z"/>
                <w:lang w:eastAsia="de-DE"/>
              </w:rPr>
            </w:pPr>
            <w:ins w:id="6628" w:author="Jens-Rainer Ohm" w:date="2026-01-14T16:33:00Z">
              <w:r w:rsidRPr="007563AB">
                <w:rPr>
                  <w:lang w:eastAsia="de-DE"/>
                </w:rPr>
                <w:t>3.86%</w:t>
              </w:r>
            </w:ins>
          </w:p>
        </w:tc>
        <w:tc>
          <w:tcPr>
            <w:tcW w:w="0" w:type="auto"/>
            <w:noWrap/>
            <w:vAlign w:val="center"/>
            <w:hideMark/>
          </w:tcPr>
          <w:p w14:paraId="3A3D7351" w14:textId="77777777" w:rsidR="007563AB" w:rsidRPr="007563AB" w:rsidRDefault="007563AB" w:rsidP="007563AB">
            <w:pPr>
              <w:rPr>
                <w:ins w:id="6629" w:author="Jens-Rainer Ohm" w:date="2026-01-14T16:33:00Z"/>
                <w:lang w:eastAsia="de-DE"/>
              </w:rPr>
            </w:pPr>
            <w:ins w:id="6630" w:author="Jens-Rainer Ohm" w:date="2026-01-14T16:33:00Z">
              <w:r w:rsidRPr="007563AB">
                <w:rPr>
                  <w:lang w:eastAsia="de-DE"/>
                </w:rPr>
                <w:t>80.6%</w:t>
              </w:r>
            </w:ins>
          </w:p>
        </w:tc>
        <w:tc>
          <w:tcPr>
            <w:tcW w:w="0" w:type="auto"/>
            <w:noWrap/>
            <w:vAlign w:val="center"/>
            <w:hideMark/>
          </w:tcPr>
          <w:p w14:paraId="627DBA26" w14:textId="77777777" w:rsidR="007563AB" w:rsidRPr="007563AB" w:rsidRDefault="007563AB" w:rsidP="007563AB">
            <w:pPr>
              <w:rPr>
                <w:ins w:id="6631" w:author="Jens-Rainer Ohm" w:date="2026-01-14T16:33:00Z"/>
                <w:lang w:eastAsia="de-DE"/>
              </w:rPr>
            </w:pPr>
            <w:ins w:id="6632" w:author="Jens-Rainer Ohm" w:date="2026-01-14T16:33:00Z">
              <w:r w:rsidRPr="007563AB">
                <w:rPr>
                  <w:lang w:eastAsia="de-DE"/>
                </w:rPr>
                <w:t>90.5%</w:t>
              </w:r>
            </w:ins>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ins w:id="6633" w:author="Jens-Rainer Ohm" w:date="2026-01-14T16:33:00Z"/>
                <w:lang w:eastAsia="de-DE"/>
              </w:rPr>
            </w:pPr>
            <w:ins w:id="6634" w:author="Jens-Rainer Ohm" w:date="2026-01-14T16:33:00Z">
              <w:r w:rsidRPr="007563AB">
                <w:rPr>
                  <w:lang w:eastAsia="de-DE"/>
                </w:rPr>
                <w:t>90%</w:t>
              </w:r>
            </w:ins>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ins w:id="6635" w:author="Jens-Rainer Ohm" w:date="2026-01-14T16:33:00Z"/>
                <w:lang w:eastAsia="de-DE"/>
              </w:rPr>
            </w:pPr>
            <w:ins w:id="6636" w:author="Jens-Rainer Ohm" w:date="2026-01-14T16:33:00Z">
              <w:r w:rsidRPr="007563AB">
                <w:rPr>
                  <w:lang w:eastAsia="de-DE"/>
                </w:rPr>
                <w:t>-18.60%</w:t>
              </w:r>
            </w:ins>
          </w:p>
        </w:tc>
        <w:tc>
          <w:tcPr>
            <w:tcW w:w="0" w:type="auto"/>
            <w:shd w:val="clear" w:color="auto" w:fill="CCFFCC"/>
            <w:noWrap/>
            <w:vAlign w:val="center"/>
            <w:hideMark/>
          </w:tcPr>
          <w:p w14:paraId="3AC4E58E" w14:textId="77777777" w:rsidR="007563AB" w:rsidRPr="007563AB" w:rsidRDefault="007563AB" w:rsidP="007563AB">
            <w:pPr>
              <w:rPr>
                <w:ins w:id="6637" w:author="Jens-Rainer Ohm" w:date="2026-01-14T16:33:00Z"/>
                <w:lang w:eastAsia="de-DE"/>
              </w:rPr>
            </w:pPr>
            <w:ins w:id="6638" w:author="Jens-Rainer Ohm" w:date="2026-01-14T16:33:00Z">
              <w:r w:rsidRPr="007563AB">
                <w:rPr>
                  <w:lang w:eastAsia="de-DE"/>
                </w:rPr>
                <w:t>-22.58%</w:t>
              </w:r>
            </w:ins>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ins w:id="6639" w:author="Jens-Rainer Ohm" w:date="2026-01-14T16:33:00Z"/>
                <w:lang w:eastAsia="de-DE"/>
              </w:rPr>
            </w:pPr>
            <w:ins w:id="6640" w:author="Jens-Rainer Ohm" w:date="2026-01-14T16:33:00Z">
              <w:r w:rsidRPr="007563AB">
                <w:rPr>
                  <w:lang w:eastAsia="de-DE"/>
                </w:rPr>
                <w:t>-26.67%</w:t>
              </w:r>
            </w:ins>
          </w:p>
        </w:tc>
        <w:tc>
          <w:tcPr>
            <w:tcW w:w="0" w:type="auto"/>
            <w:noWrap/>
            <w:vAlign w:val="center"/>
            <w:hideMark/>
          </w:tcPr>
          <w:p w14:paraId="64374F96" w14:textId="77777777" w:rsidR="007563AB" w:rsidRPr="007563AB" w:rsidRDefault="007563AB" w:rsidP="007563AB">
            <w:pPr>
              <w:rPr>
                <w:ins w:id="6641" w:author="Jens-Rainer Ohm" w:date="2026-01-14T16:33:00Z"/>
                <w:lang w:eastAsia="de-DE"/>
              </w:rPr>
            </w:pPr>
            <w:ins w:id="6642" w:author="Jens-Rainer Ohm" w:date="2026-01-14T16:33:00Z">
              <w:r w:rsidRPr="007563AB">
                <w:rPr>
                  <w:lang w:eastAsia="de-DE"/>
                </w:rPr>
                <w:t>780.8%</w:t>
              </w:r>
            </w:ins>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ins w:id="6643" w:author="Jens-Rainer Ohm" w:date="2026-01-14T16:33:00Z"/>
                <w:lang w:eastAsia="de-DE"/>
              </w:rPr>
            </w:pPr>
            <w:ins w:id="6644" w:author="Jens-Rainer Ohm" w:date="2026-01-14T16:33:00Z">
              <w:r w:rsidRPr="007563AB">
                <w:rPr>
                  <w:lang w:eastAsia="de-DE"/>
                </w:rPr>
                <w:t>526.7%</w:t>
              </w:r>
            </w:ins>
          </w:p>
        </w:tc>
      </w:tr>
      <w:tr w:rsidR="007563AB" w:rsidRPr="007563AB" w14:paraId="41017F10" w14:textId="77777777" w:rsidTr="007563AB">
        <w:trPr>
          <w:trHeight w:val="255"/>
          <w:ins w:id="6645" w:author="Jens-Rainer Ohm" w:date="2026-01-14T16:33:00Z"/>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ins w:id="6646" w:author="Jens-Rainer Ohm" w:date="2026-01-14T16:33:00Z"/>
                <w:lang w:eastAsia="de-DE"/>
              </w:rPr>
            </w:pPr>
            <w:ins w:id="6647" w:author="Jens-Rainer Ohm" w:date="2026-01-14T16:33: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ins w:id="6648" w:author="Jens-Rainer Ohm" w:date="2026-01-14T16:33:00Z"/>
                <w:lang w:eastAsia="de-DE"/>
              </w:rPr>
            </w:pPr>
            <w:ins w:id="6649" w:author="Jens-Rainer Ohm" w:date="2026-01-14T16:33:00Z">
              <w:r w:rsidRPr="007563AB">
                <w:rPr>
                  <w:lang w:eastAsia="de-DE"/>
                </w:rPr>
                <w:t>4.34%</w:t>
              </w:r>
            </w:ins>
          </w:p>
        </w:tc>
        <w:tc>
          <w:tcPr>
            <w:tcW w:w="0" w:type="auto"/>
            <w:shd w:val="clear" w:color="auto" w:fill="FFC7CE"/>
            <w:noWrap/>
            <w:vAlign w:val="center"/>
            <w:hideMark/>
          </w:tcPr>
          <w:p w14:paraId="1BD166E7" w14:textId="77777777" w:rsidR="007563AB" w:rsidRPr="007563AB" w:rsidRDefault="007563AB" w:rsidP="007563AB">
            <w:pPr>
              <w:rPr>
                <w:ins w:id="6650" w:author="Jens-Rainer Ohm" w:date="2026-01-14T16:33:00Z"/>
                <w:lang w:eastAsia="de-DE"/>
              </w:rPr>
            </w:pPr>
            <w:ins w:id="6651" w:author="Jens-Rainer Ohm" w:date="2026-01-14T16:33:00Z">
              <w:r w:rsidRPr="007563AB">
                <w:rPr>
                  <w:lang w:eastAsia="de-DE"/>
                </w:rPr>
                <w:t>4.06%</w:t>
              </w:r>
            </w:ins>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ins w:id="6652" w:author="Jens-Rainer Ohm" w:date="2026-01-14T16:33:00Z"/>
                <w:lang w:eastAsia="de-DE"/>
              </w:rPr>
            </w:pPr>
            <w:ins w:id="6653" w:author="Jens-Rainer Ohm" w:date="2026-01-14T16:33:00Z">
              <w:r w:rsidRPr="007563AB">
                <w:rPr>
                  <w:lang w:eastAsia="de-DE"/>
                </w:rPr>
                <w:t>4.49%</w:t>
              </w:r>
            </w:ins>
          </w:p>
        </w:tc>
        <w:tc>
          <w:tcPr>
            <w:tcW w:w="0" w:type="auto"/>
            <w:noWrap/>
            <w:vAlign w:val="center"/>
            <w:hideMark/>
          </w:tcPr>
          <w:p w14:paraId="0A6E3E5A" w14:textId="77777777" w:rsidR="007563AB" w:rsidRPr="007563AB" w:rsidRDefault="007563AB" w:rsidP="007563AB">
            <w:pPr>
              <w:rPr>
                <w:ins w:id="6654" w:author="Jens-Rainer Ohm" w:date="2026-01-14T16:33:00Z"/>
                <w:lang w:eastAsia="de-DE"/>
              </w:rPr>
            </w:pPr>
            <w:ins w:id="6655" w:author="Jens-Rainer Ohm" w:date="2026-01-14T16:33:00Z">
              <w:r w:rsidRPr="007563AB">
                <w:rPr>
                  <w:lang w:eastAsia="de-DE"/>
                </w:rPr>
                <w:t>80.2%</w:t>
              </w:r>
            </w:ins>
          </w:p>
        </w:tc>
        <w:tc>
          <w:tcPr>
            <w:tcW w:w="0" w:type="auto"/>
            <w:noWrap/>
            <w:vAlign w:val="center"/>
            <w:hideMark/>
          </w:tcPr>
          <w:p w14:paraId="425AAE14" w14:textId="77777777" w:rsidR="007563AB" w:rsidRPr="007563AB" w:rsidRDefault="007563AB" w:rsidP="007563AB">
            <w:pPr>
              <w:rPr>
                <w:ins w:id="6656" w:author="Jens-Rainer Ohm" w:date="2026-01-14T16:33:00Z"/>
                <w:lang w:eastAsia="de-DE"/>
              </w:rPr>
            </w:pPr>
            <w:ins w:id="6657" w:author="Jens-Rainer Ohm" w:date="2026-01-14T16:33:00Z">
              <w:r w:rsidRPr="007563AB">
                <w:rPr>
                  <w:lang w:eastAsia="de-DE"/>
                </w:rPr>
                <w:t>90.4%</w:t>
              </w:r>
            </w:ins>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ins w:id="6658" w:author="Jens-Rainer Ohm" w:date="2026-01-14T16:33:00Z"/>
                <w:lang w:eastAsia="de-DE"/>
              </w:rPr>
            </w:pPr>
            <w:ins w:id="6659" w:author="Jens-Rainer Ohm" w:date="2026-01-14T16:33:00Z">
              <w:r w:rsidRPr="007563AB">
                <w:rPr>
                  <w:lang w:eastAsia="de-DE"/>
                </w:rPr>
                <w:t>79%</w:t>
              </w:r>
            </w:ins>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ins w:id="6660" w:author="Jens-Rainer Ohm" w:date="2026-01-14T16:33:00Z"/>
                <w:lang w:eastAsia="de-DE"/>
              </w:rPr>
            </w:pPr>
            <w:ins w:id="6661" w:author="Jens-Rainer Ohm" w:date="2026-01-14T16:33:00Z">
              <w:r w:rsidRPr="007563AB">
                <w:rPr>
                  <w:lang w:eastAsia="de-DE"/>
                </w:rPr>
                <w:t>-11.42%</w:t>
              </w:r>
            </w:ins>
          </w:p>
        </w:tc>
        <w:tc>
          <w:tcPr>
            <w:tcW w:w="0" w:type="auto"/>
            <w:shd w:val="clear" w:color="auto" w:fill="CCFFCC"/>
            <w:noWrap/>
            <w:vAlign w:val="center"/>
            <w:hideMark/>
          </w:tcPr>
          <w:p w14:paraId="5257548F" w14:textId="77777777" w:rsidR="007563AB" w:rsidRPr="007563AB" w:rsidRDefault="007563AB" w:rsidP="007563AB">
            <w:pPr>
              <w:rPr>
                <w:ins w:id="6662" w:author="Jens-Rainer Ohm" w:date="2026-01-14T16:33:00Z"/>
                <w:lang w:eastAsia="de-DE"/>
              </w:rPr>
            </w:pPr>
            <w:ins w:id="6663" w:author="Jens-Rainer Ohm" w:date="2026-01-14T16:33:00Z">
              <w:r w:rsidRPr="007563AB">
                <w:rPr>
                  <w:lang w:eastAsia="de-DE"/>
                </w:rPr>
                <w:t>-20.02%</w:t>
              </w:r>
            </w:ins>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ins w:id="6664" w:author="Jens-Rainer Ohm" w:date="2026-01-14T16:33:00Z"/>
                <w:lang w:eastAsia="de-DE"/>
              </w:rPr>
            </w:pPr>
            <w:ins w:id="6665" w:author="Jens-Rainer Ohm" w:date="2026-01-14T16:33:00Z">
              <w:r w:rsidRPr="007563AB">
                <w:rPr>
                  <w:lang w:eastAsia="de-DE"/>
                </w:rPr>
                <w:t>-17.38%</w:t>
              </w:r>
            </w:ins>
          </w:p>
        </w:tc>
        <w:tc>
          <w:tcPr>
            <w:tcW w:w="0" w:type="auto"/>
            <w:noWrap/>
            <w:vAlign w:val="center"/>
            <w:hideMark/>
          </w:tcPr>
          <w:p w14:paraId="5BE2B1D8" w14:textId="77777777" w:rsidR="007563AB" w:rsidRPr="007563AB" w:rsidRDefault="007563AB" w:rsidP="007563AB">
            <w:pPr>
              <w:rPr>
                <w:ins w:id="6666" w:author="Jens-Rainer Ohm" w:date="2026-01-14T16:33:00Z"/>
                <w:lang w:eastAsia="de-DE"/>
              </w:rPr>
            </w:pPr>
            <w:ins w:id="6667" w:author="Jens-Rainer Ohm" w:date="2026-01-14T16:33:00Z">
              <w:r w:rsidRPr="007563AB">
                <w:rPr>
                  <w:lang w:eastAsia="de-DE"/>
                </w:rPr>
                <w:t>784.6%</w:t>
              </w:r>
            </w:ins>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ins w:id="6668" w:author="Jens-Rainer Ohm" w:date="2026-01-14T16:33:00Z"/>
                <w:lang w:eastAsia="de-DE"/>
              </w:rPr>
            </w:pPr>
            <w:ins w:id="6669" w:author="Jens-Rainer Ohm" w:date="2026-01-14T16:33:00Z">
              <w:r w:rsidRPr="007563AB">
                <w:rPr>
                  <w:lang w:eastAsia="de-DE"/>
                </w:rPr>
                <w:t>560.9%</w:t>
              </w:r>
            </w:ins>
          </w:p>
        </w:tc>
      </w:tr>
      <w:tr w:rsidR="007563AB" w:rsidRPr="007563AB" w14:paraId="3C3E2AF7" w14:textId="77777777" w:rsidTr="007563AB">
        <w:trPr>
          <w:trHeight w:val="255"/>
          <w:ins w:id="6670" w:author="Jens-Rainer Ohm" w:date="2026-01-14T16:33:00Z"/>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ins w:id="6671" w:author="Jens-Rainer Ohm" w:date="2026-01-14T16:33:00Z"/>
                <w:lang w:eastAsia="de-DE"/>
              </w:rPr>
            </w:pPr>
            <w:ins w:id="6672" w:author="Jens-Rainer Ohm" w:date="2026-01-14T16:33: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ins w:id="6673" w:author="Jens-Rainer Ohm" w:date="2026-01-14T16:33:00Z"/>
                <w:lang w:eastAsia="de-DE"/>
              </w:rPr>
            </w:pPr>
            <w:ins w:id="6674" w:author="Jens-Rainer Ohm" w:date="2026-01-14T16:33:00Z">
              <w:r w:rsidRPr="007563AB">
                <w:rPr>
                  <w:lang w:eastAsia="de-DE"/>
                </w:rPr>
                <w:t>6.17%</w:t>
              </w:r>
            </w:ins>
          </w:p>
        </w:tc>
        <w:tc>
          <w:tcPr>
            <w:tcW w:w="0" w:type="auto"/>
            <w:shd w:val="clear" w:color="auto" w:fill="FFC7CE"/>
            <w:noWrap/>
            <w:vAlign w:val="center"/>
            <w:hideMark/>
          </w:tcPr>
          <w:p w14:paraId="507BE8F5" w14:textId="77777777" w:rsidR="007563AB" w:rsidRPr="007563AB" w:rsidRDefault="007563AB" w:rsidP="007563AB">
            <w:pPr>
              <w:rPr>
                <w:ins w:id="6675" w:author="Jens-Rainer Ohm" w:date="2026-01-14T16:33:00Z"/>
                <w:lang w:eastAsia="de-DE"/>
              </w:rPr>
            </w:pPr>
            <w:ins w:id="6676" w:author="Jens-Rainer Ohm" w:date="2026-01-14T16:33:00Z">
              <w:r w:rsidRPr="007563AB">
                <w:rPr>
                  <w:lang w:eastAsia="de-DE"/>
                </w:rPr>
                <w:t>4.42%</w:t>
              </w:r>
            </w:ins>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ins w:id="6677" w:author="Jens-Rainer Ohm" w:date="2026-01-14T16:33:00Z"/>
                <w:lang w:eastAsia="de-DE"/>
              </w:rPr>
            </w:pPr>
            <w:ins w:id="6678" w:author="Jens-Rainer Ohm" w:date="2026-01-14T16:33:00Z">
              <w:r w:rsidRPr="007563AB">
                <w:rPr>
                  <w:lang w:eastAsia="de-DE"/>
                </w:rPr>
                <w:t>5.09%</w:t>
              </w:r>
            </w:ins>
          </w:p>
        </w:tc>
        <w:tc>
          <w:tcPr>
            <w:tcW w:w="0" w:type="auto"/>
            <w:noWrap/>
            <w:vAlign w:val="center"/>
            <w:hideMark/>
          </w:tcPr>
          <w:p w14:paraId="1CAF362B" w14:textId="77777777" w:rsidR="007563AB" w:rsidRPr="007563AB" w:rsidRDefault="007563AB" w:rsidP="007563AB">
            <w:pPr>
              <w:rPr>
                <w:ins w:id="6679" w:author="Jens-Rainer Ohm" w:date="2026-01-14T16:33:00Z"/>
                <w:lang w:eastAsia="de-DE"/>
              </w:rPr>
            </w:pPr>
            <w:ins w:id="6680" w:author="Jens-Rainer Ohm" w:date="2026-01-14T16:33:00Z">
              <w:r w:rsidRPr="007563AB">
                <w:rPr>
                  <w:lang w:eastAsia="de-DE"/>
                </w:rPr>
                <w:t>79.9%</w:t>
              </w:r>
            </w:ins>
          </w:p>
        </w:tc>
        <w:tc>
          <w:tcPr>
            <w:tcW w:w="0" w:type="auto"/>
            <w:noWrap/>
            <w:vAlign w:val="center"/>
            <w:hideMark/>
          </w:tcPr>
          <w:p w14:paraId="08BDC546" w14:textId="77777777" w:rsidR="007563AB" w:rsidRPr="007563AB" w:rsidRDefault="007563AB" w:rsidP="007563AB">
            <w:pPr>
              <w:rPr>
                <w:ins w:id="6681" w:author="Jens-Rainer Ohm" w:date="2026-01-14T16:33:00Z"/>
                <w:lang w:eastAsia="de-DE"/>
              </w:rPr>
            </w:pPr>
            <w:ins w:id="6682" w:author="Jens-Rainer Ohm" w:date="2026-01-14T16:33:00Z">
              <w:r w:rsidRPr="007563AB">
                <w:rPr>
                  <w:lang w:eastAsia="de-DE"/>
                </w:rPr>
                <w:t>93.5%</w:t>
              </w:r>
            </w:ins>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ins w:id="6683" w:author="Jens-Rainer Ohm" w:date="2026-01-14T16:33:00Z"/>
                <w:lang w:eastAsia="de-DE"/>
              </w:rPr>
            </w:pPr>
            <w:ins w:id="6684" w:author="Jens-Rainer Ohm" w:date="2026-01-14T16:33:00Z">
              <w:r w:rsidRPr="007563AB">
                <w:rPr>
                  <w:lang w:eastAsia="de-DE"/>
                </w:rPr>
                <w:t>91%</w:t>
              </w:r>
            </w:ins>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ins w:id="6685" w:author="Jens-Rainer Ohm" w:date="2026-01-14T16:33:00Z"/>
                <w:lang w:eastAsia="de-DE"/>
              </w:rPr>
            </w:pPr>
            <w:ins w:id="6686" w:author="Jens-Rainer Ohm" w:date="2026-01-14T16:33:00Z">
              <w:r w:rsidRPr="007563AB">
                <w:rPr>
                  <w:lang w:eastAsia="de-DE"/>
                </w:rPr>
                <w:t>-10.23%</w:t>
              </w:r>
            </w:ins>
          </w:p>
        </w:tc>
        <w:tc>
          <w:tcPr>
            <w:tcW w:w="0" w:type="auto"/>
            <w:shd w:val="clear" w:color="auto" w:fill="CCFFCC"/>
            <w:noWrap/>
            <w:vAlign w:val="center"/>
            <w:hideMark/>
          </w:tcPr>
          <w:p w14:paraId="1B8DA91F" w14:textId="77777777" w:rsidR="007563AB" w:rsidRPr="007563AB" w:rsidRDefault="007563AB" w:rsidP="007563AB">
            <w:pPr>
              <w:rPr>
                <w:ins w:id="6687" w:author="Jens-Rainer Ohm" w:date="2026-01-14T16:33:00Z"/>
                <w:lang w:eastAsia="de-DE"/>
              </w:rPr>
            </w:pPr>
            <w:ins w:id="6688" w:author="Jens-Rainer Ohm" w:date="2026-01-14T16:33:00Z">
              <w:r w:rsidRPr="007563AB">
                <w:rPr>
                  <w:lang w:eastAsia="de-DE"/>
                </w:rPr>
                <w:t>-8.29%</w:t>
              </w:r>
            </w:ins>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ins w:id="6689" w:author="Jens-Rainer Ohm" w:date="2026-01-14T16:33:00Z"/>
                <w:lang w:eastAsia="de-DE"/>
              </w:rPr>
            </w:pPr>
            <w:ins w:id="6690" w:author="Jens-Rainer Ohm" w:date="2026-01-14T16:33:00Z">
              <w:r w:rsidRPr="007563AB">
                <w:rPr>
                  <w:lang w:eastAsia="de-DE"/>
                </w:rPr>
                <w:t>-8.98%</w:t>
              </w:r>
            </w:ins>
          </w:p>
        </w:tc>
        <w:tc>
          <w:tcPr>
            <w:tcW w:w="0" w:type="auto"/>
            <w:noWrap/>
            <w:vAlign w:val="center"/>
            <w:hideMark/>
          </w:tcPr>
          <w:p w14:paraId="54705737" w14:textId="77777777" w:rsidR="007563AB" w:rsidRPr="007563AB" w:rsidRDefault="007563AB" w:rsidP="007563AB">
            <w:pPr>
              <w:rPr>
                <w:ins w:id="6691" w:author="Jens-Rainer Ohm" w:date="2026-01-14T16:33:00Z"/>
                <w:lang w:eastAsia="de-DE"/>
              </w:rPr>
            </w:pPr>
            <w:ins w:id="6692" w:author="Jens-Rainer Ohm" w:date="2026-01-14T16:33:00Z">
              <w:r w:rsidRPr="007563AB">
                <w:rPr>
                  <w:lang w:eastAsia="de-DE"/>
                </w:rPr>
                <w:t>759.2%</w:t>
              </w:r>
            </w:ins>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ins w:id="6693" w:author="Jens-Rainer Ohm" w:date="2026-01-14T16:33:00Z"/>
                <w:lang w:eastAsia="de-DE"/>
              </w:rPr>
            </w:pPr>
            <w:ins w:id="6694" w:author="Jens-Rainer Ohm" w:date="2026-01-14T16:33:00Z">
              <w:r w:rsidRPr="007563AB">
                <w:rPr>
                  <w:lang w:eastAsia="de-DE"/>
                </w:rPr>
                <w:t>572.1%</w:t>
              </w:r>
            </w:ins>
          </w:p>
        </w:tc>
      </w:tr>
      <w:tr w:rsidR="007563AB" w:rsidRPr="007563AB" w14:paraId="77356EA0" w14:textId="77777777" w:rsidTr="007563AB">
        <w:trPr>
          <w:trHeight w:val="255"/>
          <w:ins w:id="6695" w:author="Jens-Rainer Ohm" w:date="2026-01-14T16:33:00Z"/>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ins w:id="6696" w:author="Jens-Rainer Ohm" w:date="2026-01-14T16:33:00Z"/>
                <w:lang w:eastAsia="de-DE"/>
              </w:rPr>
            </w:pPr>
            <w:ins w:id="6697" w:author="Jens-Rainer Ohm" w:date="2026-01-14T16:33:00Z">
              <w:r w:rsidRPr="007563AB">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ins w:id="6698" w:author="Jens-Rainer Ohm" w:date="2026-01-14T16:33:00Z"/>
                <w:lang w:eastAsia="de-DE"/>
              </w:rPr>
            </w:pPr>
            <w:ins w:id="6699" w:author="Jens-Rainer Ohm" w:date="2026-01-14T16:33:00Z">
              <w:r w:rsidRPr="007563AB">
                <w:rPr>
                  <w:lang w:eastAsia="de-DE"/>
                </w:rPr>
                <w:t>6.17%</w:t>
              </w:r>
            </w:ins>
          </w:p>
        </w:tc>
        <w:tc>
          <w:tcPr>
            <w:tcW w:w="0" w:type="auto"/>
            <w:shd w:val="clear" w:color="auto" w:fill="FFC7CE"/>
            <w:noWrap/>
            <w:vAlign w:val="center"/>
            <w:hideMark/>
          </w:tcPr>
          <w:p w14:paraId="3DB7E402" w14:textId="77777777" w:rsidR="007563AB" w:rsidRPr="007563AB" w:rsidRDefault="007563AB" w:rsidP="007563AB">
            <w:pPr>
              <w:rPr>
                <w:ins w:id="6700" w:author="Jens-Rainer Ohm" w:date="2026-01-14T16:33:00Z"/>
                <w:lang w:eastAsia="de-DE"/>
              </w:rPr>
            </w:pPr>
            <w:ins w:id="6701" w:author="Jens-Rainer Ohm" w:date="2026-01-14T16:33:00Z">
              <w:r w:rsidRPr="007563AB">
                <w:rPr>
                  <w:lang w:eastAsia="de-DE"/>
                </w:rPr>
                <w:t>5.59%</w:t>
              </w:r>
            </w:ins>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ins w:id="6702" w:author="Jens-Rainer Ohm" w:date="2026-01-14T16:33:00Z"/>
                <w:lang w:eastAsia="de-DE"/>
              </w:rPr>
            </w:pPr>
            <w:ins w:id="6703" w:author="Jens-Rainer Ohm" w:date="2026-01-14T16:33:00Z">
              <w:r w:rsidRPr="007563AB">
                <w:rPr>
                  <w:lang w:eastAsia="de-DE"/>
                </w:rPr>
                <w:t>4.37%</w:t>
              </w:r>
            </w:ins>
          </w:p>
        </w:tc>
        <w:tc>
          <w:tcPr>
            <w:tcW w:w="0" w:type="auto"/>
            <w:noWrap/>
            <w:vAlign w:val="center"/>
            <w:hideMark/>
          </w:tcPr>
          <w:p w14:paraId="33B9E716" w14:textId="77777777" w:rsidR="007563AB" w:rsidRPr="007563AB" w:rsidRDefault="007563AB" w:rsidP="007563AB">
            <w:pPr>
              <w:rPr>
                <w:ins w:id="6704" w:author="Jens-Rainer Ohm" w:date="2026-01-14T16:33:00Z"/>
                <w:lang w:eastAsia="de-DE"/>
              </w:rPr>
            </w:pPr>
            <w:ins w:id="6705" w:author="Jens-Rainer Ohm" w:date="2026-01-14T16:33:00Z">
              <w:r w:rsidRPr="007563AB">
                <w:rPr>
                  <w:lang w:eastAsia="de-DE"/>
                </w:rPr>
                <w:t>81.3%</w:t>
              </w:r>
            </w:ins>
          </w:p>
        </w:tc>
        <w:tc>
          <w:tcPr>
            <w:tcW w:w="0" w:type="auto"/>
            <w:noWrap/>
            <w:vAlign w:val="center"/>
            <w:hideMark/>
          </w:tcPr>
          <w:p w14:paraId="7DE30A29" w14:textId="77777777" w:rsidR="007563AB" w:rsidRPr="007563AB" w:rsidRDefault="007563AB" w:rsidP="007563AB">
            <w:pPr>
              <w:rPr>
                <w:ins w:id="6706" w:author="Jens-Rainer Ohm" w:date="2026-01-14T16:33:00Z"/>
                <w:lang w:eastAsia="de-DE"/>
              </w:rPr>
            </w:pPr>
            <w:ins w:id="6707" w:author="Jens-Rainer Ohm" w:date="2026-01-14T16:33:00Z">
              <w:r w:rsidRPr="007563AB">
                <w:rPr>
                  <w:lang w:eastAsia="de-DE"/>
                </w:rPr>
                <w:t>89.9%</w:t>
              </w:r>
            </w:ins>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ins w:id="6708" w:author="Jens-Rainer Ohm" w:date="2026-01-14T16:33:00Z"/>
                <w:lang w:eastAsia="de-DE"/>
              </w:rPr>
            </w:pPr>
            <w:ins w:id="6709" w:author="Jens-Rainer Ohm" w:date="2026-01-14T16:33:00Z">
              <w:r w:rsidRPr="007563AB">
                <w:rPr>
                  <w:lang w:eastAsia="de-DE"/>
                </w:rPr>
                <w:t>86%</w:t>
              </w:r>
            </w:ins>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ins w:id="6710" w:author="Jens-Rainer Ohm" w:date="2026-01-14T16:33:00Z"/>
                <w:lang w:eastAsia="de-DE"/>
              </w:rPr>
            </w:pPr>
            <w:ins w:id="6711" w:author="Jens-Rainer Ohm" w:date="2026-01-14T16:33:00Z">
              <w:r w:rsidRPr="007563AB">
                <w:rPr>
                  <w:lang w:eastAsia="de-DE"/>
                </w:rPr>
                <w:t>-14.73%</w:t>
              </w:r>
            </w:ins>
          </w:p>
        </w:tc>
        <w:tc>
          <w:tcPr>
            <w:tcW w:w="0" w:type="auto"/>
            <w:shd w:val="clear" w:color="auto" w:fill="CCFFCC"/>
            <w:noWrap/>
            <w:vAlign w:val="center"/>
            <w:hideMark/>
          </w:tcPr>
          <w:p w14:paraId="66CCF595" w14:textId="77777777" w:rsidR="007563AB" w:rsidRPr="007563AB" w:rsidRDefault="007563AB" w:rsidP="007563AB">
            <w:pPr>
              <w:rPr>
                <w:ins w:id="6712" w:author="Jens-Rainer Ohm" w:date="2026-01-14T16:33:00Z"/>
                <w:lang w:eastAsia="de-DE"/>
              </w:rPr>
            </w:pPr>
            <w:ins w:id="6713" w:author="Jens-Rainer Ohm" w:date="2026-01-14T16:33:00Z">
              <w:r w:rsidRPr="007563AB">
                <w:rPr>
                  <w:lang w:eastAsia="de-DE"/>
                </w:rPr>
                <w:t>-19.20%</w:t>
              </w:r>
            </w:ins>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ins w:id="6714" w:author="Jens-Rainer Ohm" w:date="2026-01-14T16:33:00Z"/>
                <w:lang w:eastAsia="de-DE"/>
              </w:rPr>
            </w:pPr>
            <w:ins w:id="6715" w:author="Jens-Rainer Ohm" w:date="2026-01-14T16:33:00Z">
              <w:r w:rsidRPr="007563AB">
                <w:rPr>
                  <w:lang w:eastAsia="de-DE"/>
                </w:rPr>
                <w:t>-17.98%</w:t>
              </w:r>
            </w:ins>
          </w:p>
        </w:tc>
        <w:tc>
          <w:tcPr>
            <w:tcW w:w="0" w:type="auto"/>
            <w:noWrap/>
            <w:vAlign w:val="center"/>
            <w:hideMark/>
          </w:tcPr>
          <w:p w14:paraId="067403BB" w14:textId="77777777" w:rsidR="007563AB" w:rsidRPr="007563AB" w:rsidRDefault="007563AB" w:rsidP="007563AB">
            <w:pPr>
              <w:rPr>
                <w:ins w:id="6716" w:author="Jens-Rainer Ohm" w:date="2026-01-14T16:33:00Z"/>
                <w:lang w:eastAsia="de-DE"/>
              </w:rPr>
            </w:pPr>
            <w:ins w:id="6717" w:author="Jens-Rainer Ohm" w:date="2026-01-14T16:33:00Z">
              <w:r w:rsidRPr="007563AB">
                <w:rPr>
                  <w:lang w:eastAsia="de-DE"/>
                </w:rPr>
                <w:t>744.8%</w:t>
              </w:r>
            </w:ins>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ins w:id="6718" w:author="Jens-Rainer Ohm" w:date="2026-01-14T16:33:00Z"/>
                <w:lang w:eastAsia="de-DE"/>
              </w:rPr>
            </w:pPr>
            <w:ins w:id="6719" w:author="Jens-Rainer Ohm" w:date="2026-01-14T16:33:00Z">
              <w:r w:rsidRPr="007563AB">
                <w:rPr>
                  <w:lang w:eastAsia="de-DE"/>
                </w:rPr>
                <w:t>592.0%</w:t>
              </w:r>
            </w:ins>
          </w:p>
        </w:tc>
      </w:tr>
      <w:tr w:rsidR="007563AB" w:rsidRPr="007563AB" w14:paraId="0D646DD1" w14:textId="77777777" w:rsidTr="007563AB">
        <w:trPr>
          <w:trHeight w:val="255"/>
          <w:ins w:id="6720"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ins w:id="6721" w:author="Jens-Rainer Ohm" w:date="2026-01-14T16:33:00Z"/>
                <w:b/>
                <w:bCs/>
                <w:lang w:eastAsia="de-DE"/>
              </w:rPr>
            </w:pPr>
            <w:ins w:id="6722" w:author="Jens-Rainer Ohm" w:date="2026-01-14T16:33:00Z">
              <w:r w:rsidRPr="007563AB">
                <w:rPr>
                  <w:b/>
                  <w:bCs/>
                  <w:lang w:eastAsia="de-DE"/>
                </w:rPr>
                <w:t xml:space="preserve">Overall </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ins w:id="6723" w:author="Jens-Rainer Ohm" w:date="2026-01-14T16:33:00Z"/>
                <w:lang w:eastAsia="de-DE"/>
              </w:rPr>
            </w:pPr>
            <w:ins w:id="6724" w:author="Jens-Rainer Ohm" w:date="2026-01-14T16:33:00Z">
              <w:r w:rsidRPr="007563AB">
                <w:rPr>
                  <w:lang w:eastAsia="de-DE"/>
                </w:rPr>
                <w:t>4.98%</w:t>
              </w:r>
            </w:ins>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ins w:id="6725" w:author="Jens-Rainer Ohm" w:date="2026-01-14T16:33:00Z"/>
                <w:lang w:eastAsia="de-DE"/>
              </w:rPr>
            </w:pPr>
            <w:ins w:id="6726" w:author="Jens-Rainer Ohm" w:date="2026-01-14T16:33:00Z">
              <w:r w:rsidRPr="007563AB">
                <w:rPr>
                  <w:lang w:eastAsia="de-DE"/>
                </w:rPr>
                <w:t>4.38%</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ins w:id="6727" w:author="Jens-Rainer Ohm" w:date="2026-01-14T16:33:00Z"/>
                <w:lang w:eastAsia="de-DE"/>
              </w:rPr>
            </w:pPr>
            <w:ins w:id="6728" w:author="Jens-Rainer Ohm" w:date="2026-01-14T16:33:00Z">
              <w:r w:rsidRPr="007563AB">
                <w:rPr>
                  <w:lang w:eastAsia="de-DE"/>
                </w:rPr>
                <w:t>4.56%</w:t>
              </w:r>
            </w:ins>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ins w:id="6729" w:author="Jens-Rainer Ohm" w:date="2026-01-14T16:33:00Z"/>
                <w:lang w:eastAsia="de-DE"/>
              </w:rPr>
            </w:pPr>
            <w:ins w:id="6730" w:author="Jens-Rainer Ohm" w:date="2026-01-14T16:33:00Z">
              <w:r w:rsidRPr="007563AB">
                <w:rPr>
                  <w:lang w:eastAsia="de-DE"/>
                </w:rPr>
                <w:t>80.2%</w:t>
              </w:r>
            </w:ins>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ins w:id="6731" w:author="Jens-Rainer Ohm" w:date="2026-01-14T16:33:00Z"/>
                <w:lang w:eastAsia="de-DE"/>
              </w:rPr>
            </w:pPr>
            <w:ins w:id="6732" w:author="Jens-Rainer Ohm" w:date="2026-01-14T16:33:00Z">
              <w:r w:rsidRPr="007563AB">
                <w:rPr>
                  <w:lang w:eastAsia="de-DE"/>
                </w:rPr>
                <w:t>90.4%</w:t>
              </w:r>
            </w:ins>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ins w:id="6733" w:author="Jens-Rainer Ohm" w:date="2026-01-14T16:33:00Z"/>
                <w:lang w:eastAsia="de-DE"/>
              </w:rPr>
            </w:pPr>
            <w:ins w:id="6734" w:author="Jens-Rainer Ohm" w:date="2026-01-14T16:33:00Z">
              <w:r w:rsidRPr="007563AB">
                <w:rPr>
                  <w:lang w:eastAsia="de-DE"/>
                </w:rPr>
                <w:t>87%</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ins w:id="6735" w:author="Jens-Rainer Ohm" w:date="2026-01-14T16:33:00Z"/>
                <w:lang w:eastAsia="de-DE"/>
              </w:rPr>
            </w:pPr>
            <w:ins w:id="6736" w:author="Jens-Rainer Ohm" w:date="2026-01-14T16:33:00Z">
              <w:r w:rsidRPr="007563AB">
                <w:rPr>
                  <w:lang w:eastAsia="de-DE"/>
                </w:rPr>
                <w:t>-12.83%</w:t>
              </w:r>
            </w:ins>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ins w:id="6737" w:author="Jens-Rainer Ohm" w:date="2026-01-14T16:33:00Z"/>
                <w:lang w:eastAsia="de-DE"/>
              </w:rPr>
            </w:pPr>
            <w:ins w:id="6738" w:author="Jens-Rainer Ohm" w:date="2026-01-14T16:33:00Z">
              <w:r w:rsidRPr="007563AB">
                <w:rPr>
                  <w:lang w:eastAsia="de-DE"/>
                </w:rPr>
                <w:t>-16.44%</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ins w:id="6739" w:author="Jens-Rainer Ohm" w:date="2026-01-14T16:33:00Z"/>
                <w:lang w:eastAsia="de-DE"/>
              </w:rPr>
            </w:pPr>
            <w:ins w:id="6740" w:author="Jens-Rainer Ohm" w:date="2026-01-14T16:33:00Z">
              <w:r w:rsidRPr="007563AB">
                <w:rPr>
                  <w:lang w:eastAsia="de-DE"/>
                </w:rPr>
                <w:t>-18.23%</w:t>
              </w:r>
            </w:ins>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ins w:id="6741" w:author="Jens-Rainer Ohm" w:date="2026-01-14T16:33:00Z"/>
                <w:lang w:eastAsia="de-DE"/>
              </w:rPr>
            </w:pPr>
            <w:ins w:id="6742" w:author="Jens-Rainer Ohm" w:date="2026-01-14T16:33:00Z">
              <w:r w:rsidRPr="007563AB">
                <w:rPr>
                  <w:lang w:eastAsia="de-DE"/>
                </w:rPr>
                <w:t>775.0%</w:t>
              </w:r>
            </w:ins>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ins w:id="6743" w:author="Jens-Rainer Ohm" w:date="2026-01-14T16:33:00Z"/>
                <w:lang w:eastAsia="de-DE"/>
              </w:rPr>
            </w:pPr>
            <w:ins w:id="6744" w:author="Jens-Rainer Ohm" w:date="2026-01-14T16:33:00Z">
              <w:r w:rsidRPr="007563AB">
                <w:rPr>
                  <w:lang w:eastAsia="de-DE"/>
                </w:rPr>
                <w:t>543.2%</w:t>
              </w:r>
            </w:ins>
          </w:p>
        </w:tc>
      </w:tr>
      <w:tr w:rsidR="007563AB" w:rsidRPr="007563AB" w14:paraId="35B2C37C" w14:textId="77777777" w:rsidTr="007563AB">
        <w:trPr>
          <w:trHeight w:val="255"/>
          <w:ins w:id="6745" w:author="Jens-Rainer Ohm" w:date="2026-01-14T16:33:00Z"/>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ins w:id="6746" w:author="Jens-Rainer Ohm" w:date="2026-01-14T16:33:00Z"/>
                <w:lang w:eastAsia="de-DE"/>
              </w:rPr>
            </w:pPr>
            <w:ins w:id="6747" w:author="Jens-Rainer Ohm" w:date="2026-01-14T16:33: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ins w:id="6748" w:author="Jens-Rainer Ohm" w:date="2026-01-14T16:33:00Z"/>
                <w:lang w:eastAsia="de-DE"/>
              </w:rPr>
            </w:pPr>
            <w:ins w:id="6749" w:author="Jens-Rainer Ohm" w:date="2026-01-14T16:33:00Z">
              <w:r w:rsidRPr="007563AB">
                <w:rPr>
                  <w:lang w:eastAsia="de-DE"/>
                </w:rPr>
                <w:t>5.07%</w:t>
              </w:r>
            </w:ins>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ins w:id="6750" w:author="Jens-Rainer Ohm" w:date="2026-01-14T16:33:00Z"/>
                <w:lang w:eastAsia="de-DE"/>
              </w:rPr>
            </w:pPr>
            <w:ins w:id="6751" w:author="Jens-Rainer Ohm" w:date="2026-01-14T16:33:00Z">
              <w:r w:rsidRPr="007563AB">
                <w:rPr>
                  <w:lang w:eastAsia="de-DE"/>
                </w:rPr>
                <w:t>4.23%</w:t>
              </w:r>
            </w:ins>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ins w:id="6752" w:author="Jens-Rainer Ohm" w:date="2026-01-14T16:33:00Z"/>
                <w:lang w:eastAsia="de-DE"/>
              </w:rPr>
            </w:pPr>
            <w:ins w:id="6753" w:author="Jens-Rainer Ohm" w:date="2026-01-14T16:33:00Z">
              <w:r w:rsidRPr="007563AB">
                <w:rPr>
                  <w:lang w:eastAsia="de-DE"/>
                </w:rPr>
                <w:t>5.25%</w:t>
              </w:r>
            </w:ins>
          </w:p>
        </w:tc>
        <w:tc>
          <w:tcPr>
            <w:tcW w:w="0" w:type="auto"/>
            <w:noWrap/>
            <w:vAlign w:val="center"/>
            <w:hideMark/>
          </w:tcPr>
          <w:p w14:paraId="2363756B" w14:textId="77777777" w:rsidR="007563AB" w:rsidRPr="007563AB" w:rsidRDefault="007563AB" w:rsidP="007563AB">
            <w:pPr>
              <w:rPr>
                <w:ins w:id="6754" w:author="Jens-Rainer Ohm" w:date="2026-01-14T16:33:00Z"/>
                <w:lang w:eastAsia="de-DE"/>
              </w:rPr>
            </w:pPr>
            <w:ins w:id="6755" w:author="Jens-Rainer Ohm" w:date="2026-01-14T16:33:00Z">
              <w:r w:rsidRPr="007563AB">
                <w:rPr>
                  <w:lang w:eastAsia="de-DE"/>
                </w:rPr>
                <w:t>78.6%</w:t>
              </w:r>
            </w:ins>
          </w:p>
        </w:tc>
        <w:tc>
          <w:tcPr>
            <w:tcW w:w="0" w:type="auto"/>
            <w:noWrap/>
            <w:vAlign w:val="center"/>
            <w:hideMark/>
          </w:tcPr>
          <w:p w14:paraId="399C4F1B" w14:textId="77777777" w:rsidR="007563AB" w:rsidRPr="007563AB" w:rsidRDefault="007563AB" w:rsidP="007563AB">
            <w:pPr>
              <w:rPr>
                <w:ins w:id="6756" w:author="Jens-Rainer Ohm" w:date="2026-01-14T16:33:00Z"/>
                <w:lang w:eastAsia="de-DE"/>
              </w:rPr>
            </w:pPr>
            <w:ins w:id="6757" w:author="Jens-Rainer Ohm" w:date="2026-01-14T16:33:00Z">
              <w:r w:rsidRPr="007563AB">
                <w:rPr>
                  <w:lang w:eastAsia="de-DE"/>
                </w:rPr>
                <w:t>92.1%</w:t>
              </w:r>
            </w:ins>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ins w:id="6758" w:author="Jens-Rainer Ohm" w:date="2026-01-14T16:33:00Z"/>
                <w:lang w:eastAsia="de-DE"/>
              </w:rPr>
            </w:pPr>
            <w:ins w:id="6759" w:author="Jens-Rainer Ohm" w:date="2026-01-14T16:33:00Z">
              <w:r w:rsidRPr="007563AB">
                <w:rPr>
                  <w:lang w:eastAsia="de-DE"/>
                </w:rPr>
                <w:t>98%</w:t>
              </w:r>
            </w:ins>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ins w:id="6760" w:author="Jens-Rainer Ohm" w:date="2026-01-14T16:33:00Z"/>
                <w:lang w:eastAsia="de-DE"/>
              </w:rPr>
            </w:pPr>
            <w:ins w:id="6761" w:author="Jens-Rainer Ohm" w:date="2026-01-14T16:33:00Z">
              <w:r w:rsidRPr="007563AB">
                <w:rPr>
                  <w:lang w:eastAsia="de-DE"/>
                </w:rPr>
                <w:t>-8.64%</w:t>
              </w:r>
            </w:ins>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ins w:id="6762" w:author="Jens-Rainer Ohm" w:date="2026-01-14T16:33:00Z"/>
                <w:lang w:eastAsia="de-DE"/>
              </w:rPr>
            </w:pPr>
            <w:ins w:id="6763" w:author="Jens-Rainer Ohm" w:date="2026-01-14T16:33:00Z">
              <w:r w:rsidRPr="007563AB">
                <w:rPr>
                  <w:lang w:eastAsia="de-DE"/>
                </w:rPr>
                <w:t>-4.73%</w:t>
              </w:r>
            </w:ins>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ins w:id="6764" w:author="Jens-Rainer Ohm" w:date="2026-01-14T16:33:00Z"/>
                <w:lang w:eastAsia="de-DE"/>
              </w:rPr>
            </w:pPr>
            <w:ins w:id="6765" w:author="Jens-Rainer Ohm" w:date="2026-01-14T16:33:00Z">
              <w:r w:rsidRPr="007563AB">
                <w:rPr>
                  <w:lang w:eastAsia="de-DE"/>
                </w:rPr>
                <w:t>-4.72%</w:t>
              </w:r>
            </w:ins>
          </w:p>
        </w:tc>
        <w:tc>
          <w:tcPr>
            <w:tcW w:w="0" w:type="auto"/>
            <w:noWrap/>
            <w:vAlign w:val="center"/>
            <w:hideMark/>
          </w:tcPr>
          <w:p w14:paraId="42380D3A" w14:textId="77777777" w:rsidR="007563AB" w:rsidRPr="007563AB" w:rsidRDefault="007563AB" w:rsidP="007563AB">
            <w:pPr>
              <w:rPr>
                <w:ins w:id="6766" w:author="Jens-Rainer Ohm" w:date="2026-01-14T16:33:00Z"/>
                <w:lang w:eastAsia="de-DE"/>
              </w:rPr>
            </w:pPr>
            <w:ins w:id="6767" w:author="Jens-Rainer Ohm" w:date="2026-01-14T16:33:00Z">
              <w:r w:rsidRPr="007563AB">
                <w:rPr>
                  <w:lang w:eastAsia="de-DE"/>
                </w:rPr>
                <w:t>720.6%</w:t>
              </w:r>
            </w:ins>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ins w:id="6768" w:author="Jens-Rainer Ohm" w:date="2026-01-14T16:33:00Z"/>
                <w:lang w:eastAsia="de-DE"/>
              </w:rPr>
            </w:pPr>
            <w:ins w:id="6769" w:author="Jens-Rainer Ohm" w:date="2026-01-14T16:33:00Z">
              <w:r w:rsidRPr="007563AB">
                <w:rPr>
                  <w:lang w:eastAsia="de-DE"/>
                </w:rPr>
                <w:t>588.4%</w:t>
              </w:r>
            </w:ins>
          </w:p>
        </w:tc>
      </w:tr>
      <w:tr w:rsidR="007563AB" w:rsidRPr="007563AB" w14:paraId="23F8FA07" w14:textId="77777777" w:rsidTr="007563AB">
        <w:trPr>
          <w:trHeight w:val="255"/>
          <w:ins w:id="6770" w:author="Jens-Rainer Ohm" w:date="2026-01-14T16:33:00Z"/>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ins w:id="6771" w:author="Jens-Rainer Ohm" w:date="2026-01-14T16:33:00Z"/>
                <w:lang w:eastAsia="de-DE"/>
              </w:rPr>
            </w:pPr>
            <w:ins w:id="6772"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ins w:id="6773" w:author="Jens-Rainer Ohm" w:date="2026-01-14T16:33:00Z"/>
                <w:lang w:eastAsia="de-DE"/>
              </w:rPr>
            </w:pPr>
            <w:ins w:id="6774" w:author="Jens-Rainer Ohm" w:date="2026-01-14T16:33:00Z">
              <w:r w:rsidRPr="007563AB">
                <w:rPr>
                  <w:lang w:eastAsia="de-DE"/>
                </w:rPr>
                <w:t>4.34%</w:t>
              </w:r>
            </w:ins>
          </w:p>
        </w:tc>
        <w:tc>
          <w:tcPr>
            <w:tcW w:w="0" w:type="auto"/>
            <w:shd w:val="clear" w:color="auto" w:fill="FFC7CE"/>
            <w:noWrap/>
            <w:vAlign w:val="center"/>
            <w:hideMark/>
          </w:tcPr>
          <w:p w14:paraId="109BBFB1" w14:textId="77777777" w:rsidR="007563AB" w:rsidRPr="007563AB" w:rsidRDefault="007563AB" w:rsidP="007563AB">
            <w:pPr>
              <w:rPr>
                <w:ins w:id="6775" w:author="Jens-Rainer Ohm" w:date="2026-01-14T16:33:00Z"/>
                <w:lang w:eastAsia="de-DE"/>
              </w:rPr>
            </w:pPr>
            <w:ins w:id="6776" w:author="Jens-Rainer Ohm" w:date="2026-01-14T16:33:00Z">
              <w:r w:rsidRPr="007563AB">
                <w:rPr>
                  <w:lang w:eastAsia="de-DE"/>
                </w:rPr>
                <w:t>3.14%</w:t>
              </w:r>
            </w:ins>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ins w:id="6777" w:author="Jens-Rainer Ohm" w:date="2026-01-14T16:33:00Z"/>
                <w:lang w:eastAsia="de-DE"/>
              </w:rPr>
            </w:pPr>
            <w:ins w:id="6778" w:author="Jens-Rainer Ohm" w:date="2026-01-14T16:33:00Z">
              <w:r w:rsidRPr="007563AB">
                <w:rPr>
                  <w:lang w:eastAsia="de-DE"/>
                </w:rPr>
                <w:t>3.45%</w:t>
              </w:r>
            </w:ins>
          </w:p>
        </w:tc>
        <w:tc>
          <w:tcPr>
            <w:tcW w:w="0" w:type="auto"/>
            <w:noWrap/>
            <w:vAlign w:val="center"/>
            <w:hideMark/>
          </w:tcPr>
          <w:p w14:paraId="50F2FE10" w14:textId="77777777" w:rsidR="007563AB" w:rsidRPr="007563AB" w:rsidRDefault="007563AB" w:rsidP="007563AB">
            <w:pPr>
              <w:rPr>
                <w:ins w:id="6779" w:author="Jens-Rainer Ohm" w:date="2026-01-14T16:33:00Z"/>
                <w:lang w:eastAsia="de-DE"/>
              </w:rPr>
            </w:pPr>
            <w:ins w:id="6780" w:author="Jens-Rainer Ohm" w:date="2026-01-14T16:33:00Z">
              <w:r w:rsidRPr="007563AB">
                <w:rPr>
                  <w:lang w:eastAsia="de-DE"/>
                </w:rPr>
                <w:t>88.1%</w:t>
              </w:r>
            </w:ins>
          </w:p>
        </w:tc>
        <w:tc>
          <w:tcPr>
            <w:tcW w:w="0" w:type="auto"/>
            <w:noWrap/>
            <w:vAlign w:val="center"/>
            <w:hideMark/>
          </w:tcPr>
          <w:p w14:paraId="15097A0A" w14:textId="77777777" w:rsidR="007563AB" w:rsidRPr="007563AB" w:rsidRDefault="007563AB" w:rsidP="007563AB">
            <w:pPr>
              <w:rPr>
                <w:ins w:id="6781" w:author="Jens-Rainer Ohm" w:date="2026-01-14T16:33:00Z"/>
                <w:lang w:eastAsia="de-DE"/>
              </w:rPr>
            </w:pPr>
            <w:ins w:id="6782" w:author="Jens-Rainer Ohm" w:date="2026-01-14T16:33:00Z">
              <w:r w:rsidRPr="007563AB">
                <w:rPr>
                  <w:lang w:eastAsia="de-DE"/>
                </w:rPr>
                <w:t>90.2%</w:t>
              </w:r>
            </w:ins>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ins w:id="6783" w:author="Jens-Rainer Ohm" w:date="2026-01-14T16:33:00Z"/>
                <w:lang w:eastAsia="de-DE"/>
              </w:rPr>
            </w:pPr>
            <w:ins w:id="6784" w:author="Jens-Rainer Ohm" w:date="2026-01-14T16:33:00Z">
              <w:r w:rsidRPr="007563AB">
                <w:rPr>
                  <w:lang w:eastAsia="de-DE"/>
                </w:rPr>
                <w:t>89%</w:t>
              </w:r>
            </w:ins>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ins w:id="6785" w:author="Jens-Rainer Ohm" w:date="2026-01-14T16:33:00Z"/>
                <w:lang w:eastAsia="de-DE"/>
              </w:rPr>
            </w:pPr>
            <w:ins w:id="6786" w:author="Jens-Rainer Ohm" w:date="2026-01-14T16:33:00Z">
              <w:r w:rsidRPr="007563AB">
                <w:rPr>
                  <w:lang w:eastAsia="de-DE"/>
                </w:rPr>
                <w:t>-27.86%</w:t>
              </w:r>
            </w:ins>
          </w:p>
        </w:tc>
        <w:tc>
          <w:tcPr>
            <w:tcW w:w="0" w:type="auto"/>
            <w:shd w:val="clear" w:color="auto" w:fill="CCFFCC"/>
            <w:noWrap/>
            <w:vAlign w:val="center"/>
            <w:hideMark/>
          </w:tcPr>
          <w:p w14:paraId="2D37C06F" w14:textId="77777777" w:rsidR="007563AB" w:rsidRPr="007563AB" w:rsidRDefault="007563AB" w:rsidP="007563AB">
            <w:pPr>
              <w:rPr>
                <w:ins w:id="6787" w:author="Jens-Rainer Ohm" w:date="2026-01-14T16:33:00Z"/>
                <w:lang w:eastAsia="de-DE"/>
              </w:rPr>
            </w:pPr>
            <w:ins w:id="6788" w:author="Jens-Rainer Ohm" w:date="2026-01-14T16:33:00Z">
              <w:r w:rsidRPr="007563AB">
                <w:rPr>
                  <w:lang w:eastAsia="de-DE"/>
                </w:rPr>
                <w:t>-32.91%</w:t>
              </w:r>
            </w:ins>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ins w:id="6789" w:author="Jens-Rainer Ohm" w:date="2026-01-14T16:33:00Z"/>
                <w:lang w:eastAsia="de-DE"/>
              </w:rPr>
            </w:pPr>
            <w:ins w:id="6790" w:author="Jens-Rainer Ohm" w:date="2026-01-14T16:33:00Z">
              <w:r w:rsidRPr="007563AB">
                <w:rPr>
                  <w:lang w:eastAsia="de-DE"/>
                </w:rPr>
                <w:t>-32.89%</w:t>
              </w:r>
            </w:ins>
          </w:p>
        </w:tc>
        <w:tc>
          <w:tcPr>
            <w:tcW w:w="0" w:type="auto"/>
            <w:noWrap/>
            <w:vAlign w:val="center"/>
            <w:hideMark/>
          </w:tcPr>
          <w:p w14:paraId="3DEAD21D" w14:textId="77777777" w:rsidR="007563AB" w:rsidRPr="007563AB" w:rsidRDefault="007563AB" w:rsidP="007563AB">
            <w:pPr>
              <w:rPr>
                <w:ins w:id="6791" w:author="Jens-Rainer Ohm" w:date="2026-01-14T16:33:00Z"/>
                <w:lang w:eastAsia="de-DE"/>
              </w:rPr>
            </w:pPr>
            <w:ins w:id="6792" w:author="Jens-Rainer Ohm" w:date="2026-01-14T16:33:00Z">
              <w:r w:rsidRPr="007563AB">
                <w:rPr>
                  <w:lang w:eastAsia="de-DE"/>
                </w:rPr>
                <w:t>554.6%</w:t>
              </w:r>
            </w:ins>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ins w:id="6793" w:author="Jens-Rainer Ohm" w:date="2026-01-14T16:33:00Z"/>
                <w:lang w:eastAsia="de-DE"/>
              </w:rPr>
            </w:pPr>
            <w:ins w:id="6794" w:author="Jens-Rainer Ohm" w:date="2026-01-14T16:33:00Z">
              <w:r w:rsidRPr="007563AB">
                <w:rPr>
                  <w:lang w:eastAsia="de-DE"/>
                </w:rPr>
                <w:t>588.1%</w:t>
              </w:r>
            </w:ins>
          </w:p>
        </w:tc>
      </w:tr>
      <w:tr w:rsidR="007563AB" w:rsidRPr="007563AB" w14:paraId="11C95439" w14:textId="77777777" w:rsidTr="007563AB">
        <w:trPr>
          <w:trHeight w:val="255"/>
          <w:ins w:id="6795"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ins w:id="6796" w:author="Jens-Rainer Ohm" w:date="2026-01-14T16:33:00Z"/>
                <w:lang w:eastAsia="de-DE"/>
              </w:rPr>
            </w:pPr>
            <w:ins w:id="6797"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ins w:id="6798" w:author="Jens-Rainer Ohm" w:date="2026-01-14T16:33:00Z"/>
                <w:lang w:eastAsia="de-DE"/>
              </w:rPr>
            </w:pPr>
            <w:ins w:id="6799" w:author="Jens-Rainer Ohm" w:date="2026-01-14T16:33:00Z">
              <w:r w:rsidRPr="007563AB">
                <w:rPr>
                  <w:lang w:eastAsia="de-DE"/>
                </w:rPr>
                <w:t>0.57%</w:t>
              </w:r>
            </w:ins>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ins w:id="6800" w:author="Jens-Rainer Ohm" w:date="2026-01-14T16:33:00Z"/>
                <w:lang w:eastAsia="de-DE"/>
              </w:rPr>
            </w:pPr>
            <w:ins w:id="6801" w:author="Jens-Rainer Ohm" w:date="2026-01-14T16:33:00Z">
              <w:r w:rsidRPr="007563AB">
                <w:rPr>
                  <w:lang w:eastAsia="de-DE"/>
                </w:rPr>
                <w:t>0.59%</w:t>
              </w:r>
            </w:ins>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ins w:id="6802" w:author="Jens-Rainer Ohm" w:date="2026-01-14T16:33:00Z"/>
                <w:lang w:eastAsia="de-DE"/>
              </w:rPr>
            </w:pPr>
            <w:ins w:id="6803" w:author="Jens-Rainer Ohm" w:date="2026-01-14T16:33:00Z">
              <w:r w:rsidRPr="007563AB">
                <w:rPr>
                  <w:lang w:eastAsia="de-DE"/>
                </w:rPr>
                <w:t>0.57%</w:t>
              </w:r>
            </w:ins>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ins w:id="6804" w:author="Jens-Rainer Ohm" w:date="2026-01-14T16:33:00Z"/>
                <w:lang w:eastAsia="de-DE"/>
              </w:rPr>
            </w:pPr>
            <w:ins w:id="6805" w:author="Jens-Rainer Ohm" w:date="2026-01-14T16:33:00Z">
              <w:r w:rsidRPr="007563AB">
                <w:rPr>
                  <w:lang w:eastAsia="de-DE"/>
                </w:rPr>
                <w:t>89.2%</w:t>
              </w:r>
            </w:ins>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ins w:id="6806" w:author="Jens-Rainer Ohm" w:date="2026-01-14T16:33:00Z"/>
                <w:lang w:eastAsia="de-DE"/>
              </w:rPr>
            </w:pPr>
            <w:ins w:id="6807" w:author="Jens-Rainer Ohm" w:date="2026-01-14T16:33:00Z">
              <w:r w:rsidRPr="007563AB">
                <w:rPr>
                  <w:lang w:eastAsia="de-DE"/>
                </w:rPr>
                <w:t>89.8%</w:t>
              </w:r>
            </w:ins>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ins w:id="6808" w:author="Jens-Rainer Ohm" w:date="2026-01-14T16:33:00Z"/>
                <w:lang w:eastAsia="de-DE"/>
              </w:rPr>
            </w:pPr>
            <w:ins w:id="6809" w:author="Jens-Rainer Ohm" w:date="2026-01-14T16:33:00Z">
              <w:r w:rsidRPr="007563AB">
                <w:rPr>
                  <w:lang w:eastAsia="de-DE"/>
                </w:rPr>
                <w:t>83%</w:t>
              </w:r>
            </w:ins>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ins w:id="6810" w:author="Jens-Rainer Ohm" w:date="2026-01-14T16:33:00Z"/>
                <w:lang w:eastAsia="de-DE"/>
              </w:rPr>
            </w:pPr>
            <w:ins w:id="6811" w:author="Jens-Rainer Ohm" w:date="2026-01-14T16:33:00Z">
              <w:r w:rsidRPr="007563AB">
                <w:rPr>
                  <w:lang w:eastAsia="de-DE"/>
                </w:rPr>
                <w:t>-43.40%</w:t>
              </w:r>
            </w:ins>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ins w:id="6812" w:author="Jens-Rainer Ohm" w:date="2026-01-14T16:33:00Z"/>
                <w:lang w:eastAsia="de-DE"/>
              </w:rPr>
            </w:pPr>
            <w:ins w:id="6813" w:author="Jens-Rainer Ohm" w:date="2026-01-14T16:33:00Z">
              <w:r w:rsidRPr="007563AB">
                <w:rPr>
                  <w:lang w:eastAsia="de-DE"/>
                </w:rPr>
                <w:t>-49.00%</w:t>
              </w:r>
            </w:ins>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ins w:id="6814" w:author="Jens-Rainer Ohm" w:date="2026-01-14T16:33:00Z"/>
                <w:lang w:eastAsia="de-DE"/>
              </w:rPr>
            </w:pPr>
            <w:ins w:id="6815" w:author="Jens-Rainer Ohm" w:date="2026-01-14T16:33:00Z">
              <w:r w:rsidRPr="007563AB">
                <w:rPr>
                  <w:lang w:eastAsia="de-DE"/>
                </w:rPr>
                <w:t>-48.31%</w:t>
              </w:r>
            </w:ins>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ins w:id="6816" w:author="Jens-Rainer Ohm" w:date="2026-01-14T16:33:00Z"/>
                <w:lang w:eastAsia="de-DE"/>
              </w:rPr>
            </w:pPr>
            <w:ins w:id="6817" w:author="Jens-Rainer Ohm" w:date="2026-01-14T16:33:00Z">
              <w:r w:rsidRPr="007563AB">
                <w:rPr>
                  <w:lang w:eastAsia="de-DE"/>
                </w:rPr>
                <w:t>453.3%</w:t>
              </w:r>
            </w:ins>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ins w:id="6818" w:author="Jens-Rainer Ohm" w:date="2026-01-14T16:33:00Z"/>
                <w:lang w:eastAsia="de-DE"/>
              </w:rPr>
            </w:pPr>
            <w:ins w:id="6819" w:author="Jens-Rainer Ohm" w:date="2026-01-14T16:33:00Z">
              <w:r w:rsidRPr="007563AB">
                <w:rPr>
                  <w:lang w:eastAsia="de-DE"/>
                </w:rPr>
                <w:t>609.7%</w:t>
              </w:r>
            </w:ins>
          </w:p>
        </w:tc>
      </w:tr>
      <w:tr w:rsidR="007563AB" w:rsidRPr="007563AB" w14:paraId="00A25145" w14:textId="77777777" w:rsidTr="007563AB">
        <w:trPr>
          <w:trHeight w:val="255"/>
          <w:ins w:id="6820" w:author="Jens-Rainer Ohm" w:date="2026-01-14T16:33:00Z"/>
        </w:trPr>
        <w:tc>
          <w:tcPr>
            <w:tcW w:w="0" w:type="auto"/>
            <w:noWrap/>
            <w:vAlign w:val="center"/>
            <w:hideMark/>
          </w:tcPr>
          <w:p w14:paraId="73B0CC25" w14:textId="77777777" w:rsidR="007563AB" w:rsidRPr="007563AB" w:rsidRDefault="007563AB" w:rsidP="007563AB">
            <w:pPr>
              <w:rPr>
                <w:ins w:id="6821" w:author="Jens-Rainer Ohm" w:date="2026-01-14T16:33:00Z"/>
                <w:lang w:eastAsia="de-DE"/>
              </w:rPr>
            </w:pPr>
          </w:p>
        </w:tc>
        <w:tc>
          <w:tcPr>
            <w:tcW w:w="0" w:type="auto"/>
            <w:noWrap/>
            <w:vAlign w:val="center"/>
            <w:hideMark/>
          </w:tcPr>
          <w:p w14:paraId="6094A58B" w14:textId="77777777" w:rsidR="007563AB" w:rsidRPr="007563AB" w:rsidRDefault="007563AB" w:rsidP="007563AB">
            <w:pPr>
              <w:rPr>
                <w:ins w:id="6822" w:author="Jens-Rainer Ohm" w:date="2026-01-14T16:33:00Z"/>
                <w:lang w:val="de-DE" w:eastAsia="de-DE"/>
              </w:rPr>
            </w:pPr>
          </w:p>
        </w:tc>
        <w:tc>
          <w:tcPr>
            <w:tcW w:w="0" w:type="auto"/>
            <w:noWrap/>
            <w:vAlign w:val="center"/>
            <w:hideMark/>
          </w:tcPr>
          <w:p w14:paraId="419FBA4F" w14:textId="77777777" w:rsidR="007563AB" w:rsidRPr="007563AB" w:rsidRDefault="007563AB" w:rsidP="007563AB">
            <w:pPr>
              <w:rPr>
                <w:ins w:id="6823" w:author="Jens-Rainer Ohm" w:date="2026-01-14T16:33:00Z"/>
                <w:lang w:val="de-DE" w:eastAsia="de-DE"/>
              </w:rPr>
            </w:pPr>
          </w:p>
        </w:tc>
        <w:tc>
          <w:tcPr>
            <w:tcW w:w="0" w:type="auto"/>
            <w:noWrap/>
            <w:vAlign w:val="center"/>
            <w:hideMark/>
          </w:tcPr>
          <w:p w14:paraId="27BB495C" w14:textId="77777777" w:rsidR="007563AB" w:rsidRPr="007563AB" w:rsidRDefault="007563AB" w:rsidP="007563AB">
            <w:pPr>
              <w:rPr>
                <w:ins w:id="6824" w:author="Jens-Rainer Ohm" w:date="2026-01-14T16:33:00Z"/>
                <w:lang w:val="de-DE" w:eastAsia="de-DE"/>
              </w:rPr>
            </w:pPr>
          </w:p>
        </w:tc>
        <w:tc>
          <w:tcPr>
            <w:tcW w:w="0" w:type="auto"/>
            <w:noWrap/>
            <w:vAlign w:val="center"/>
            <w:hideMark/>
          </w:tcPr>
          <w:p w14:paraId="56FA0E09" w14:textId="77777777" w:rsidR="007563AB" w:rsidRPr="007563AB" w:rsidRDefault="007563AB" w:rsidP="007563AB">
            <w:pPr>
              <w:rPr>
                <w:ins w:id="6825" w:author="Jens-Rainer Ohm" w:date="2026-01-14T16:33:00Z"/>
                <w:lang w:val="de-DE" w:eastAsia="de-DE"/>
              </w:rPr>
            </w:pPr>
          </w:p>
        </w:tc>
        <w:tc>
          <w:tcPr>
            <w:tcW w:w="0" w:type="auto"/>
            <w:noWrap/>
            <w:vAlign w:val="center"/>
            <w:hideMark/>
          </w:tcPr>
          <w:p w14:paraId="51F95146" w14:textId="77777777" w:rsidR="007563AB" w:rsidRPr="007563AB" w:rsidRDefault="007563AB" w:rsidP="007563AB">
            <w:pPr>
              <w:rPr>
                <w:ins w:id="6826" w:author="Jens-Rainer Ohm" w:date="2026-01-14T16:33:00Z"/>
                <w:lang w:val="de-DE" w:eastAsia="de-DE"/>
              </w:rPr>
            </w:pPr>
          </w:p>
        </w:tc>
        <w:tc>
          <w:tcPr>
            <w:tcW w:w="0" w:type="auto"/>
            <w:noWrap/>
            <w:vAlign w:val="center"/>
            <w:hideMark/>
          </w:tcPr>
          <w:p w14:paraId="64AFDABF" w14:textId="77777777" w:rsidR="007563AB" w:rsidRPr="007563AB" w:rsidRDefault="007563AB" w:rsidP="007563AB">
            <w:pPr>
              <w:rPr>
                <w:ins w:id="6827" w:author="Jens-Rainer Ohm" w:date="2026-01-14T16:33:00Z"/>
                <w:lang w:val="de-DE" w:eastAsia="de-DE"/>
              </w:rPr>
            </w:pPr>
          </w:p>
        </w:tc>
        <w:tc>
          <w:tcPr>
            <w:tcW w:w="0" w:type="auto"/>
            <w:noWrap/>
            <w:vAlign w:val="center"/>
            <w:hideMark/>
          </w:tcPr>
          <w:p w14:paraId="4967B5F1" w14:textId="77777777" w:rsidR="007563AB" w:rsidRPr="007563AB" w:rsidRDefault="007563AB" w:rsidP="007563AB">
            <w:pPr>
              <w:rPr>
                <w:ins w:id="6828" w:author="Jens-Rainer Ohm" w:date="2026-01-14T16:33:00Z"/>
                <w:lang w:val="de-DE" w:eastAsia="de-DE"/>
              </w:rPr>
            </w:pPr>
          </w:p>
        </w:tc>
        <w:tc>
          <w:tcPr>
            <w:tcW w:w="0" w:type="auto"/>
            <w:noWrap/>
            <w:vAlign w:val="center"/>
            <w:hideMark/>
          </w:tcPr>
          <w:p w14:paraId="2ABBAF40" w14:textId="77777777" w:rsidR="007563AB" w:rsidRPr="007563AB" w:rsidRDefault="007563AB" w:rsidP="007563AB">
            <w:pPr>
              <w:rPr>
                <w:ins w:id="6829" w:author="Jens-Rainer Ohm" w:date="2026-01-14T16:33:00Z"/>
                <w:lang w:val="de-DE" w:eastAsia="de-DE"/>
              </w:rPr>
            </w:pPr>
          </w:p>
        </w:tc>
        <w:tc>
          <w:tcPr>
            <w:tcW w:w="0" w:type="auto"/>
            <w:noWrap/>
            <w:vAlign w:val="center"/>
            <w:hideMark/>
          </w:tcPr>
          <w:p w14:paraId="7D3EF5C6" w14:textId="77777777" w:rsidR="007563AB" w:rsidRPr="007563AB" w:rsidRDefault="007563AB" w:rsidP="007563AB">
            <w:pPr>
              <w:rPr>
                <w:ins w:id="6830" w:author="Jens-Rainer Ohm" w:date="2026-01-14T16:33:00Z"/>
                <w:lang w:val="de-DE" w:eastAsia="de-DE"/>
              </w:rPr>
            </w:pPr>
          </w:p>
        </w:tc>
        <w:tc>
          <w:tcPr>
            <w:tcW w:w="0" w:type="auto"/>
            <w:noWrap/>
            <w:vAlign w:val="center"/>
            <w:hideMark/>
          </w:tcPr>
          <w:p w14:paraId="7367B0BA" w14:textId="77777777" w:rsidR="007563AB" w:rsidRPr="007563AB" w:rsidRDefault="007563AB" w:rsidP="007563AB">
            <w:pPr>
              <w:rPr>
                <w:ins w:id="6831" w:author="Jens-Rainer Ohm" w:date="2026-01-14T16:33:00Z"/>
                <w:lang w:val="de-DE" w:eastAsia="de-DE"/>
              </w:rPr>
            </w:pPr>
          </w:p>
        </w:tc>
        <w:tc>
          <w:tcPr>
            <w:tcW w:w="0" w:type="auto"/>
            <w:noWrap/>
            <w:vAlign w:val="center"/>
            <w:hideMark/>
          </w:tcPr>
          <w:p w14:paraId="6BF3BCE3" w14:textId="77777777" w:rsidR="007563AB" w:rsidRPr="007563AB" w:rsidRDefault="007563AB" w:rsidP="007563AB">
            <w:pPr>
              <w:rPr>
                <w:ins w:id="6832" w:author="Jens-Rainer Ohm" w:date="2026-01-14T16:33:00Z"/>
                <w:lang w:val="de-DE" w:eastAsia="de-DE"/>
              </w:rPr>
            </w:pPr>
          </w:p>
        </w:tc>
      </w:tr>
      <w:tr w:rsidR="007563AB" w:rsidRPr="007563AB" w14:paraId="31F85DFE" w14:textId="77777777" w:rsidTr="007563AB">
        <w:trPr>
          <w:trHeight w:val="255"/>
          <w:ins w:id="6833" w:author="Jens-Rainer Ohm" w:date="2026-01-14T16:33:00Z"/>
        </w:trPr>
        <w:tc>
          <w:tcPr>
            <w:tcW w:w="0" w:type="auto"/>
            <w:noWrap/>
            <w:vAlign w:val="center"/>
            <w:hideMark/>
          </w:tcPr>
          <w:p w14:paraId="6E1480D5" w14:textId="77777777" w:rsidR="007563AB" w:rsidRPr="007563AB" w:rsidRDefault="007563AB" w:rsidP="007563AB">
            <w:pPr>
              <w:rPr>
                <w:ins w:id="6834" w:author="Jens-Rainer Ohm" w:date="2026-01-14T16:33:00Z"/>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ins w:id="6835" w:author="Jens-Rainer Ohm" w:date="2026-01-14T16:33:00Z"/>
                <w:b/>
                <w:bCs/>
                <w:lang w:eastAsia="de-DE"/>
              </w:rPr>
            </w:pPr>
            <w:ins w:id="6836" w:author="Jens-Rainer Ohm" w:date="2026-01-14T16:33:00Z">
              <w:r w:rsidRPr="007563AB">
                <w:rPr>
                  <w:b/>
                  <w:bCs/>
                  <w:lang w:eastAsia="de-DE"/>
                </w:rPr>
                <w:t>Random Access Main 10</w:t>
              </w:r>
            </w:ins>
          </w:p>
        </w:tc>
      </w:tr>
      <w:tr w:rsidR="007563AB" w:rsidRPr="007563AB" w14:paraId="06F946CD" w14:textId="77777777" w:rsidTr="007563AB">
        <w:trPr>
          <w:trHeight w:val="255"/>
          <w:ins w:id="6837" w:author="Jens-Rainer Ohm" w:date="2026-01-14T16:33:00Z"/>
        </w:trPr>
        <w:tc>
          <w:tcPr>
            <w:tcW w:w="0" w:type="auto"/>
            <w:noWrap/>
            <w:vAlign w:val="center"/>
            <w:hideMark/>
          </w:tcPr>
          <w:p w14:paraId="203AAE8B" w14:textId="77777777" w:rsidR="007563AB" w:rsidRPr="007563AB" w:rsidRDefault="007563AB" w:rsidP="007563AB">
            <w:pPr>
              <w:rPr>
                <w:ins w:id="6838" w:author="Jens-Rainer Ohm" w:date="2026-01-14T16:33:00Z"/>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ins w:id="6839" w:author="Jens-Rainer Ohm" w:date="2026-01-14T16:33:00Z"/>
                <w:b/>
                <w:bCs/>
                <w:lang w:eastAsia="de-DE"/>
              </w:rPr>
            </w:pPr>
            <w:ins w:id="6840" w:author="Jens-Rainer Ohm" w:date="2026-01-14T16:33:00Z">
              <w:r w:rsidRPr="007563AB">
                <w:rPr>
                  <w:b/>
                  <w:bCs/>
                  <w:lang w:eastAsia="de-DE"/>
                </w:rPr>
                <w:t>Over ECM-19.0</w:t>
              </w:r>
            </w:ins>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ins w:id="6841" w:author="Jens-Rainer Ohm" w:date="2026-01-14T16:33:00Z"/>
                <w:b/>
                <w:bCs/>
                <w:lang w:eastAsia="de-DE"/>
              </w:rPr>
            </w:pPr>
            <w:ins w:id="6842" w:author="Jens-Rainer Ohm" w:date="2026-01-14T16:33:00Z">
              <w:r w:rsidRPr="007563AB">
                <w:rPr>
                  <w:b/>
                  <w:bCs/>
                  <w:lang w:eastAsia="de-DE"/>
                </w:rPr>
                <w:t>Over VTM-11.0ecm19.0</w:t>
              </w:r>
            </w:ins>
          </w:p>
        </w:tc>
      </w:tr>
      <w:tr w:rsidR="007563AB" w:rsidRPr="007563AB" w14:paraId="6BE71B2D" w14:textId="77777777" w:rsidTr="007563AB">
        <w:trPr>
          <w:trHeight w:val="255"/>
          <w:ins w:id="6843" w:author="Jens-Rainer Ohm" w:date="2026-01-14T16:33:00Z"/>
        </w:trPr>
        <w:tc>
          <w:tcPr>
            <w:tcW w:w="0" w:type="auto"/>
            <w:noWrap/>
            <w:vAlign w:val="center"/>
            <w:hideMark/>
          </w:tcPr>
          <w:p w14:paraId="241DE2DE" w14:textId="77777777" w:rsidR="007563AB" w:rsidRPr="007563AB" w:rsidRDefault="007563AB" w:rsidP="007563AB">
            <w:pPr>
              <w:rPr>
                <w:ins w:id="6844"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ins w:id="6845" w:author="Jens-Rainer Ohm" w:date="2026-01-14T16:33:00Z"/>
                <w:lang w:eastAsia="de-DE"/>
              </w:rPr>
            </w:pPr>
            <w:ins w:id="6846"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ins w:id="6847" w:author="Jens-Rainer Ohm" w:date="2026-01-14T16:33:00Z"/>
                <w:lang w:eastAsia="de-DE"/>
              </w:rPr>
            </w:pPr>
            <w:ins w:id="6848"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ins w:id="6849" w:author="Jens-Rainer Ohm" w:date="2026-01-14T16:33:00Z"/>
                <w:lang w:eastAsia="de-DE"/>
              </w:rPr>
            </w:pPr>
            <w:ins w:id="6850"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ins w:id="6851" w:author="Jens-Rainer Ohm" w:date="2026-01-14T16:33:00Z"/>
                <w:lang w:eastAsia="de-DE"/>
              </w:rPr>
            </w:pPr>
            <w:ins w:id="6852"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ins w:id="6853" w:author="Jens-Rainer Ohm" w:date="2026-01-14T16:33:00Z"/>
                <w:lang w:eastAsia="de-DE"/>
              </w:rPr>
            </w:pPr>
            <w:ins w:id="6854" w:author="Jens-Rainer Ohm" w:date="2026-01-14T16:33:00Z">
              <w:r w:rsidRPr="007563AB">
                <w:rPr>
                  <w:lang w:eastAsia="de-DE"/>
                </w:rPr>
                <w:t>DecT</w:t>
              </w:r>
            </w:ins>
          </w:p>
        </w:tc>
        <w:tc>
          <w:tcPr>
            <w:tcW w:w="0" w:type="auto"/>
            <w:noWrap/>
            <w:vAlign w:val="bottom"/>
            <w:hideMark/>
          </w:tcPr>
          <w:p w14:paraId="09BCD31A" w14:textId="77777777" w:rsidR="007563AB" w:rsidRPr="007563AB" w:rsidRDefault="007563AB" w:rsidP="007563AB">
            <w:pPr>
              <w:rPr>
                <w:ins w:id="6855" w:author="Jens-Rainer Ohm" w:date="2026-01-14T16:33:00Z"/>
                <w:lang w:eastAsia="de-DE"/>
              </w:rPr>
            </w:pPr>
            <w:ins w:id="6856"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ins w:id="6857" w:author="Jens-Rainer Ohm" w:date="2026-01-14T16:33:00Z"/>
                <w:lang w:eastAsia="de-DE"/>
              </w:rPr>
            </w:pPr>
            <w:ins w:id="6858"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ins w:id="6859" w:author="Jens-Rainer Ohm" w:date="2026-01-14T16:33:00Z"/>
                <w:lang w:eastAsia="de-DE"/>
              </w:rPr>
            </w:pPr>
            <w:ins w:id="6860"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ins w:id="6861" w:author="Jens-Rainer Ohm" w:date="2026-01-14T16:33:00Z"/>
                <w:lang w:eastAsia="de-DE"/>
              </w:rPr>
            </w:pPr>
            <w:ins w:id="6862"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ins w:id="6863" w:author="Jens-Rainer Ohm" w:date="2026-01-14T16:33:00Z"/>
                <w:lang w:eastAsia="de-DE"/>
              </w:rPr>
            </w:pPr>
            <w:ins w:id="6864"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ins w:id="6865" w:author="Jens-Rainer Ohm" w:date="2026-01-14T16:33:00Z"/>
                <w:lang w:eastAsia="de-DE"/>
              </w:rPr>
            </w:pPr>
            <w:ins w:id="6866" w:author="Jens-Rainer Ohm" w:date="2026-01-14T16:33:00Z">
              <w:r w:rsidRPr="007563AB">
                <w:rPr>
                  <w:lang w:eastAsia="de-DE"/>
                </w:rPr>
                <w:t>DecT</w:t>
              </w:r>
            </w:ins>
          </w:p>
        </w:tc>
      </w:tr>
      <w:tr w:rsidR="007563AB" w:rsidRPr="007563AB" w14:paraId="5F497610" w14:textId="77777777" w:rsidTr="007563AB">
        <w:trPr>
          <w:trHeight w:val="255"/>
          <w:ins w:id="6867"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ins w:id="6868" w:author="Jens-Rainer Ohm" w:date="2026-01-14T16:33:00Z"/>
                <w:lang w:eastAsia="de-DE"/>
              </w:rPr>
            </w:pPr>
            <w:ins w:id="6869" w:author="Jens-Rainer Ohm" w:date="2026-01-14T16:33:00Z">
              <w:r w:rsidRPr="007563AB">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ins w:id="6870" w:author="Jens-Rainer Ohm" w:date="2026-01-14T16:33:00Z"/>
                <w:lang w:eastAsia="de-DE"/>
              </w:rPr>
            </w:pPr>
            <w:ins w:id="6871" w:author="Jens-Rainer Ohm" w:date="2026-01-14T16:33:00Z">
              <w:r w:rsidRPr="007563AB">
                <w:rPr>
                  <w:lang w:eastAsia="de-DE"/>
                </w:rPr>
                <w:t>3.92%</w:t>
              </w:r>
            </w:ins>
          </w:p>
        </w:tc>
        <w:tc>
          <w:tcPr>
            <w:tcW w:w="0" w:type="auto"/>
            <w:noWrap/>
            <w:vAlign w:val="center"/>
            <w:hideMark/>
          </w:tcPr>
          <w:p w14:paraId="372088E3" w14:textId="77777777" w:rsidR="007563AB" w:rsidRPr="007563AB" w:rsidRDefault="007563AB" w:rsidP="007563AB">
            <w:pPr>
              <w:rPr>
                <w:ins w:id="6872" w:author="Jens-Rainer Ohm" w:date="2026-01-14T16:33:00Z"/>
                <w:lang w:eastAsia="de-DE"/>
              </w:rPr>
            </w:pPr>
            <w:ins w:id="6873" w:author="Jens-Rainer Ohm" w:date="2026-01-14T16:33:00Z">
              <w:r w:rsidRPr="007563AB">
                <w:rPr>
                  <w:lang w:eastAsia="de-DE"/>
                </w:rPr>
                <w:t>2.60%</w:t>
              </w:r>
            </w:ins>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ins w:id="6874" w:author="Jens-Rainer Ohm" w:date="2026-01-14T16:33:00Z"/>
                <w:lang w:eastAsia="de-DE"/>
              </w:rPr>
            </w:pPr>
            <w:ins w:id="6875" w:author="Jens-Rainer Ohm" w:date="2026-01-14T16:33:00Z">
              <w:r w:rsidRPr="007563AB">
                <w:rPr>
                  <w:lang w:eastAsia="de-DE"/>
                </w:rPr>
                <w:t>3.49%</w:t>
              </w:r>
            </w:ins>
          </w:p>
        </w:tc>
        <w:tc>
          <w:tcPr>
            <w:tcW w:w="0" w:type="auto"/>
            <w:noWrap/>
            <w:vAlign w:val="center"/>
            <w:hideMark/>
          </w:tcPr>
          <w:p w14:paraId="3498B4EC" w14:textId="77777777" w:rsidR="007563AB" w:rsidRPr="007563AB" w:rsidRDefault="007563AB" w:rsidP="007563AB">
            <w:pPr>
              <w:rPr>
                <w:ins w:id="6876" w:author="Jens-Rainer Ohm" w:date="2026-01-14T16:33:00Z"/>
                <w:lang w:eastAsia="de-DE"/>
              </w:rPr>
            </w:pPr>
            <w:ins w:id="6877" w:author="Jens-Rainer Ohm" w:date="2026-01-14T16:33:00Z">
              <w:r w:rsidRPr="007563AB">
                <w:rPr>
                  <w:lang w:eastAsia="de-DE"/>
                </w:rPr>
                <w:t>92.0%</w:t>
              </w:r>
            </w:ins>
          </w:p>
        </w:tc>
        <w:tc>
          <w:tcPr>
            <w:tcW w:w="0" w:type="auto"/>
            <w:noWrap/>
            <w:vAlign w:val="center"/>
            <w:hideMark/>
          </w:tcPr>
          <w:p w14:paraId="61619E45" w14:textId="77777777" w:rsidR="007563AB" w:rsidRPr="007563AB" w:rsidRDefault="007563AB" w:rsidP="007563AB">
            <w:pPr>
              <w:rPr>
                <w:ins w:id="6878" w:author="Jens-Rainer Ohm" w:date="2026-01-14T16:33:00Z"/>
                <w:lang w:eastAsia="de-DE"/>
              </w:rPr>
            </w:pPr>
            <w:ins w:id="6879" w:author="Jens-Rainer Ohm" w:date="2026-01-14T16:33:00Z">
              <w:r w:rsidRPr="007563AB">
                <w:rPr>
                  <w:lang w:eastAsia="de-DE"/>
                </w:rPr>
                <w:t>92.2%</w:t>
              </w:r>
            </w:ins>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ins w:id="6880" w:author="Jens-Rainer Ohm" w:date="2026-01-14T16:33:00Z"/>
                <w:lang w:eastAsia="de-DE"/>
              </w:rPr>
            </w:pPr>
            <w:ins w:id="6881" w:author="Jens-Rainer Ohm" w:date="2026-01-14T16:33:00Z">
              <w:r w:rsidRPr="007563AB">
                <w:rPr>
                  <w:lang w:eastAsia="de-DE"/>
                </w:rPr>
                <w:t>96%</w:t>
              </w:r>
            </w:ins>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ins w:id="6882" w:author="Jens-Rainer Ohm" w:date="2026-01-14T16:33:00Z"/>
                <w:lang w:eastAsia="de-DE"/>
              </w:rPr>
            </w:pPr>
            <w:ins w:id="6883" w:author="Jens-Rainer Ohm" w:date="2026-01-14T16:33:00Z">
              <w:r w:rsidRPr="007563AB">
                <w:rPr>
                  <w:lang w:eastAsia="de-DE"/>
                </w:rPr>
                <w:t>-24.90%</w:t>
              </w:r>
            </w:ins>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ins w:id="6884" w:author="Jens-Rainer Ohm" w:date="2026-01-14T16:33:00Z"/>
                <w:lang w:eastAsia="de-DE"/>
              </w:rPr>
            </w:pPr>
            <w:ins w:id="6885" w:author="Jens-Rainer Ohm" w:date="2026-01-14T16:33:00Z">
              <w:r w:rsidRPr="007563AB">
                <w:rPr>
                  <w:lang w:eastAsia="de-DE"/>
                </w:rPr>
                <w:t>-23.40%</w:t>
              </w:r>
            </w:ins>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ins w:id="6886" w:author="Jens-Rainer Ohm" w:date="2026-01-14T16:33:00Z"/>
                <w:lang w:eastAsia="de-DE"/>
              </w:rPr>
            </w:pPr>
            <w:ins w:id="6887" w:author="Jens-Rainer Ohm" w:date="2026-01-14T16:33:00Z">
              <w:r w:rsidRPr="007563AB">
                <w:rPr>
                  <w:lang w:eastAsia="de-DE"/>
                </w:rPr>
                <w:t>-35.73%</w:t>
              </w:r>
            </w:ins>
          </w:p>
        </w:tc>
        <w:tc>
          <w:tcPr>
            <w:tcW w:w="0" w:type="auto"/>
            <w:noWrap/>
            <w:vAlign w:val="center"/>
            <w:hideMark/>
          </w:tcPr>
          <w:p w14:paraId="608AC29E" w14:textId="77777777" w:rsidR="007563AB" w:rsidRPr="007563AB" w:rsidRDefault="007563AB" w:rsidP="007563AB">
            <w:pPr>
              <w:rPr>
                <w:ins w:id="6888" w:author="Jens-Rainer Ohm" w:date="2026-01-14T16:33:00Z"/>
                <w:lang w:eastAsia="de-DE"/>
              </w:rPr>
            </w:pPr>
            <w:ins w:id="6889" w:author="Jens-Rainer Ohm" w:date="2026-01-14T16:33:00Z">
              <w:r w:rsidRPr="007563AB">
                <w:rPr>
                  <w:lang w:eastAsia="de-DE"/>
                </w:rPr>
                <w:t>1064.6%</w:t>
              </w:r>
            </w:ins>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ins w:id="6890" w:author="Jens-Rainer Ohm" w:date="2026-01-14T16:33:00Z"/>
                <w:lang w:eastAsia="de-DE"/>
              </w:rPr>
            </w:pPr>
            <w:ins w:id="6891" w:author="Jens-Rainer Ohm" w:date="2026-01-14T16:33:00Z">
              <w:r w:rsidRPr="007563AB">
                <w:rPr>
                  <w:lang w:eastAsia="de-DE"/>
                </w:rPr>
                <w:t>1107.9%</w:t>
              </w:r>
            </w:ins>
          </w:p>
        </w:tc>
      </w:tr>
      <w:tr w:rsidR="007563AB" w:rsidRPr="007563AB" w14:paraId="7EF80587" w14:textId="77777777" w:rsidTr="007563AB">
        <w:trPr>
          <w:trHeight w:val="255"/>
          <w:ins w:id="6892" w:author="Jens-Rainer Ohm" w:date="2026-01-14T16:33:00Z"/>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ins w:id="6893" w:author="Jens-Rainer Ohm" w:date="2026-01-14T16:33:00Z"/>
                <w:lang w:eastAsia="de-DE"/>
              </w:rPr>
            </w:pPr>
            <w:ins w:id="6894" w:author="Jens-Rainer Ohm" w:date="2026-01-14T16:33:00Z">
              <w:r w:rsidRPr="007563AB">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ins w:id="6895" w:author="Jens-Rainer Ohm" w:date="2026-01-14T16:33:00Z"/>
                <w:lang w:eastAsia="de-DE"/>
              </w:rPr>
            </w:pPr>
            <w:ins w:id="6896" w:author="Jens-Rainer Ohm" w:date="2026-01-14T16:33:00Z">
              <w:r w:rsidRPr="007563AB">
                <w:rPr>
                  <w:lang w:eastAsia="de-DE"/>
                </w:rPr>
                <w:t>3.43%</w:t>
              </w:r>
            </w:ins>
          </w:p>
        </w:tc>
        <w:tc>
          <w:tcPr>
            <w:tcW w:w="0" w:type="auto"/>
            <w:noWrap/>
            <w:vAlign w:val="center"/>
            <w:hideMark/>
          </w:tcPr>
          <w:p w14:paraId="36E8D446" w14:textId="77777777" w:rsidR="007563AB" w:rsidRPr="007563AB" w:rsidRDefault="007563AB" w:rsidP="007563AB">
            <w:pPr>
              <w:rPr>
                <w:ins w:id="6897" w:author="Jens-Rainer Ohm" w:date="2026-01-14T16:33:00Z"/>
                <w:lang w:eastAsia="de-DE"/>
              </w:rPr>
            </w:pPr>
            <w:ins w:id="6898" w:author="Jens-Rainer Ohm" w:date="2026-01-14T16:33:00Z">
              <w:r w:rsidRPr="007563AB">
                <w:rPr>
                  <w:lang w:eastAsia="de-DE"/>
                </w:rPr>
                <w:t>2.34%</w:t>
              </w:r>
            </w:ins>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ins w:id="6899" w:author="Jens-Rainer Ohm" w:date="2026-01-14T16:33:00Z"/>
                <w:lang w:eastAsia="de-DE"/>
              </w:rPr>
            </w:pPr>
            <w:ins w:id="6900" w:author="Jens-Rainer Ohm" w:date="2026-01-14T16:33:00Z">
              <w:r w:rsidRPr="007563AB">
                <w:rPr>
                  <w:lang w:eastAsia="de-DE"/>
                </w:rPr>
                <w:t>2.70%</w:t>
              </w:r>
            </w:ins>
          </w:p>
        </w:tc>
        <w:tc>
          <w:tcPr>
            <w:tcW w:w="0" w:type="auto"/>
            <w:noWrap/>
            <w:vAlign w:val="center"/>
            <w:hideMark/>
          </w:tcPr>
          <w:p w14:paraId="172FF358" w14:textId="77777777" w:rsidR="007563AB" w:rsidRPr="007563AB" w:rsidRDefault="007563AB" w:rsidP="007563AB">
            <w:pPr>
              <w:rPr>
                <w:ins w:id="6901" w:author="Jens-Rainer Ohm" w:date="2026-01-14T16:33:00Z"/>
                <w:lang w:eastAsia="de-DE"/>
              </w:rPr>
            </w:pPr>
            <w:ins w:id="6902" w:author="Jens-Rainer Ohm" w:date="2026-01-14T16:33:00Z">
              <w:r w:rsidRPr="007563AB">
                <w:rPr>
                  <w:lang w:eastAsia="de-DE"/>
                </w:rPr>
                <w:t>93.0%</w:t>
              </w:r>
            </w:ins>
          </w:p>
        </w:tc>
        <w:tc>
          <w:tcPr>
            <w:tcW w:w="0" w:type="auto"/>
            <w:noWrap/>
            <w:vAlign w:val="center"/>
            <w:hideMark/>
          </w:tcPr>
          <w:p w14:paraId="25973756" w14:textId="77777777" w:rsidR="007563AB" w:rsidRPr="007563AB" w:rsidRDefault="007563AB" w:rsidP="007563AB">
            <w:pPr>
              <w:rPr>
                <w:ins w:id="6903" w:author="Jens-Rainer Ohm" w:date="2026-01-14T16:33:00Z"/>
                <w:lang w:eastAsia="de-DE"/>
              </w:rPr>
            </w:pPr>
            <w:ins w:id="6904" w:author="Jens-Rainer Ohm" w:date="2026-01-14T16:33:00Z">
              <w:r w:rsidRPr="007563AB">
                <w:rPr>
                  <w:lang w:eastAsia="de-DE"/>
                </w:rPr>
                <w:t>93.8%</w:t>
              </w:r>
            </w:ins>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ins w:id="6905" w:author="Jens-Rainer Ohm" w:date="2026-01-14T16:33:00Z"/>
                <w:lang w:eastAsia="de-DE"/>
              </w:rPr>
            </w:pPr>
            <w:ins w:id="6906" w:author="Jens-Rainer Ohm" w:date="2026-01-14T16:33:00Z">
              <w:r w:rsidRPr="007563AB">
                <w:rPr>
                  <w:lang w:eastAsia="de-DE"/>
                </w:rPr>
                <w:t>97%</w:t>
              </w:r>
            </w:ins>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ins w:id="6907" w:author="Jens-Rainer Ohm" w:date="2026-01-14T16:33:00Z"/>
                <w:lang w:eastAsia="de-DE"/>
              </w:rPr>
            </w:pPr>
            <w:ins w:id="6908" w:author="Jens-Rainer Ohm" w:date="2026-01-14T16:33:00Z">
              <w:r w:rsidRPr="007563AB">
                <w:rPr>
                  <w:lang w:eastAsia="de-DE"/>
                </w:rPr>
                <w:t>-28.62%</w:t>
              </w:r>
            </w:ins>
          </w:p>
        </w:tc>
        <w:tc>
          <w:tcPr>
            <w:tcW w:w="0" w:type="auto"/>
            <w:shd w:val="clear" w:color="auto" w:fill="CCFFCC"/>
            <w:noWrap/>
            <w:vAlign w:val="center"/>
            <w:hideMark/>
          </w:tcPr>
          <w:p w14:paraId="368602B4" w14:textId="77777777" w:rsidR="007563AB" w:rsidRPr="007563AB" w:rsidRDefault="007563AB" w:rsidP="007563AB">
            <w:pPr>
              <w:rPr>
                <w:ins w:id="6909" w:author="Jens-Rainer Ohm" w:date="2026-01-14T16:33:00Z"/>
                <w:lang w:eastAsia="de-DE"/>
              </w:rPr>
            </w:pPr>
            <w:ins w:id="6910" w:author="Jens-Rainer Ohm" w:date="2026-01-14T16:33:00Z">
              <w:r w:rsidRPr="007563AB">
                <w:rPr>
                  <w:lang w:eastAsia="de-DE"/>
                </w:rPr>
                <w:t>-34.07%</w:t>
              </w:r>
            </w:ins>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ins w:id="6911" w:author="Jens-Rainer Ohm" w:date="2026-01-14T16:33:00Z"/>
                <w:lang w:eastAsia="de-DE"/>
              </w:rPr>
            </w:pPr>
            <w:ins w:id="6912" w:author="Jens-Rainer Ohm" w:date="2026-01-14T16:33:00Z">
              <w:r w:rsidRPr="007563AB">
                <w:rPr>
                  <w:lang w:eastAsia="de-DE"/>
                </w:rPr>
                <w:t>-39.34%</w:t>
              </w:r>
            </w:ins>
          </w:p>
        </w:tc>
        <w:tc>
          <w:tcPr>
            <w:tcW w:w="0" w:type="auto"/>
            <w:noWrap/>
            <w:vAlign w:val="center"/>
            <w:hideMark/>
          </w:tcPr>
          <w:p w14:paraId="1DAAEC74" w14:textId="77777777" w:rsidR="007563AB" w:rsidRPr="007563AB" w:rsidRDefault="007563AB" w:rsidP="007563AB">
            <w:pPr>
              <w:rPr>
                <w:ins w:id="6913" w:author="Jens-Rainer Ohm" w:date="2026-01-14T16:33:00Z"/>
                <w:lang w:eastAsia="de-DE"/>
              </w:rPr>
            </w:pPr>
            <w:ins w:id="6914" w:author="Jens-Rainer Ohm" w:date="2026-01-14T16:33:00Z">
              <w:r w:rsidRPr="007563AB">
                <w:rPr>
                  <w:lang w:eastAsia="de-DE"/>
                </w:rPr>
                <w:t>1034.7%</w:t>
              </w:r>
            </w:ins>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ins w:id="6915" w:author="Jens-Rainer Ohm" w:date="2026-01-14T16:33:00Z"/>
                <w:lang w:eastAsia="de-DE"/>
              </w:rPr>
            </w:pPr>
            <w:ins w:id="6916" w:author="Jens-Rainer Ohm" w:date="2026-01-14T16:33:00Z">
              <w:r w:rsidRPr="007563AB">
                <w:rPr>
                  <w:lang w:eastAsia="de-DE"/>
                </w:rPr>
                <w:t>1355.7%</w:t>
              </w:r>
            </w:ins>
          </w:p>
        </w:tc>
      </w:tr>
      <w:tr w:rsidR="007563AB" w:rsidRPr="007563AB" w14:paraId="680D9420" w14:textId="77777777" w:rsidTr="007563AB">
        <w:trPr>
          <w:trHeight w:val="255"/>
          <w:ins w:id="6917" w:author="Jens-Rainer Ohm" w:date="2026-01-14T16:33:00Z"/>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ins w:id="6918" w:author="Jens-Rainer Ohm" w:date="2026-01-14T16:33:00Z"/>
                <w:lang w:eastAsia="de-DE"/>
              </w:rPr>
            </w:pPr>
            <w:ins w:id="6919" w:author="Jens-Rainer Ohm" w:date="2026-01-14T16:33: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ins w:id="6920" w:author="Jens-Rainer Ohm" w:date="2026-01-14T16:33:00Z"/>
                <w:lang w:eastAsia="de-DE"/>
              </w:rPr>
            </w:pPr>
            <w:ins w:id="6921" w:author="Jens-Rainer Ohm" w:date="2026-01-14T16:33:00Z">
              <w:r w:rsidRPr="007563AB">
                <w:rPr>
                  <w:lang w:eastAsia="de-DE"/>
                </w:rPr>
                <w:t>4.17%</w:t>
              </w:r>
            </w:ins>
          </w:p>
        </w:tc>
        <w:tc>
          <w:tcPr>
            <w:tcW w:w="0" w:type="auto"/>
            <w:noWrap/>
            <w:vAlign w:val="center"/>
            <w:hideMark/>
          </w:tcPr>
          <w:p w14:paraId="4D209685" w14:textId="77777777" w:rsidR="007563AB" w:rsidRPr="007563AB" w:rsidRDefault="007563AB" w:rsidP="007563AB">
            <w:pPr>
              <w:rPr>
                <w:ins w:id="6922" w:author="Jens-Rainer Ohm" w:date="2026-01-14T16:33:00Z"/>
                <w:lang w:eastAsia="de-DE"/>
              </w:rPr>
            </w:pPr>
            <w:ins w:id="6923" w:author="Jens-Rainer Ohm" w:date="2026-01-14T16:33:00Z">
              <w:r w:rsidRPr="007563AB">
                <w:rPr>
                  <w:lang w:eastAsia="de-DE"/>
                </w:rPr>
                <w:t>2.63%</w:t>
              </w:r>
            </w:ins>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ins w:id="6924" w:author="Jens-Rainer Ohm" w:date="2026-01-14T16:33:00Z"/>
                <w:lang w:eastAsia="de-DE"/>
              </w:rPr>
            </w:pPr>
            <w:ins w:id="6925" w:author="Jens-Rainer Ohm" w:date="2026-01-14T16:33:00Z">
              <w:r w:rsidRPr="007563AB">
                <w:rPr>
                  <w:lang w:eastAsia="de-DE"/>
                </w:rPr>
                <w:t>3.57%</w:t>
              </w:r>
            </w:ins>
          </w:p>
        </w:tc>
        <w:tc>
          <w:tcPr>
            <w:tcW w:w="0" w:type="auto"/>
            <w:noWrap/>
            <w:vAlign w:val="center"/>
            <w:hideMark/>
          </w:tcPr>
          <w:p w14:paraId="5DBC9EA5" w14:textId="77777777" w:rsidR="007563AB" w:rsidRPr="007563AB" w:rsidRDefault="007563AB" w:rsidP="007563AB">
            <w:pPr>
              <w:rPr>
                <w:ins w:id="6926" w:author="Jens-Rainer Ohm" w:date="2026-01-14T16:33:00Z"/>
                <w:lang w:eastAsia="de-DE"/>
              </w:rPr>
            </w:pPr>
            <w:ins w:id="6927" w:author="Jens-Rainer Ohm" w:date="2026-01-14T16:33:00Z">
              <w:r w:rsidRPr="007563AB">
                <w:rPr>
                  <w:lang w:eastAsia="de-DE"/>
                </w:rPr>
                <w:t>92.6%</w:t>
              </w:r>
            </w:ins>
          </w:p>
        </w:tc>
        <w:tc>
          <w:tcPr>
            <w:tcW w:w="0" w:type="auto"/>
            <w:noWrap/>
            <w:vAlign w:val="center"/>
            <w:hideMark/>
          </w:tcPr>
          <w:p w14:paraId="281F17C1" w14:textId="77777777" w:rsidR="007563AB" w:rsidRPr="007563AB" w:rsidRDefault="007563AB" w:rsidP="007563AB">
            <w:pPr>
              <w:rPr>
                <w:ins w:id="6928" w:author="Jens-Rainer Ohm" w:date="2026-01-14T16:33:00Z"/>
                <w:lang w:eastAsia="de-DE"/>
              </w:rPr>
            </w:pPr>
            <w:ins w:id="6929" w:author="Jens-Rainer Ohm" w:date="2026-01-14T16:33:00Z">
              <w:r w:rsidRPr="007563AB">
                <w:rPr>
                  <w:lang w:eastAsia="de-DE"/>
                </w:rPr>
                <w:t>93.1%</w:t>
              </w:r>
            </w:ins>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ins w:id="6930" w:author="Jens-Rainer Ohm" w:date="2026-01-14T16:33:00Z"/>
                <w:lang w:eastAsia="de-DE"/>
              </w:rPr>
            </w:pPr>
            <w:ins w:id="6931" w:author="Jens-Rainer Ohm" w:date="2026-01-14T16:33:00Z">
              <w:r w:rsidRPr="007563AB">
                <w:rPr>
                  <w:lang w:eastAsia="de-DE"/>
                </w:rPr>
                <w:t>84%</w:t>
              </w:r>
            </w:ins>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ins w:id="6932" w:author="Jens-Rainer Ohm" w:date="2026-01-14T16:33:00Z"/>
                <w:lang w:eastAsia="de-DE"/>
              </w:rPr>
            </w:pPr>
            <w:ins w:id="6933" w:author="Jens-Rainer Ohm" w:date="2026-01-14T16:33:00Z">
              <w:r w:rsidRPr="007563AB">
                <w:rPr>
                  <w:lang w:eastAsia="de-DE"/>
                </w:rPr>
                <w:t>-22.48%</w:t>
              </w:r>
            </w:ins>
          </w:p>
        </w:tc>
        <w:tc>
          <w:tcPr>
            <w:tcW w:w="0" w:type="auto"/>
            <w:shd w:val="clear" w:color="auto" w:fill="CCFFCC"/>
            <w:noWrap/>
            <w:vAlign w:val="center"/>
            <w:hideMark/>
          </w:tcPr>
          <w:p w14:paraId="3901AD9D" w14:textId="77777777" w:rsidR="007563AB" w:rsidRPr="007563AB" w:rsidRDefault="007563AB" w:rsidP="007563AB">
            <w:pPr>
              <w:rPr>
                <w:ins w:id="6934" w:author="Jens-Rainer Ohm" w:date="2026-01-14T16:33:00Z"/>
                <w:lang w:eastAsia="de-DE"/>
              </w:rPr>
            </w:pPr>
            <w:ins w:id="6935" w:author="Jens-Rainer Ohm" w:date="2026-01-14T16:33:00Z">
              <w:r w:rsidRPr="007563AB">
                <w:rPr>
                  <w:lang w:eastAsia="de-DE"/>
                </w:rPr>
                <w:t>-33.02%</w:t>
              </w:r>
            </w:ins>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ins w:id="6936" w:author="Jens-Rainer Ohm" w:date="2026-01-14T16:33:00Z"/>
                <w:lang w:eastAsia="de-DE"/>
              </w:rPr>
            </w:pPr>
            <w:ins w:id="6937" w:author="Jens-Rainer Ohm" w:date="2026-01-14T16:33:00Z">
              <w:r w:rsidRPr="007563AB">
                <w:rPr>
                  <w:lang w:eastAsia="de-DE"/>
                </w:rPr>
                <w:t>-29.28%</w:t>
              </w:r>
            </w:ins>
          </w:p>
        </w:tc>
        <w:tc>
          <w:tcPr>
            <w:tcW w:w="0" w:type="auto"/>
            <w:noWrap/>
            <w:vAlign w:val="center"/>
            <w:hideMark/>
          </w:tcPr>
          <w:p w14:paraId="6F309DBC" w14:textId="77777777" w:rsidR="007563AB" w:rsidRPr="007563AB" w:rsidRDefault="007563AB" w:rsidP="007563AB">
            <w:pPr>
              <w:rPr>
                <w:ins w:id="6938" w:author="Jens-Rainer Ohm" w:date="2026-01-14T16:33:00Z"/>
                <w:lang w:eastAsia="de-DE"/>
              </w:rPr>
            </w:pPr>
            <w:ins w:id="6939" w:author="Jens-Rainer Ohm" w:date="2026-01-14T16:33:00Z">
              <w:r w:rsidRPr="007563AB">
                <w:rPr>
                  <w:lang w:eastAsia="de-DE"/>
                </w:rPr>
                <w:t>911.3%</w:t>
              </w:r>
            </w:ins>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ins w:id="6940" w:author="Jens-Rainer Ohm" w:date="2026-01-14T16:33:00Z"/>
                <w:lang w:eastAsia="de-DE"/>
              </w:rPr>
            </w:pPr>
            <w:ins w:id="6941" w:author="Jens-Rainer Ohm" w:date="2026-01-14T16:33:00Z">
              <w:r w:rsidRPr="007563AB">
                <w:rPr>
                  <w:lang w:eastAsia="de-DE"/>
                </w:rPr>
                <w:t>1233.9%</w:t>
              </w:r>
            </w:ins>
          </w:p>
        </w:tc>
      </w:tr>
      <w:tr w:rsidR="007563AB" w:rsidRPr="007563AB" w14:paraId="527D677A" w14:textId="77777777" w:rsidTr="007563AB">
        <w:trPr>
          <w:trHeight w:val="255"/>
          <w:ins w:id="6942" w:author="Jens-Rainer Ohm" w:date="2026-01-14T16:33:00Z"/>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ins w:id="6943" w:author="Jens-Rainer Ohm" w:date="2026-01-14T16:33:00Z"/>
                <w:lang w:eastAsia="de-DE"/>
              </w:rPr>
            </w:pPr>
            <w:ins w:id="6944" w:author="Jens-Rainer Ohm" w:date="2026-01-14T16:33: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ins w:id="6945" w:author="Jens-Rainer Ohm" w:date="2026-01-14T16:33:00Z"/>
                <w:lang w:eastAsia="de-DE"/>
              </w:rPr>
            </w:pPr>
            <w:ins w:id="6946" w:author="Jens-Rainer Ohm" w:date="2026-01-14T16:33:00Z">
              <w:r w:rsidRPr="007563AB">
                <w:rPr>
                  <w:lang w:eastAsia="de-DE"/>
                </w:rPr>
                <w:t>5.33%</w:t>
              </w:r>
            </w:ins>
          </w:p>
        </w:tc>
        <w:tc>
          <w:tcPr>
            <w:tcW w:w="0" w:type="auto"/>
            <w:shd w:val="clear" w:color="auto" w:fill="FFC7CE"/>
            <w:noWrap/>
            <w:vAlign w:val="center"/>
            <w:hideMark/>
          </w:tcPr>
          <w:p w14:paraId="42B7F89A" w14:textId="77777777" w:rsidR="007563AB" w:rsidRPr="007563AB" w:rsidRDefault="007563AB" w:rsidP="007563AB">
            <w:pPr>
              <w:rPr>
                <w:ins w:id="6947" w:author="Jens-Rainer Ohm" w:date="2026-01-14T16:33:00Z"/>
                <w:lang w:eastAsia="de-DE"/>
              </w:rPr>
            </w:pPr>
            <w:ins w:id="6948" w:author="Jens-Rainer Ohm" w:date="2026-01-14T16:33:00Z">
              <w:r w:rsidRPr="007563AB">
                <w:rPr>
                  <w:lang w:eastAsia="de-DE"/>
                </w:rPr>
                <w:t>3.76%</w:t>
              </w:r>
            </w:ins>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ins w:id="6949" w:author="Jens-Rainer Ohm" w:date="2026-01-14T16:33:00Z"/>
                <w:lang w:eastAsia="de-DE"/>
              </w:rPr>
            </w:pPr>
            <w:ins w:id="6950" w:author="Jens-Rainer Ohm" w:date="2026-01-14T16:33:00Z">
              <w:r w:rsidRPr="007563AB">
                <w:rPr>
                  <w:lang w:eastAsia="de-DE"/>
                </w:rPr>
                <w:t>3.95%</w:t>
              </w:r>
            </w:ins>
          </w:p>
        </w:tc>
        <w:tc>
          <w:tcPr>
            <w:tcW w:w="0" w:type="auto"/>
            <w:noWrap/>
            <w:vAlign w:val="center"/>
            <w:hideMark/>
          </w:tcPr>
          <w:p w14:paraId="09C757FF" w14:textId="77777777" w:rsidR="007563AB" w:rsidRPr="007563AB" w:rsidRDefault="007563AB" w:rsidP="007563AB">
            <w:pPr>
              <w:rPr>
                <w:ins w:id="6951" w:author="Jens-Rainer Ohm" w:date="2026-01-14T16:33:00Z"/>
                <w:lang w:eastAsia="de-DE"/>
              </w:rPr>
            </w:pPr>
            <w:ins w:id="6952" w:author="Jens-Rainer Ohm" w:date="2026-01-14T16:33:00Z">
              <w:r w:rsidRPr="007563AB">
                <w:rPr>
                  <w:lang w:eastAsia="de-DE"/>
                </w:rPr>
                <w:t>95.9%</w:t>
              </w:r>
            </w:ins>
          </w:p>
        </w:tc>
        <w:tc>
          <w:tcPr>
            <w:tcW w:w="0" w:type="auto"/>
            <w:noWrap/>
            <w:vAlign w:val="center"/>
            <w:hideMark/>
          </w:tcPr>
          <w:p w14:paraId="3F87827E" w14:textId="77777777" w:rsidR="007563AB" w:rsidRPr="007563AB" w:rsidRDefault="007563AB" w:rsidP="007563AB">
            <w:pPr>
              <w:rPr>
                <w:ins w:id="6953" w:author="Jens-Rainer Ohm" w:date="2026-01-14T16:33:00Z"/>
                <w:lang w:eastAsia="de-DE"/>
              </w:rPr>
            </w:pPr>
            <w:ins w:id="6954" w:author="Jens-Rainer Ohm" w:date="2026-01-14T16:33:00Z">
              <w:r w:rsidRPr="007563AB">
                <w:rPr>
                  <w:lang w:eastAsia="de-DE"/>
                </w:rPr>
                <w:t>95.2%</w:t>
              </w:r>
            </w:ins>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ins w:id="6955" w:author="Jens-Rainer Ohm" w:date="2026-01-14T16:33:00Z"/>
                <w:lang w:eastAsia="de-DE"/>
              </w:rPr>
            </w:pPr>
            <w:ins w:id="6956" w:author="Jens-Rainer Ohm" w:date="2026-01-14T16:33:00Z">
              <w:r w:rsidRPr="007563AB">
                <w:rPr>
                  <w:lang w:eastAsia="de-DE"/>
                </w:rPr>
                <w:t>91%</w:t>
              </w:r>
            </w:ins>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ins w:id="6957" w:author="Jens-Rainer Ohm" w:date="2026-01-14T16:33:00Z"/>
                <w:lang w:eastAsia="de-DE"/>
              </w:rPr>
            </w:pPr>
            <w:ins w:id="6958" w:author="Jens-Rainer Ohm" w:date="2026-01-14T16:33:00Z">
              <w:r w:rsidRPr="007563AB">
                <w:rPr>
                  <w:lang w:eastAsia="de-DE"/>
                </w:rPr>
                <w:t>-23.43%</w:t>
              </w:r>
            </w:ins>
          </w:p>
        </w:tc>
        <w:tc>
          <w:tcPr>
            <w:tcW w:w="0" w:type="auto"/>
            <w:shd w:val="clear" w:color="auto" w:fill="CCFFCC"/>
            <w:noWrap/>
            <w:vAlign w:val="center"/>
            <w:hideMark/>
          </w:tcPr>
          <w:p w14:paraId="13498613" w14:textId="77777777" w:rsidR="007563AB" w:rsidRPr="007563AB" w:rsidRDefault="007563AB" w:rsidP="007563AB">
            <w:pPr>
              <w:rPr>
                <w:ins w:id="6959" w:author="Jens-Rainer Ohm" w:date="2026-01-14T16:33:00Z"/>
                <w:lang w:eastAsia="de-DE"/>
              </w:rPr>
            </w:pPr>
            <w:ins w:id="6960" w:author="Jens-Rainer Ohm" w:date="2026-01-14T16:33:00Z">
              <w:r w:rsidRPr="007563AB">
                <w:rPr>
                  <w:lang w:eastAsia="de-DE"/>
                </w:rPr>
                <w:t>-22.13%</w:t>
              </w:r>
            </w:ins>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ins w:id="6961" w:author="Jens-Rainer Ohm" w:date="2026-01-14T16:33:00Z"/>
                <w:lang w:eastAsia="de-DE"/>
              </w:rPr>
            </w:pPr>
            <w:ins w:id="6962" w:author="Jens-Rainer Ohm" w:date="2026-01-14T16:33:00Z">
              <w:r w:rsidRPr="007563AB">
                <w:rPr>
                  <w:lang w:eastAsia="de-DE"/>
                </w:rPr>
                <w:t>-22.63%</w:t>
              </w:r>
            </w:ins>
          </w:p>
        </w:tc>
        <w:tc>
          <w:tcPr>
            <w:tcW w:w="0" w:type="auto"/>
            <w:noWrap/>
            <w:vAlign w:val="center"/>
            <w:hideMark/>
          </w:tcPr>
          <w:p w14:paraId="244E5721" w14:textId="77777777" w:rsidR="007563AB" w:rsidRPr="007563AB" w:rsidRDefault="007563AB" w:rsidP="007563AB">
            <w:pPr>
              <w:rPr>
                <w:ins w:id="6963" w:author="Jens-Rainer Ohm" w:date="2026-01-14T16:33:00Z"/>
                <w:lang w:eastAsia="de-DE"/>
              </w:rPr>
            </w:pPr>
            <w:ins w:id="6964" w:author="Jens-Rainer Ohm" w:date="2026-01-14T16:33:00Z">
              <w:r w:rsidRPr="007563AB">
                <w:rPr>
                  <w:lang w:eastAsia="de-DE"/>
                </w:rPr>
                <w:t>1004.1%</w:t>
              </w:r>
            </w:ins>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ins w:id="6965" w:author="Jens-Rainer Ohm" w:date="2026-01-14T16:33:00Z"/>
                <w:lang w:eastAsia="de-DE"/>
              </w:rPr>
            </w:pPr>
            <w:ins w:id="6966" w:author="Jens-Rainer Ohm" w:date="2026-01-14T16:33:00Z">
              <w:r w:rsidRPr="007563AB">
                <w:rPr>
                  <w:lang w:eastAsia="de-DE"/>
                </w:rPr>
                <w:t>1498.2%</w:t>
              </w:r>
            </w:ins>
          </w:p>
        </w:tc>
      </w:tr>
      <w:tr w:rsidR="007563AB" w:rsidRPr="007563AB" w14:paraId="687F122A" w14:textId="77777777" w:rsidTr="007563AB">
        <w:trPr>
          <w:trHeight w:val="255"/>
          <w:ins w:id="6967" w:author="Jens-Rainer Ohm" w:date="2026-01-14T16:33:00Z"/>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ins w:id="6968" w:author="Jens-Rainer Ohm" w:date="2026-01-14T16:33:00Z"/>
                <w:lang w:eastAsia="de-DE"/>
              </w:rPr>
            </w:pPr>
            <w:ins w:id="6969" w:author="Jens-Rainer Ohm" w:date="2026-01-14T16:33:00Z">
              <w:r w:rsidRPr="007563AB">
                <w:rPr>
                  <w:lang w:eastAsia="de-DE"/>
                </w:rPr>
                <w:t>Class E</w:t>
              </w:r>
            </w:ins>
          </w:p>
        </w:tc>
        <w:tc>
          <w:tcPr>
            <w:tcW w:w="0" w:type="auto"/>
            <w:noWrap/>
            <w:vAlign w:val="center"/>
            <w:hideMark/>
          </w:tcPr>
          <w:p w14:paraId="46487711" w14:textId="77777777" w:rsidR="007563AB" w:rsidRPr="007563AB" w:rsidRDefault="007563AB" w:rsidP="007563AB">
            <w:pPr>
              <w:rPr>
                <w:ins w:id="6970" w:author="Jens-Rainer Ohm" w:date="2026-01-14T16:33:00Z"/>
                <w:lang w:eastAsia="de-DE"/>
              </w:rPr>
            </w:pPr>
            <w:ins w:id="6971" w:author="Jens-Rainer Ohm" w:date="2026-01-14T16:33:00Z">
              <w:r w:rsidRPr="007563AB">
                <w:rPr>
                  <w:lang w:eastAsia="de-DE"/>
                </w:rPr>
                <w:t> </w:t>
              </w:r>
            </w:ins>
          </w:p>
        </w:tc>
        <w:tc>
          <w:tcPr>
            <w:tcW w:w="0" w:type="auto"/>
            <w:noWrap/>
            <w:vAlign w:val="center"/>
            <w:hideMark/>
          </w:tcPr>
          <w:p w14:paraId="650CA968" w14:textId="77777777" w:rsidR="007563AB" w:rsidRPr="007563AB" w:rsidRDefault="007563AB" w:rsidP="007563AB">
            <w:pPr>
              <w:rPr>
                <w:ins w:id="6972" w:author="Jens-Rainer Ohm" w:date="2026-01-14T16:33:00Z"/>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ins w:id="6973" w:author="Jens-Rainer Ohm" w:date="2026-01-14T16:33:00Z"/>
                <w:lang w:eastAsia="de-DE"/>
              </w:rPr>
            </w:pPr>
            <w:ins w:id="6974" w:author="Jens-Rainer Ohm" w:date="2026-01-14T16:33:00Z">
              <w:r w:rsidRPr="007563AB">
                <w:rPr>
                  <w:lang w:eastAsia="de-DE"/>
                </w:rPr>
                <w:t> </w:t>
              </w:r>
            </w:ins>
          </w:p>
        </w:tc>
        <w:tc>
          <w:tcPr>
            <w:tcW w:w="0" w:type="auto"/>
            <w:noWrap/>
            <w:vAlign w:val="center"/>
            <w:hideMark/>
          </w:tcPr>
          <w:p w14:paraId="746940C4" w14:textId="77777777" w:rsidR="007563AB" w:rsidRPr="007563AB" w:rsidRDefault="007563AB" w:rsidP="007563AB">
            <w:pPr>
              <w:rPr>
                <w:ins w:id="6975" w:author="Jens-Rainer Ohm" w:date="2026-01-14T16:33:00Z"/>
                <w:lang w:eastAsia="de-DE"/>
              </w:rPr>
            </w:pPr>
            <w:ins w:id="6976" w:author="Jens-Rainer Ohm" w:date="2026-01-14T16:33:00Z">
              <w:r w:rsidRPr="007563AB">
                <w:rPr>
                  <w:lang w:eastAsia="de-DE"/>
                </w:rPr>
                <w:t> </w:t>
              </w:r>
            </w:ins>
          </w:p>
        </w:tc>
        <w:tc>
          <w:tcPr>
            <w:tcW w:w="0" w:type="auto"/>
            <w:noWrap/>
            <w:vAlign w:val="center"/>
            <w:hideMark/>
          </w:tcPr>
          <w:p w14:paraId="04E69764" w14:textId="77777777" w:rsidR="007563AB" w:rsidRPr="007563AB" w:rsidRDefault="007563AB" w:rsidP="007563AB">
            <w:pPr>
              <w:rPr>
                <w:ins w:id="6977" w:author="Jens-Rainer Ohm" w:date="2026-01-14T16:33:00Z"/>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ins w:id="6978" w:author="Jens-Rainer Ohm" w:date="2026-01-14T16:33:00Z"/>
                <w:lang w:eastAsia="de-DE"/>
              </w:rPr>
            </w:pPr>
            <w:ins w:id="6979"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ins w:id="6980" w:author="Jens-Rainer Ohm" w:date="2026-01-14T16:33:00Z"/>
                <w:lang w:eastAsia="de-DE"/>
              </w:rPr>
            </w:pPr>
            <w:ins w:id="6981" w:author="Jens-Rainer Ohm" w:date="2026-01-14T16:33:00Z">
              <w:r w:rsidRPr="007563AB">
                <w:rPr>
                  <w:lang w:eastAsia="de-DE"/>
                </w:rPr>
                <w:t> </w:t>
              </w:r>
            </w:ins>
          </w:p>
        </w:tc>
        <w:tc>
          <w:tcPr>
            <w:tcW w:w="0" w:type="auto"/>
            <w:noWrap/>
            <w:vAlign w:val="center"/>
            <w:hideMark/>
          </w:tcPr>
          <w:p w14:paraId="7D0A12EF" w14:textId="77777777" w:rsidR="007563AB" w:rsidRPr="007563AB" w:rsidRDefault="007563AB" w:rsidP="007563AB">
            <w:pPr>
              <w:rPr>
                <w:ins w:id="6982" w:author="Jens-Rainer Ohm" w:date="2026-01-14T16:33:00Z"/>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ins w:id="6983" w:author="Jens-Rainer Ohm" w:date="2026-01-14T16:33:00Z"/>
                <w:lang w:eastAsia="de-DE"/>
              </w:rPr>
            </w:pPr>
            <w:ins w:id="6984" w:author="Jens-Rainer Ohm" w:date="2026-01-14T16:33:00Z">
              <w:r w:rsidRPr="007563AB">
                <w:rPr>
                  <w:lang w:eastAsia="de-DE"/>
                </w:rPr>
                <w:t> </w:t>
              </w:r>
            </w:ins>
          </w:p>
        </w:tc>
        <w:tc>
          <w:tcPr>
            <w:tcW w:w="0" w:type="auto"/>
            <w:noWrap/>
            <w:vAlign w:val="center"/>
            <w:hideMark/>
          </w:tcPr>
          <w:p w14:paraId="41DFF14C" w14:textId="77777777" w:rsidR="007563AB" w:rsidRPr="007563AB" w:rsidRDefault="007563AB" w:rsidP="007563AB">
            <w:pPr>
              <w:rPr>
                <w:ins w:id="6985" w:author="Jens-Rainer Ohm" w:date="2026-01-14T16:33:00Z"/>
                <w:lang w:eastAsia="de-DE"/>
              </w:rPr>
            </w:pPr>
            <w:ins w:id="6986"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ins w:id="6987" w:author="Jens-Rainer Ohm" w:date="2026-01-14T16:33:00Z"/>
                <w:lang w:eastAsia="de-DE"/>
              </w:rPr>
            </w:pPr>
            <w:ins w:id="6988" w:author="Jens-Rainer Ohm" w:date="2026-01-14T16:33:00Z">
              <w:r w:rsidRPr="007563AB">
                <w:rPr>
                  <w:lang w:eastAsia="de-DE"/>
                </w:rPr>
                <w:t> </w:t>
              </w:r>
            </w:ins>
          </w:p>
        </w:tc>
      </w:tr>
      <w:tr w:rsidR="007563AB" w:rsidRPr="007563AB" w14:paraId="49120035" w14:textId="77777777" w:rsidTr="007563AB">
        <w:trPr>
          <w:trHeight w:val="255"/>
          <w:ins w:id="6989"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ins w:id="6990" w:author="Jens-Rainer Ohm" w:date="2026-01-14T16:33:00Z"/>
                <w:b/>
                <w:bCs/>
                <w:lang w:eastAsia="de-DE"/>
              </w:rPr>
            </w:pPr>
            <w:ins w:id="6991" w:author="Jens-Rainer Ohm" w:date="2026-01-14T16:33:00Z">
              <w:r w:rsidRPr="007563AB">
                <w:rPr>
                  <w:b/>
                  <w:bCs/>
                  <w:lang w:eastAsia="de-DE"/>
                </w:rPr>
                <w:lastRenderedPageBreak/>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ins w:id="6992" w:author="Jens-Rainer Ohm" w:date="2026-01-14T16:33:00Z"/>
                <w:lang w:eastAsia="de-DE"/>
              </w:rPr>
            </w:pPr>
            <w:ins w:id="6993" w:author="Jens-Rainer Ohm" w:date="2026-01-14T16:33:00Z">
              <w:r w:rsidRPr="007563AB">
                <w:rPr>
                  <w:lang w:eastAsia="de-DE"/>
                </w:rPr>
                <w:t>4.28%</w:t>
              </w:r>
            </w:ins>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ins w:id="6994" w:author="Jens-Rainer Ohm" w:date="2026-01-14T16:33:00Z"/>
                <w:lang w:eastAsia="de-DE"/>
              </w:rPr>
            </w:pPr>
            <w:ins w:id="6995" w:author="Jens-Rainer Ohm" w:date="2026-01-14T16:33:00Z">
              <w:r w:rsidRPr="007563AB">
                <w:rPr>
                  <w:lang w:eastAsia="de-DE"/>
                </w:rPr>
                <w:t>2.87%</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ins w:id="6996" w:author="Jens-Rainer Ohm" w:date="2026-01-14T16:33:00Z"/>
                <w:lang w:eastAsia="de-DE"/>
              </w:rPr>
            </w:pPr>
            <w:ins w:id="6997" w:author="Jens-Rainer Ohm" w:date="2026-01-14T16:33:00Z">
              <w:r w:rsidRPr="007563AB">
                <w:rPr>
                  <w:lang w:eastAsia="de-DE"/>
                </w:rPr>
                <w:t>3.48%</w:t>
              </w:r>
            </w:ins>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ins w:id="6998" w:author="Jens-Rainer Ohm" w:date="2026-01-14T16:33:00Z"/>
                <w:lang w:eastAsia="de-DE"/>
              </w:rPr>
            </w:pPr>
            <w:ins w:id="6999" w:author="Jens-Rainer Ohm" w:date="2026-01-14T16:33:00Z">
              <w:r w:rsidRPr="007563AB">
                <w:rPr>
                  <w:lang w:eastAsia="de-DE"/>
                </w:rPr>
                <w:t>93.4%</w:t>
              </w:r>
            </w:ins>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ins w:id="7000" w:author="Jens-Rainer Ohm" w:date="2026-01-14T16:33:00Z"/>
                <w:lang w:eastAsia="de-DE"/>
              </w:rPr>
            </w:pPr>
            <w:ins w:id="7001" w:author="Jens-Rainer Ohm" w:date="2026-01-14T16:33:00Z">
              <w:r w:rsidRPr="007563AB">
                <w:rPr>
                  <w:lang w:eastAsia="de-DE"/>
                </w:rPr>
                <w:t>93.6%</w:t>
              </w:r>
            </w:ins>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ins w:id="7002" w:author="Jens-Rainer Ohm" w:date="2026-01-14T16:33:00Z"/>
                <w:lang w:eastAsia="de-DE"/>
              </w:rPr>
            </w:pPr>
            <w:ins w:id="7003" w:author="Jens-Rainer Ohm" w:date="2026-01-14T16:33:00Z">
              <w:r w:rsidRPr="007563AB">
                <w:rPr>
                  <w:lang w:eastAsia="de-DE"/>
                </w:rPr>
                <w:t>90%</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ins w:id="7004" w:author="Jens-Rainer Ohm" w:date="2026-01-14T16:33:00Z"/>
                <w:lang w:eastAsia="de-DE"/>
              </w:rPr>
            </w:pPr>
            <w:ins w:id="7005" w:author="Jens-Rainer Ohm" w:date="2026-01-14T16:33:00Z">
              <w:r w:rsidRPr="007563AB">
                <w:rPr>
                  <w:lang w:eastAsia="de-DE"/>
                </w:rPr>
                <w:t>-24.44%</w:t>
              </w:r>
            </w:ins>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ins w:id="7006" w:author="Jens-Rainer Ohm" w:date="2026-01-14T16:33:00Z"/>
                <w:lang w:eastAsia="de-DE"/>
              </w:rPr>
            </w:pPr>
            <w:ins w:id="7007" w:author="Jens-Rainer Ohm" w:date="2026-01-14T16:33:00Z">
              <w:r w:rsidRPr="007563AB">
                <w:rPr>
                  <w:lang w:eastAsia="de-DE"/>
                </w:rPr>
                <w:t>-28.40%</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ins w:id="7008" w:author="Jens-Rainer Ohm" w:date="2026-01-14T16:33:00Z"/>
                <w:lang w:eastAsia="de-DE"/>
              </w:rPr>
            </w:pPr>
            <w:ins w:id="7009" w:author="Jens-Rainer Ohm" w:date="2026-01-14T16:33:00Z">
              <w:r w:rsidRPr="007563AB">
                <w:rPr>
                  <w:lang w:eastAsia="de-DE"/>
                </w:rPr>
                <w:t>-30.81%</w:t>
              </w:r>
            </w:ins>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ins w:id="7010" w:author="Jens-Rainer Ohm" w:date="2026-01-14T16:33:00Z"/>
                <w:lang w:eastAsia="de-DE"/>
              </w:rPr>
            </w:pPr>
            <w:ins w:id="7011" w:author="Jens-Rainer Ohm" w:date="2026-01-14T16:33:00Z">
              <w:r w:rsidRPr="007563AB">
                <w:rPr>
                  <w:lang w:eastAsia="de-DE"/>
                </w:rPr>
                <w:t>989.6%</w:t>
              </w:r>
            </w:ins>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ins w:id="7012" w:author="Jens-Rainer Ohm" w:date="2026-01-14T16:33:00Z"/>
                <w:lang w:eastAsia="de-DE"/>
              </w:rPr>
            </w:pPr>
            <w:ins w:id="7013" w:author="Jens-Rainer Ohm" w:date="2026-01-14T16:33:00Z">
              <w:r w:rsidRPr="007563AB">
                <w:rPr>
                  <w:lang w:eastAsia="de-DE"/>
                </w:rPr>
                <w:t>1295.9%</w:t>
              </w:r>
            </w:ins>
          </w:p>
        </w:tc>
      </w:tr>
      <w:tr w:rsidR="007563AB" w:rsidRPr="007563AB" w14:paraId="5B7E2ADA" w14:textId="77777777" w:rsidTr="007563AB">
        <w:trPr>
          <w:trHeight w:val="255"/>
          <w:ins w:id="7014" w:author="Jens-Rainer Ohm" w:date="2026-01-14T16:33:00Z"/>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ins w:id="7015" w:author="Jens-Rainer Ohm" w:date="2026-01-14T16:33:00Z"/>
                <w:lang w:eastAsia="de-DE"/>
              </w:rPr>
            </w:pPr>
            <w:ins w:id="7016" w:author="Jens-Rainer Ohm" w:date="2026-01-14T16:33: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ins w:id="7017" w:author="Jens-Rainer Ohm" w:date="2026-01-14T16:33:00Z"/>
                <w:lang w:eastAsia="de-DE"/>
              </w:rPr>
            </w:pPr>
            <w:ins w:id="7018" w:author="Jens-Rainer Ohm" w:date="2026-01-14T16:33:00Z">
              <w:r w:rsidRPr="007563AB">
                <w:rPr>
                  <w:lang w:eastAsia="de-DE"/>
                </w:rPr>
                <w:t>4.78%</w:t>
              </w:r>
            </w:ins>
          </w:p>
        </w:tc>
        <w:tc>
          <w:tcPr>
            <w:tcW w:w="0" w:type="auto"/>
            <w:noWrap/>
            <w:vAlign w:val="center"/>
            <w:hideMark/>
          </w:tcPr>
          <w:p w14:paraId="61AD26F3" w14:textId="77777777" w:rsidR="007563AB" w:rsidRPr="007563AB" w:rsidRDefault="007563AB" w:rsidP="007563AB">
            <w:pPr>
              <w:rPr>
                <w:ins w:id="7019" w:author="Jens-Rainer Ohm" w:date="2026-01-14T16:33:00Z"/>
                <w:lang w:eastAsia="de-DE"/>
              </w:rPr>
            </w:pPr>
            <w:ins w:id="7020" w:author="Jens-Rainer Ohm" w:date="2026-01-14T16:33:00Z">
              <w:r w:rsidRPr="007563AB">
                <w:rPr>
                  <w:lang w:eastAsia="de-DE"/>
                </w:rPr>
                <w:t>2.99%</w:t>
              </w:r>
            </w:ins>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ins w:id="7021" w:author="Jens-Rainer Ohm" w:date="2026-01-14T16:33:00Z"/>
                <w:lang w:eastAsia="de-DE"/>
              </w:rPr>
            </w:pPr>
            <w:ins w:id="7022" w:author="Jens-Rainer Ohm" w:date="2026-01-14T16:33:00Z">
              <w:r w:rsidRPr="007563AB">
                <w:rPr>
                  <w:lang w:eastAsia="de-DE"/>
                </w:rPr>
                <w:t>4.09%</w:t>
              </w:r>
            </w:ins>
          </w:p>
        </w:tc>
        <w:tc>
          <w:tcPr>
            <w:tcW w:w="0" w:type="auto"/>
            <w:noWrap/>
            <w:vAlign w:val="center"/>
            <w:hideMark/>
          </w:tcPr>
          <w:p w14:paraId="2CDED143" w14:textId="77777777" w:rsidR="007563AB" w:rsidRPr="007563AB" w:rsidRDefault="007563AB" w:rsidP="007563AB">
            <w:pPr>
              <w:rPr>
                <w:ins w:id="7023" w:author="Jens-Rainer Ohm" w:date="2026-01-14T16:33:00Z"/>
                <w:lang w:eastAsia="de-DE"/>
              </w:rPr>
            </w:pPr>
            <w:ins w:id="7024" w:author="Jens-Rainer Ohm" w:date="2026-01-14T16:33:00Z">
              <w:r w:rsidRPr="007563AB">
                <w:rPr>
                  <w:lang w:eastAsia="de-DE"/>
                </w:rPr>
                <w:t>94.2%</w:t>
              </w:r>
            </w:ins>
          </w:p>
        </w:tc>
        <w:tc>
          <w:tcPr>
            <w:tcW w:w="0" w:type="auto"/>
            <w:noWrap/>
            <w:vAlign w:val="center"/>
            <w:hideMark/>
          </w:tcPr>
          <w:p w14:paraId="7B0EB48E" w14:textId="77777777" w:rsidR="007563AB" w:rsidRPr="007563AB" w:rsidRDefault="007563AB" w:rsidP="007563AB">
            <w:pPr>
              <w:rPr>
                <w:ins w:id="7025" w:author="Jens-Rainer Ohm" w:date="2026-01-14T16:33:00Z"/>
                <w:lang w:eastAsia="de-DE"/>
              </w:rPr>
            </w:pPr>
            <w:ins w:id="7026" w:author="Jens-Rainer Ohm" w:date="2026-01-14T16:33:00Z">
              <w:r w:rsidRPr="007563AB">
                <w:rPr>
                  <w:lang w:eastAsia="de-DE"/>
                </w:rPr>
                <w:t>94.8%</w:t>
              </w:r>
            </w:ins>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ins w:id="7027" w:author="Jens-Rainer Ohm" w:date="2026-01-14T16:33:00Z"/>
                <w:lang w:eastAsia="de-DE"/>
              </w:rPr>
            </w:pPr>
            <w:ins w:id="7028" w:author="Jens-Rainer Ohm" w:date="2026-01-14T16:33:00Z">
              <w:r w:rsidRPr="007563AB">
                <w:rPr>
                  <w:lang w:eastAsia="de-DE"/>
                </w:rPr>
                <w:t>96%</w:t>
              </w:r>
            </w:ins>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ins w:id="7029" w:author="Jens-Rainer Ohm" w:date="2026-01-14T16:33:00Z"/>
                <w:lang w:eastAsia="de-DE"/>
              </w:rPr>
            </w:pPr>
            <w:ins w:id="7030" w:author="Jens-Rainer Ohm" w:date="2026-01-14T16:33:00Z">
              <w:r w:rsidRPr="007563AB">
                <w:rPr>
                  <w:lang w:eastAsia="de-DE"/>
                </w:rPr>
                <w:t>-24.51%</w:t>
              </w:r>
            </w:ins>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ins w:id="7031" w:author="Jens-Rainer Ohm" w:date="2026-01-14T16:33:00Z"/>
                <w:lang w:eastAsia="de-DE"/>
              </w:rPr>
            </w:pPr>
            <w:ins w:id="7032" w:author="Jens-Rainer Ohm" w:date="2026-01-14T16:33:00Z">
              <w:r w:rsidRPr="007563AB">
                <w:rPr>
                  <w:lang w:eastAsia="de-DE"/>
                </w:rPr>
                <w:t>-22.48%</w:t>
              </w:r>
            </w:ins>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ins w:id="7033" w:author="Jens-Rainer Ohm" w:date="2026-01-14T16:33:00Z"/>
                <w:lang w:eastAsia="de-DE"/>
              </w:rPr>
            </w:pPr>
            <w:ins w:id="7034" w:author="Jens-Rainer Ohm" w:date="2026-01-14T16:33:00Z">
              <w:r w:rsidRPr="007563AB">
                <w:rPr>
                  <w:lang w:eastAsia="de-DE"/>
                </w:rPr>
                <w:t>-23.11%</w:t>
              </w:r>
            </w:ins>
          </w:p>
        </w:tc>
        <w:tc>
          <w:tcPr>
            <w:tcW w:w="0" w:type="auto"/>
            <w:noWrap/>
            <w:vAlign w:val="center"/>
            <w:hideMark/>
          </w:tcPr>
          <w:p w14:paraId="6CA3F85E" w14:textId="77777777" w:rsidR="007563AB" w:rsidRPr="007563AB" w:rsidRDefault="007563AB" w:rsidP="007563AB">
            <w:pPr>
              <w:rPr>
                <w:ins w:id="7035" w:author="Jens-Rainer Ohm" w:date="2026-01-14T16:33:00Z"/>
                <w:lang w:eastAsia="de-DE"/>
              </w:rPr>
            </w:pPr>
            <w:ins w:id="7036" w:author="Jens-Rainer Ohm" w:date="2026-01-14T16:33:00Z">
              <w:r w:rsidRPr="007563AB">
                <w:rPr>
                  <w:lang w:eastAsia="de-DE"/>
                </w:rPr>
                <w:t>912.7%</w:t>
              </w:r>
            </w:ins>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ins w:id="7037" w:author="Jens-Rainer Ohm" w:date="2026-01-14T16:33:00Z"/>
                <w:lang w:eastAsia="de-DE"/>
              </w:rPr>
            </w:pPr>
            <w:ins w:id="7038" w:author="Jens-Rainer Ohm" w:date="2026-01-14T16:33:00Z">
              <w:r w:rsidRPr="007563AB">
                <w:rPr>
                  <w:lang w:eastAsia="de-DE"/>
                </w:rPr>
                <w:t>1605.2%</w:t>
              </w:r>
            </w:ins>
          </w:p>
        </w:tc>
      </w:tr>
      <w:tr w:rsidR="007563AB" w:rsidRPr="007563AB" w14:paraId="5648A94A" w14:textId="77777777" w:rsidTr="007563AB">
        <w:trPr>
          <w:trHeight w:val="255"/>
          <w:ins w:id="7039" w:author="Jens-Rainer Ohm" w:date="2026-01-14T16:33:00Z"/>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ins w:id="7040" w:author="Jens-Rainer Ohm" w:date="2026-01-14T16:33:00Z"/>
                <w:lang w:eastAsia="de-DE"/>
              </w:rPr>
            </w:pPr>
            <w:ins w:id="7041"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ins w:id="7042" w:author="Jens-Rainer Ohm" w:date="2026-01-14T16:33:00Z"/>
                <w:lang w:eastAsia="de-DE"/>
              </w:rPr>
            </w:pPr>
            <w:ins w:id="7043" w:author="Jens-Rainer Ohm" w:date="2026-01-14T16:33:00Z">
              <w:r w:rsidRPr="007563AB">
                <w:rPr>
                  <w:lang w:eastAsia="de-DE"/>
                </w:rPr>
                <w:t>3.17%</w:t>
              </w:r>
            </w:ins>
          </w:p>
        </w:tc>
        <w:tc>
          <w:tcPr>
            <w:tcW w:w="0" w:type="auto"/>
            <w:noWrap/>
            <w:vAlign w:val="center"/>
            <w:hideMark/>
          </w:tcPr>
          <w:p w14:paraId="5F6BC37F" w14:textId="77777777" w:rsidR="007563AB" w:rsidRPr="007563AB" w:rsidRDefault="007563AB" w:rsidP="007563AB">
            <w:pPr>
              <w:rPr>
                <w:ins w:id="7044" w:author="Jens-Rainer Ohm" w:date="2026-01-14T16:33:00Z"/>
                <w:lang w:eastAsia="de-DE"/>
              </w:rPr>
            </w:pPr>
            <w:ins w:id="7045" w:author="Jens-Rainer Ohm" w:date="2026-01-14T16:33:00Z">
              <w:r w:rsidRPr="007563AB">
                <w:rPr>
                  <w:lang w:eastAsia="de-DE"/>
                </w:rPr>
                <w:t>2.27%</w:t>
              </w:r>
            </w:ins>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ins w:id="7046" w:author="Jens-Rainer Ohm" w:date="2026-01-14T16:33:00Z"/>
                <w:lang w:eastAsia="de-DE"/>
              </w:rPr>
            </w:pPr>
            <w:ins w:id="7047" w:author="Jens-Rainer Ohm" w:date="2026-01-14T16:33:00Z">
              <w:r w:rsidRPr="007563AB">
                <w:rPr>
                  <w:lang w:eastAsia="de-DE"/>
                </w:rPr>
                <w:t>2.34%</w:t>
              </w:r>
            </w:ins>
          </w:p>
        </w:tc>
        <w:tc>
          <w:tcPr>
            <w:tcW w:w="0" w:type="auto"/>
            <w:noWrap/>
            <w:vAlign w:val="center"/>
            <w:hideMark/>
          </w:tcPr>
          <w:p w14:paraId="2D326D48" w14:textId="77777777" w:rsidR="007563AB" w:rsidRPr="007563AB" w:rsidRDefault="007563AB" w:rsidP="007563AB">
            <w:pPr>
              <w:rPr>
                <w:ins w:id="7048" w:author="Jens-Rainer Ohm" w:date="2026-01-14T16:33:00Z"/>
                <w:lang w:eastAsia="de-DE"/>
              </w:rPr>
            </w:pPr>
            <w:ins w:id="7049" w:author="Jens-Rainer Ohm" w:date="2026-01-14T16:33:00Z">
              <w:r w:rsidRPr="007563AB">
                <w:rPr>
                  <w:lang w:eastAsia="de-DE"/>
                </w:rPr>
                <w:t>87.6%</w:t>
              </w:r>
            </w:ins>
          </w:p>
        </w:tc>
        <w:tc>
          <w:tcPr>
            <w:tcW w:w="0" w:type="auto"/>
            <w:noWrap/>
            <w:vAlign w:val="center"/>
            <w:hideMark/>
          </w:tcPr>
          <w:p w14:paraId="029727DF" w14:textId="77777777" w:rsidR="007563AB" w:rsidRPr="007563AB" w:rsidRDefault="007563AB" w:rsidP="007563AB">
            <w:pPr>
              <w:rPr>
                <w:ins w:id="7050" w:author="Jens-Rainer Ohm" w:date="2026-01-14T16:33:00Z"/>
                <w:lang w:eastAsia="de-DE"/>
              </w:rPr>
            </w:pPr>
            <w:ins w:id="7051" w:author="Jens-Rainer Ohm" w:date="2026-01-14T16:33:00Z">
              <w:r w:rsidRPr="007563AB">
                <w:rPr>
                  <w:lang w:eastAsia="de-DE"/>
                </w:rPr>
                <w:t>91.6%</w:t>
              </w:r>
            </w:ins>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ins w:id="7052" w:author="Jens-Rainer Ohm" w:date="2026-01-14T16:33:00Z"/>
                <w:lang w:eastAsia="de-DE"/>
              </w:rPr>
            </w:pPr>
            <w:ins w:id="7053" w:author="Jens-Rainer Ohm" w:date="2026-01-14T16:33:00Z">
              <w:r w:rsidRPr="007563AB">
                <w:rPr>
                  <w:lang w:eastAsia="de-DE"/>
                </w:rPr>
                <w:t>89%</w:t>
              </w:r>
            </w:ins>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ins w:id="7054" w:author="Jens-Rainer Ohm" w:date="2026-01-14T16:33:00Z"/>
                <w:lang w:eastAsia="de-DE"/>
              </w:rPr>
            </w:pPr>
            <w:ins w:id="7055" w:author="Jens-Rainer Ohm" w:date="2026-01-14T16:33:00Z">
              <w:r w:rsidRPr="007563AB">
                <w:rPr>
                  <w:lang w:eastAsia="de-DE"/>
                </w:rPr>
                <w:t>-31.43%</w:t>
              </w:r>
            </w:ins>
          </w:p>
        </w:tc>
        <w:tc>
          <w:tcPr>
            <w:tcW w:w="0" w:type="auto"/>
            <w:shd w:val="clear" w:color="auto" w:fill="CCFFCC"/>
            <w:noWrap/>
            <w:vAlign w:val="center"/>
            <w:hideMark/>
          </w:tcPr>
          <w:p w14:paraId="22E56268" w14:textId="77777777" w:rsidR="007563AB" w:rsidRPr="007563AB" w:rsidRDefault="007563AB" w:rsidP="007563AB">
            <w:pPr>
              <w:rPr>
                <w:ins w:id="7056" w:author="Jens-Rainer Ohm" w:date="2026-01-14T16:33:00Z"/>
                <w:lang w:eastAsia="de-DE"/>
              </w:rPr>
            </w:pPr>
            <w:ins w:id="7057" w:author="Jens-Rainer Ohm" w:date="2026-01-14T16:33:00Z">
              <w:r w:rsidRPr="007563AB">
                <w:rPr>
                  <w:lang w:eastAsia="de-DE"/>
                </w:rPr>
                <w:t>-35.78%</w:t>
              </w:r>
            </w:ins>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ins w:id="7058" w:author="Jens-Rainer Ohm" w:date="2026-01-14T16:33:00Z"/>
                <w:lang w:eastAsia="de-DE"/>
              </w:rPr>
            </w:pPr>
            <w:ins w:id="7059" w:author="Jens-Rainer Ohm" w:date="2026-01-14T16:33:00Z">
              <w:r w:rsidRPr="007563AB">
                <w:rPr>
                  <w:lang w:eastAsia="de-DE"/>
                </w:rPr>
                <w:t>-36.59%</w:t>
              </w:r>
            </w:ins>
          </w:p>
        </w:tc>
        <w:tc>
          <w:tcPr>
            <w:tcW w:w="0" w:type="auto"/>
            <w:noWrap/>
            <w:vAlign w:val="center"/>
            <w:hideMark/>
          </w:tcPr>
          <w:p w14:paraId="0647F9E6" w14:textId="77777777" w:rsidR="007563AB" w:rsidRPr="007563AB" w:rsidRDefault="007563AB" w:rsidP="007563AB">
            <w:pPr>
              <w:rPr>
                <w:ins w:id="7060" w:author="Jens-Rainer Ohm" w:date="2026-01-14T16:33:00Z"/>
                <w:lang w:eastAsia="de-DE"/>
              </w:rPr>
            </w:pPr>
            <w:ins w:id="7061" w:author="Jens-Rainer Ohm" w:date="2026-01-14T16:33:00Z">
              <w:r w:rsidRPr="007563AB">
                <w:rPr>
                  <w:lang w:eastAsia="de-DE"/>
                </w:rPr>
                <w:t>715.1%</w:t>
              </w:r>
            </w:ins>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ins w:id="7062" w:author="Jens-Rainer Ohm" w:date="2026-01-14T16:33:00Z"/>
                <w:lang w:eastAsia="de-DE"/>
              </w:rPr>
            </w:pPr>
            <w:ins w:id="7063" w:author="Jens-Rainer Ohm" w:date="2026-01-14T16:33:00Z">
              <w:r w:rsidRPr="007563AB">
                <w:rPr>
                  <w:lang w:eastAsia="de-DE"/>
                </w:rPr>
                <w:t>820.6%</w:t>
              </w:r>
            </w:ins>
          </w:p>
        </w:tc>
      </w:tr>
      <w:tr w:rsidR="007563AB" w:rsidRPr="007563AB" w14:paraId="16D341C0" w14:textId="77777777" w:rsidTr="007563AB">
        <w:trPr>
          <w:trHeight w:val="255"/>
          <w:ins w:id="7064"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ins w:id="7065" w:author="Jens-Rainer Ohm" w:date="2026-01-14T16:33:00Z"/>
                <w:lang w:eastAsia="de-DE"/>
              </w:rPr>
            </w:pPr>
            <w:ins w:id="7066"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ins w:id="7067" w:author="Jens-Rainer Ohm" w:date="2026-01-14T16:33:00Z"/>
                <w:lang w:eastAsia="de-DE"/>
              </w:rPr>
            </w:pPr>
            <w:ins w:id="7068" w:author="Jens-Rainer Ohm" w:date="2026-01-14T16:33:00Z">
              <w:r w:rsidRPr="007563AB">
                <w:rPr>
                  <w:lang w:eastAsia="de-DE"/>
                </w:rPr>
                <w:t>0.86%</w:t>
              </w:r>
            </w:ins>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ins w:id="7069" w:author="Jens-Rainer Ohm" w:date="2026-01-14T16:33:00Z"/>
                <w:lang w:eastAsia="de-DE"/>
              </w:rPr>
            </w:pPr>
            <w:ins w:id="7070" w:author="Jens-Rainer Ohm" w:date="2026-01-14T16:33:00Z">
              <w:r w:rsidRPr="007563AB">
                <w:rPr>
                  <w:lang w:eastAsia="de-DE"/>
                </w:rPr>
                <w:t>0.73%</w:t>
              </w:r>
            </w:ins>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ins w:id="7071" w:author="Jens-Rainer Ohm" w:date="2026-01-14T16:33:00Z"/>
                <w:lang w:eastAsia="de-DE"/>
              </w:rPr>
            </w:pPr>
            <w:ins w:id="7072" w:author="Jens-Rainer Ohm" w:date="2026-01-14T16:33:00Z">
              <w:r w:rsidRPr="007563AB">
                <w:rPr>
                  <w:lang w:eastAsia="de-DE"/>
                </w:rPr>
                <w:t>0.81%</w:t>
              </w:r>
            </w:ins>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ins w:id="7073" w:author="Jens-Rainer Ohm" w:date="2026-01-14T16:33:00Z"/>
                <w:lang w:eastAsia="de-DE"/>
              </w:rPr>
            </w:pPr>
            <w:ins w:id="7074" w:author="Jens-Rainer Ohm" w:date="2026-01-14T16:33:00Z">
              <w:r w:rsidRPr="007563AB">
                <w:rPr>
                  <w:lang w:eastAsia="de-DE"/>
                </w:rPr>
                <w:t>86.0%</w:t>
              </w:r>
            </w:ins>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ins w:id="7075" w:author="Jens-Rainer Ohm" w:date="2026-01-14T16:33:00Z"/>
                <w:lang w:eastAsia="de-DE"/>
              </w:rPr>
            </w:pPr>
            <w:ins w:id="7076" w:author="Jens-Rainer Ohm" w:date="2026-01-14T16:33:00Z">
              <w:r w:rsidRPr="007563AB">
                <w:rPr>
                  <w:lang w:eastAsia="de-DE"/>
                </w:rPr>
                <w:t>83.6%</w:t>
              </w:r>
            </w:ins>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ins w:id="7077" w:author="Jens-Rainer Ohm" w:date="2026-01-14T16:33:00Z"/>
                <w:lang w:eastAsia="de-DE"/>
              </w:rPr>
            </w:pPr>
            <w:ins w:id="7078" w:author="Jens-Rainer Ohm" w:date="2026-01-14T16:33:00Z">
              <w:r w:rsidRPr="007563AB">
                <w:rPr>
                  <w:lang w:eastAsia="de-DE"/>
                </w:rPr>
                <w:t>88%</w:t>
              </w:r>
            </w:ins>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ins w:id="7079" w:author="Jens-Rainer Ohm" w:date="2026-01-14T16:33:00Z"/>
                <w:lang w:eastAsia="de-DE"/>
              </w:rPr>
            </w:pPr>
            <w:ins w:id="7080" w:author="Jens-Rainer Ohm" w:date="2026-01-14T16:33:00Z">
              <w:r w:rsidRPr="007563AB">
                <w:rPr>
                  <w:lang w:eastAsia="de-DE"/>
                </w:rPr>
                <w:t>-42.52%</w:t>
              </w:r>
            </w:ins>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ins w:id="7081" w:author="Jens-Rainer Ohm" w:date="2026-01-14T16:33:00Z"/>
                <w:lang w:eastAsia="de-DE"/>
              </w:rPr>
            </w:pPr>
            <w:ins w:id="7082" w:author="Jens-Rainer Ohm" w:date="2026-01-14T16:33:00Z">
              <w:r w:rsidRPr="007563AB">
                <w:rPr>
                  <w:lang w:eastAsia="de-DE"/>
                </w:rPr>
                <w:t>-48.60%</w:t>
              </w:r>
            </w:ins>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ins w:id="7083" w:author="Jens-Rainer Ohm" w:date="2026-01-14T16:33:00Z"/>
                <w:lang w:eastAsia="de-DE"/>
              </w:rPr>
            </w:pPr>
            <w:ins w:id="7084" w:author="Jens-Rainer Ohm" w:date="2026-01-14T16:33:00Z">
              <w:r w:rsidRPr="007563AB">
                <w:rPr>
                  <w:lang w:eastAsia="de-DE"/>
                </w:rPr>
                <w:t>-48.58%</w:t>
              </w:r>
            </w:ins>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ins w:id="7085" w:author="Jens-Rainer Ohm" w:date="2026-01-14T16:33:00Z"/>
                <w:lang w:eastAsia="de-DE"/>
              </w:rPr>
            </w:pPr>
            <w:ins w:id="7086" w:author="Jens-Rainer Ohm" w:date="2026-01-14T16:33:00Z">
              <w:r w:rsidRPr="007563AB">
                <w:rPr>
                  <w:lang w:eastAsia="de-DE"/>
                </w:rPr>
                <w:t>602.9%</w:t>
              </w:r>
            </w:ins>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ins w:id="7087" w:author="Jens-Rainer Ohm" w:date="2026-01-14T16:33:00Z"/>
                <w:lang w:eastAsia="de-DE"/>
              </w:rPr>
            </w:pPr>
            <w:ins w:id="7088" w:author="Jens-Rainer Ohm" w:date="2026-01-14T16:33:00Z">
              <w:r w:rsidRPr="007563AB">
                <w:rPr>
                  <w:lang w:eastAsia="de-DE"/>
                </w:rPr>
                <w:t>614.0%</w:t>
              </w:r>
            </w:ins>
          </w:p>
        </w:tc>
      </w:tr>
      <w:tr w:rsidR="007563AB" w:rsidRPr="007563AB" w14:paraId="2689FB30" w14:textId="77777777" w:rsidTr="007563AB">
        <w:trPr>
          <w:trHeight w:val="255"/>
          <w:ins w:id="7089" w:author="Jens-Rainer Ohm" w:date="2026-01-14T16:33:00Z"/>
        </w:trPr>
        <w:tc>
          <w:tcPr>
            <w:tcW w:w="0" w:type="auto"/>
            <w:noWrap/>
            <w:vAlign w:val="center"/>
            <w:hideMark/>
          </w:tcPr>
          <w:p w14:paraId="418E0F2F" w14:textId="77777777" w:rsidR="007563AB" w:rsidRPr="007563AB" w:rsidRDefault="007563AB" w:rsidP="007563AB">
            <w:pPr>
              <w:rPr>
                <w:ins w:id="7090" w:author="Jens-Rainer Ohm" w:date="2026-01-14T16:33:00Z"/>
                <w:lang w:eastAsia="de-DE"/>
              </w:rPr>
            </w:pPr>
          </w:p>
        </w:tc>
        <w:tc>
          <w:tcPr>
            <w:tcW w:w="0" w:type="auto"/>
            <w:noWrap/>
            <w:vAlign w:val="bottom"/>
            <w:hideMark/>
          </w:tcPr>
          <w:p w14:paraId="01E94CE7" w14:textId="77777777" w:rsidR="007563AB" w:rsidRPr="007563AB" w:rsidRDefault="007563AB" w:rsidP="007563AB">
            <w:pPr>
              <w:rPr>
                <w:ins w:id="7091" w:author="Jens-Rainer Ohm" w:date="2026-01-14T16:33:00Z"/>
                <w:lang w:val="de-DE" w:eastAsia="de-DE"/>
              </w:rPr>
            </w:pPr>
          </w:p>
        </w:tc>
        <w:tc>
          <w:tcPr>
            <w:tcW w:w="0" w:type="auto"/>
            <w:noWrap/>
            <w:vAlign w:val="bottom"/>
            <w:hideMark/>
          </w:tcPr>
          <w:p w14:paraId="6E37F0B0" w14:textId="77777777" w:rsidR="007563AB" w:rsidRPr="007563AB" w:rsidRDefault="007563AB" w:rsidP="007563AB">
            <w:pPr>
              <w:rPr>
                <w:ins w:id="7092" w:author="Jens-Rainer Ohm" w:date="2026-01-14T16:33:00Z"/>
                <w:lang w:val="de-DE" w:eastAsia="de-DE"/>
              </w:rPr>
            </w:pPr>
          </w:p>
        </w:tc>
        <w:tc>
          <w:tcPr>
            <w:tcW w:w="0" w:type="auto"/>
            <w:noWrap/>
            <w:vAlign w:val="bottom"/>
            <w:hideMark/>
          </w:tcPr>
          <w:p w14:paraId="731987AC" w14:textId="77777777" w:rsidR="007563AB" w:rsidRPr="007563AB" w:rsidRDefault="007563AB" w:rsidP="007563AB">
            <w:pPr>
              <w:rPr>
                <w:ins w:id="7093" w:author="Jens-Rainer Ohm" w:date="2026-01-14T16:33:00Z"/>
                <w:lang w:val="de-DE" w:eastAsia="de-DE"/>
              </w:rPr>
            </w:pPr>
          </w:p>
        </w:tc>
        <w:tc>
          <w:tcPr>
            <w:tcW w:w="0" w:type="auto"/>
            <w:noWrap/>
            <w:vAlign w:val="bottom"/>
            <w:hideMark/>
          </w:tcPr>
          <w:p w14:paraId="3576CC71" w14:textId="77777777" w:rsidR="007563AB" w:rsidRPr="007563AB" w:rsidRDefault="007563AB" w:rsidP="007563AB">
            <w:pPr>
              <w:rPr>
                <w:ins w:id="7094" w:author="Jens-Rainer Ohm" w:date="2026-01-14T16:33:00Z"/>
                <w:lang w:val="de-DE" w:eastAsia="de-DE"/>
              </w:rPr>
            </w:pPr>
          </w:p>
        </w:tc>
        <w:tc>
          <w:tcPr>
            <w:tcW w:w="0" w:type="auto"/>
            <w:noWrap/>
            <w:vAlign w:val="bottom"/>
            <w:hideMark/>
          </w:tcPr>
          <w:p w14:paraId="298DE7BD" w14:textId="77777777" w:rsidR="007563AB" w:rsidRPr="007563AB" w:rsidRDefault="007563AB" w:rsidP="007563AB">
            <w:pPr>
              <w:rPr>
                <w:ins w:id="7095" w:author="Jens-Rainer Ohm" w:date="2026-01-14T16:33:00Z"/>
                <w:lang w:val="de-DE" w:eastAsia="de-DE"/>
              </w:rPr>
            </w:pPr>
          </w:p>
        </w:tc>
        <w:tc>
          <w:tcPr>
            <w:tcW w:w="0" w:type="auto"/>
            <w:noWrap/>
            <w:vAlign w:val="bottom"/>
            <w:hideMark/>
          </w:tcPr>
          <w:p w14:paraId="44000B96" w14:textId="77777777" w:rsidR="007563AB" w:rsidRPr="007563AB" w:rsidRDefault="007563AB" w:rsidP="007563AB">
            <w:pPr>
              <w:rPr>
                <w:ins w:id="7096" w:author="Jens-Rainer Ohm" w:date="2026-01-14T16:33:00Z"/>
                <w:lang w:val="de-DE" w:eastAsia="de-DE"/>
              </w:rPr>
            </w:pPr>
          </w:p>
        </w:tc>
        <w:tc>
          <w:tcPr>
            <w:tcW w:w="0" w:type="auto"/>
            <w:noWrap/>
            <w:vAlign w:val="bottom"/>
            <w:hideMark/>
          </w:tcPr>
          <w:p w14:paraId="50C94FBC" w14:textId="77777777" w:rsidR="007563AB" w:rsidRPr="007563AB" w:rsidRDefault="007563AB" w:rsidP="007563AB">
            <w:pPr>
              <w:rPr>
                <w:ins w:id="7097" w:author="Jens-Rainer Ohm" w:date="2026-01-14T16:33:00Z"/>
                <w:lang w:val="de-DE" w:eastAsia="de-DE"/>
              </w:rPr>
            </w:pPr>
          </w:p>
        </w:tc>
        <w:tc>
          <w:tcPr>
            <w:tcW w:w="0" w:type="auto"/>
            <w:noWrap/>
            <w:vAlign w:val="bottom"/>
            <w:hideMark/>
          </w:tcPr>
          <w:p w14:paraId="5604BBC2" w14:textId="77777777" w:rsidR="007563AB" w:rsidRPr="007563AB" w:rsidRDefault="007563AB" w:rsidP="007563AB">
            <w:pPr>
              <w:rPr>
                <w:ins w:id="7098" w:author="Jens-Rainer Ohm" w:date="2026-01-14T16:33:00Z"/>
                <w:lang w:val="de-DE" w:eastAsia="de-DE"/>
              </w:rPr>
            </w:pPr>
          </w:p>
        </w:tc>
        <w:tc>
          <w:tcPr>
            <w:tcW w:w="0" w:type="auto"/>
            <w:noWrap/>
            <w:vAlign w:val="bottom"/>
            <w:hideMark/>
          </w:tcPr>
          <w:p w14:paraId="0EA3E0DD" w14:textId="77777777" w:rsidR="007563AB" w:rsidRPr="007563AB" w:rsidRDefault="007563AB" w:rsidP="007563AB">
            <w:pPr>
              <w:rPr>
                <w:ins w:id="7099" w:author="Jens-Rainer Ohm" w:date="2026-01-14T16:33:00Z"/>
                <w:lang w:val="de-DE" w:eastAsia="de-DE"/>
              </w:rPr>
            </w:pPr>
          </w:p>
        </w:tc>
        <w:tc>
          <w:tcPr>
            <w:tcW w:w="0" w:type="auto"/>
            <w:noWrap/>
            <w:vAlign w:val="bottom"/>
            <w:hideMark/>
          </w:tcPr>
          <w:p w14:paraId="3FF63A87" w14:textId="77777777" w:rsidR="007563AB" w:rsidRPr="007563AB" w:rsidRDefault="007563AB" w:rsidP="007563AB">
            <w:pPr>
              <w:rPr>
                <w:ins w:id="7100" w:author="Jens-Rainer Ohm" w:date="2026-01-14T16:33:00Z"/>
                <w:lang w:val="de-DE" w:eastAsia="de-DE"/>
              </w:rPr>
            </w:pPr>
          </w:p>
        </w:tc>
        <w:tc>
          <w:tcPr>
            <w:tcW w:w="0" w:type="auto"/>
            <w:noWrap/>
            <w:vAlign w:val="bottom"/>
            <w:hideMark/>
          </w:tcPr>
          <w:p w14:paraId="64302861" w14:textId="77777777" w:rsidR="007563AB" w:rsidRPr="007563AB" w:rsidRDefault="007563AB" w:rsidP="007563AB">
            <w:pPr>
              <w:rPr>
                <w:ins w:id="7101" w:author="Jens-Rainer Ohm" w:date="2026-01-14T16:33:00Z"/>
                <w:lang w:val="de-DE" w:eastAsia="de-DE"/>
              </w:rPr>
            </w:pPr>
          </w:p>
        </w:tc>
      </w:tr>
      <w:tr w:rsidR="007563AB" w:rsidRPr="007563AB" w14:paraId="4D19CE96" w14:textId="77777777" w:rsidTr="007563AB">
        <w:trPr>
          <w:trHeight w:val="255"/>
          <w:ins w:id="7102" w:author="Jens-Rainer Ohm" w:date="2026-01-14T16:33:00Z"/>
        </w:trPr>
        <w:tc>
          <w:tcPr>
            <w:tcW w:w="0" w:type="auto"/>
            <w:noWrap/>
            <w:vAlign w:val="center"/>
            <w:hideMark/>
          </w:tcPr>
          <w:p w14:paraId="16763423" w14:textId="77777777" w:rsidR="007563AB" w:rsidRPr="007563AB" w:rsidRDefault="007563AB" w:rsidP="007563AB">
            <w:pPr>
              <w:rPr>
                <w:ins w:id="7103" w:author="Jens-Rainer Ohm" w:date="2026-01-14T16:33:00Z"/>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ins w:id="7104" w:author="Jens-Rainer Ohm" w:date="2026-01-14T16:33:00Z"/>
                <w:b/>
                <w:bCs/>
                <w:lang w:eastAsia="de-DE"/>
              </w:rPr>
            </w:pPr>
            <w:ins w:id="7105" w:author="Jens-Rainer Ohm" w:date="2026-01-14T16:33:00Z">
              <w:r w:rsidRPr="007563AB">
                <w:rPr>
                  <w:b/>
                  <w:bCs/>
                  <w:lang w:eastAsia="de-DE"/>
                </w:rPr>
                <w:t xml:space="preserve">Low delay B Main10 </w:t>
              </w:r>
            </w:ins>
          </w:p>
        </w:tc>
      </w:tr>
      <w:tr w:rsidR="007563AB" w:rsidRPr="007563AB" w14:paraId="5AF8BC75" w14:textId="77777777" w:rsidTr="007563AB">
        <w:trPr>
          <w:trHeight w:val="255"/>
          <w:ins w:id="7106" w:author="Jens-Rainer Ohm" w:date="2026-01-14T16:33:00Z"/>
        </w:trPr>
        <w:tc>
          <w:tcPr>
            <w:tcW w:w="0" w:type="auto"/>
            <w:noWrap/>
            <w:vAlign w:val="center"/>
            <w:hideMark/>
          </w:tcPr>
          <w:p w14:paraId="7217265B" w14:textId="77777777" w:rsidR="007563AB" w:rsidRPr="007563AB" w:rsidRDefault="007563AB" w:rsidP="007563AB">
            <w:pPr>
              <w:rPr>
                <w:ins w:id="7107" w:author="Jens-Rainer Ohm" w:date="2026-01-14T16:33:00Z"/>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ins w:id="7108" w:author="Jens-Rainer Ohm" w:date="2026-01-14T16:33:00Z"/>
                <w:b/>
                <w:bCs/>
                <w:lang w:eastAsia="de-DE"/>
              </w:rPr>
            </w:pPr>
            <w:ins w:id="7109" w:author="Jens-Rainer Ohm" w:date="2026-01-14T16:33:00Z">
              <w:r w:rsidRPr="007563AB">
                <w:rPr>
                  <w:b/>
                  <w:bCs/>
                  <w:lang w:eastAsia="de-DE"/>
                </w:rPr>
                <w:t>Over ECM-19.0</w:t>
              </w:r>
            </w:ins>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ins w:id="7110" w:author="Jens-Rainer Ohm" w:date="2026-01-14T16:33:00Z"/>
                <w:b/>
                <w:bCs/>
                <w:lang w:eastAsia="de-DE"/>
              </w:rPr>
            </w:pPr>
            <w:ins w:id="7111" w:author="Jens-Rainer Ohm" w:date="2026-01-14T16:33:00Z">
              <w:r w:rsidRPr="007563AB">
                <w:rPr>
                  <w:b/>
                  <w:bCs/>
                  <w:lang w:eastAsia="de-DE"/>
                </w:rPr>
                <w:t>Over VTM-11.0ecm19.0</w:t>
              </w:r>
            </w:ins>
          </w:p>
        </w:tc>
      </w:tr>
      <w:tr w:rsidR="007563AB" w:rsidRPr="007563AB" w14:paraId="2EF51D36" w14:textId="77777777" w:rsidTr="007563AB">
        <w:trPr>
          <w:trHeight w:val="255"/>
          <w:ins w:id="7112" w:author="Jens-Rainer Ohm" w:date="2026-01-14T16:33:00Z"/>
        </w:trPr>
        <w:tc>
          <w:tcPr>
            <w:tcW w:w="0" w:type="auto"/>
            <w:noWrap/>
            <w:vAlign w:val="center"/>
            <w:hideMark/>
          </w:tcPr>
          <w:p w14:paraId="1362C460" w14:textId="77777777" w:rsidR="007563AB" w:rsidRPr="007563AB" w:rsidRDefault="007563AB" w:rsidP="007563AB">
            <w:pPr>
              <w:rPr>
                <w:ins w:id="7113"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ins w:id="7114" w:author="Jens-Rainer Ohm" w:date="2026-01-14T16:33:00Z"/>
                <w:lang w:eastAsia="de-DE"/>
              </w:rPr>
            </w:pPr>
            <w:ins w:id="7115"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ins w:id="7116" w:author="Jens-Rainer Ohm" w:date="2026-01-14T16:33:00Z"/>
                <w:lang w:eastAsia="de-DE"/>
              </w:rPr>
            </w:pPr>
            <w:ins w:id="7117"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ins w:id="7118" w:author="Jens-Rainer Ohm" w:date="2026-01-14T16:33:00Z"/>
                <w:lang w:eastAsia="de-DE"/>
              </w:rPr>
            </w:pPr>
            <w:ins w:id="7119"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ins w:id="7120" w:author="Jens-Rainer Ohm" w:date="2026-01-14T16:33:00Z"/>
                <w:lang w:eastAsia="de-DE"/>
              </w:rPr>
            </w:pPr>
            <w:ins w:id="7121"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ins w:id="7122" w:author="Jens-Rainer Ohm" w:date="2026-01-14T16:33:00Z"/>
                <w:lang w:eastAsia="de-DE"/>
              </w:rPr>
            </w:pPr>
            <w:ins w:id="7123" w:author="Jens-Rainer Ohm" w:date="2026-01-14T16:33:00Z">
              <w:r w:rsidRPr="007563AB">
                <w:rPr>
                  <w:lang w:eastAsia="de-DE"/>
                </w:rPr>
                <w:t>DecT</w:t>
              </w:r>
            </w:ins>
          </w:p>
        </w:tc>
        <w:tc>
          <w:tcPr>
            <w:tcW w:w="0" w:type="auto"/>
            <w:noWrap/>
            <w:vAlign w:val="bottom"/>
            <w:hideMark/>
          </w:tcPr>
          <w:p w14:paraId="4BAD1C32" w14:textId="77777777" w:rsidR="007563AB" w:rsidRPr="007563AB" w:rsidRDefault="007563AB" w:rsidP="007563AB">
            <w:pPr>
              <w:rPr>
                <w:ins w:id="7124" w:author="Jens-Rainer Ohm" w:date="2026-01-14T16:33:00Z"/>
                <w:lang w:eastAsia="de-DE"/>
              </w:rPr>
            </w:pPr>
            <w:ins w:id="7125"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ins w:id="7126" w:author="Jens-Rainer Ohm" w:date="2026-01-14T16:33:00Z"/>
                <w:lang w:eastAsia="de-DE"/>
              </w:rPr>
            </w:pPr>
            <w:ins w:id="7127"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ins w:id="7128" w:author="Jens-Rainer Ohm" w:date="2026-01-14T16:33:00Z"/>
                <w:lang w:eastAsia="de-DE"/>
              </w:rPr>
            </w:pPr>
            <w:ins w:id="7129"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ins w:id="7130" w:author="Jens-Rainer Ohm" w:date="2026-01-14T16:33:00Z"/>
                <w:lang w:eastAsia="de-DE"/>
              </w:rPr>
            </w:pPr>
            <w:ins w:id="7131"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ins w:id="7132" w:author="Jens-Rainer Ohm" w:date="2026-01-14T16:33:00Z"/>
                <w:lang w:eastAsia="de-DE"/>
              </w:rPr>
            </w:pPr>
            <w:ins w:id="7133"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ins w:id="7134" w:author="Jens-Rainer Ohm" w:date="2026-01-14T16:33:00Z"/>
                <w:lang w:eastAsia="de-DE"/>
              </w:rPr>
            </w:pPr>
            <w:ins w:id="7135" w:author="Jens-Rainer Ohm" w:date="2026-01-14T16:33:00Z">
              <w:r w:rsidRPr="007563AB">
                <w:rPr>
                  <w:lang w:eastAsia="de-DE"/>
                </w:rPr>
                <w:t>DecT</w:t>
              </w:r>
            </w:ins>
          </w:p>
        </w:tc>
      </w:tr>
      <w:tr w:rsidR="007563AB" w:rsidRPr="007563AB" w14:paraId="4063EB1E" w14:textId="77777777" w:rsidTr="007563AB">
        <w:trPr>
          <w:trHeight w:val="255"/>
          <w:ins w:id="7136"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ins w:id="7137" w:author="Jens-Rainer Ohm" w:date="2026-01-14T16:33:00Z"/>
                <w:lang w:eastAsia="de-DE"/>
              </w:rPr>
            </w:pPr>
            <w:ins w:id="7138" w:author="Jens-Rainer Ohm" w:date="2026-01-14T16:33:00Z">
              <w:r w:rsidRPr="007563AB">
                <w:rPr>
                  <w:lang w:eastAsia="de-DE"/>
                </w:rPr>
                <w:t>Class A1</w:t>
              </w:r>
            </w:ins>
          </w:p>
        </w:tc>
        <w:tc>
          <w:tcPr>
            <w:tcW w:w="0" w:type="auto"/>
            <w:noWrap/>
            <w:vAlign w:val="center"/>
            <w:hideMark/>
          </w:tcPr>
          <w:p w14:paraId="059349B9" w14:textId="77777777" w:rsidR="007563AB" w:rsidRPr="007563AB" w:rsidRDefault="007563AB" w:rsidP="007563AB">
            <w:pPr>
              <w:rPr>
                <w:ins w:id="7139" w:author="Jens-Rainer Ohm" w:date="2026-01-14T16:33:00Z"/>
                <w:lang w:eastAsia="de-DE"/>
              </w:rPr>
            </w:pPr>
            <w:ins w:id="7140" w:author="Jens-Rainer Ohm" w:date="2026-01-14T16:33:00Z">
              <w:r w:rsidRPr="007563AB">
                <w:rPr>
                  <w:lang w:eastAsia="de-DE"/>
                </w:rPr>
                <w:t> </w:t>
              </w:r>
            </w:ins>
          </w:p>
        </w:tc>
        <w:tc>
          <w:tcPr>
            <w:tcW w:w="0" w:type="auto"/>
            <w:noWrap/>
            <w:vAlign w:val="center"/>
            <w:hideMark/>
          </w:tcPr>
          <w:p w14:paraId="7E7FEFA8" w14:textId="77777777" w:rsidR="007563AB" w:rsidRPr="007563AB" w:rsidRDefault="007563AB" w:rsidP="007563AB">
            <w:pPr>
              <w:rPr>
                <w:ins w:id="7141" w:author="Jens-Rainer Ohm" w:date="2026-01-14T16:33:00Z"/>
                <w:lang w:eastAsia="de-DE"/>
              </w:rPr>
            </w:pPr>
            <w:ins w:id="7142"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ins w:id="7143" w:author="Jens-Rainer Ohm" w:date="2026-01-14T16:33:00Z"/>
                <w:lang w:eastAsia="de-DE"/>
              </w:rPr>
            </w:pPr>
            <w:ins w:id="7144" w:author="Jens-Rainer Ohm" w:date="2026-01-14T16:33:00Z">
              <w:r w:rsidRPr="007563AB">
                <w:rPr>
                  <w:lang w:eastAsia="de-DE"/>
                </w:rPr>
                <w:t> </w:t>
              </w:r>
            </w:ins>
          </w:p>
        </w:tc>
        <w:tc>
          <w:tcPr>
            <w:tcW w:w="0" w:type="auto"/>
            <w:noWrap/>
            <w:vAlign w:val="center"/>
            <w:hideMark/>
          </w:tcPr>
          <w:p w14:paraId="38DB574E" w14:textId="77777777" w:rsidR="007563AB" w:rsidRPr="007563AB" w:rsidRDefault="007563AB" w:rsidP="007563AB">
            <w:pPr>
              <w:rPr>
                <w:ins w:id="7145" w:author="Jens-Rainer Ohm" w:date="2026-01-14T16:33:00Z"/>
                <w:lang w:eastAsia="de-DE"/>
              </w:rPr>
            </w:pPr>
            <w:ins w:id="7146" w:author="Jens-Rainer Ohm" w:date="2026-01-14T16:33:00Z">
              <w:r w:rsidRPr="007563AB">
                <w:rPr>
                  <w:lang w:eastAsia="de-DE"/>
                </w:rPr>
                <w:t> </w:t>
              </w:r>
            </w:ins>
          </w:p>
        </w:tc>
        <w:tc>
          <w:tcPr>
            <w:tcW w:w="0" w:type="auto"/>
            <w:noWrap/>
            <w:vAlign w:val="center"/>
            <w:hideMark/>
          </w:tcPr>
          <w:p w14:paraId="51B1166A" w14:textId="77777777" w:rsidR="007563AB" w:rsidRPr="007563AB" w:rsidRDefault="007563AB" w:rsidP="007563AB">
            <w:pPr>
              <w:rPr>
                <w:ins w:id="7147" w:author="Jens-Rainer Ohm" w:date="2026-01-14T16:33:00Z"/>
                <w:lang w:eastAsia="de-DE"/>
              </w:rPr>
            </w:pPr>
            <w:ins w:id="7148" w:author="Jens-Rainer Ohm" w:date="2026-01-14T16:33:00Z">
              <w:r w:rsidRPr="007563AB">
                <w:rPr>
                  <w:lang w:eastAsia="de-DE"/>
                </w:rPr>
                <w:t> </w:t>
              </w:r>
            </w:ins>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ins w:id="7149" w:author="Jens-Rainer Ohm" w:date="2026-01-14T16:33:00Z"/>
                <w:lang w:eastAsia="de-DE"/>
              </w:rPr>
            </w:pPr>
            <w:ins w:id="7150"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ins w:id="7151" w:author="Jens-Rainer Ohm" w:date="2026-01-14T16:33:00Z"/>
                <w:lang w:eastAsia="de-DE"/>
              </w:rPr>
            </w:pPr>
            <w:ins w:id="7152" w:author="Jens-Rainer Ohm" w:date="2026-01-14T16:33:00Z">
              <w:r w:rsidRPr="007563AB">
                <w:rPr>
                  <w:lang w:eastAsia="de-DE"/>
                </w:rPr>
                <w:t> </w:t>
              </w:r>
            </w:ins>
          </w:p>
        </w:tc>
        <w:tc>
          <w:tcPr>
            <w:tcW w:w="0" w:type="auto"/>
            <w:noWrap/>
            <w:vAlign w:val="center"/>
            <w:hideMark/>
          </w:tcPr>
          <w:p w14:paraId="0A0B658A" w14:textId="77777777" w:rsidR="007563AB" w:rsidRPr="007563AB" w:rsidRDefault="007563AB" w:rsidP="007563AB">
            <w:pPr>
              <w:rPr>
                <w:ins w:id="7153" w:author="Jens-Rainer Ohm" w:date="2026-01-14T16:33:00Z"/>
                <w:lang w:eastAsia="de-DE"/>
              </w:rPr>
            </w:pPr>
            <w:ins w:id="7154"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ins w:id="7155" w:author="Jens-Rainer Ohm" w:date="2026-01-14T16:33:00Z"/>
                <w:lang w:eastAsia="de-DE"/>
              </w:rPr>
            </w:pPr>
            <w:ins w:id="7156" w:author="Jens-Rainer Ohm" w:date="2026-01-14T16:33:00Z">
              <w:r w:rsidRPr="007563AB">
                <w:rPr>
                  <w:lang w:eastAsia="de-DE"/>
                </w:rPr>
                <w:t> </w:t>
              </w:r>
            </w:ins>
          </w:p>
        </w:tc>
        <w:tc>
          <w:tcPr>
            <w:tcW w:w="0" w:type="auto"/>
            <w:noWrap/>
            <w:vAlign w:val="center"/>
            <w:hideMark/>
          </w:tcPr>
          <w:p w14:paraId="108CEF19" w14:textId="77777777" w:rsidR="007563AB" w:rsidRPr="007563AB" w:rsidRDefault="007563AB" w:rsidP="007563AB">
            <w:pPr>
              <w:rPr>
                <w:ins w:id="7157" w:author="Jens-Rainer Ohm" w:date="2026-01-14T16:33:00Z"/>
                <w:lang w:eastAsia="de-DE"/>
              </w:rPr>
            </w:pPr>
            <w:ins w:id="7158"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ins w:id="7159" w:author="Jens-Rainer Ohm" w:date="2026-01-14T16:33:00Z"/>
                <w:lang w:eastAsia="de-DE"/>
              </w:rPr>
            </w:pPr>
            <w:ins w:id="7160" w:author="Jens-Rainer Ohm" w:date="2026-01-14T16:33:00Z">
              <w:r w:rsidRPr="007563AB">
                <w:rPr>
                  <w:lang w:eastAsia="de-DE"/>
                </w:rPr>
                <w:t> </w:t>
              </w:r>
            </w:ins>
          </w:p>
        </w:tc>
      </w:tr>
      <w:tr w:rsidR="007563AB" w:rsidRPr="007563AB" w14:paraId="5F7BEB5C" w14:textId="77777777" w:rsidTr="007563AB">
        <w:trPr>
          <w:trHeight w:val="255"/>
          <w:ins w:id="7161" w:author="Jens-Rainer Ohm" w:date="2026-01-14T16:33:00Z"/>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ins w:id="7162" w:author="Jens-Rainer Ohm" w:date="2026-01-14T16:33:00Z"/>
                <w:lang w:eastAsia="de-DE"/>
              </w:rPr>
            </w:pPr>
            <w:ins w:id="7163" w:author="Jens-Rainer Ohm" w:date="2026-01-14T16:33:00Z">
              <w:r w:rsidRPr="007563AB">
                <w:rPr>
                  <w:lang w:eastAsia="de-DE"/>
                </w:rPr>
                <w:t>Class A2</w:t>
              </w:r>
            </w:ins>
          </w:p>
        </w:tc>
        <w:tc>
          <w:tcPr>
            <w:tcW w:w="0" w:type="auto"/>
            <w:noWrap/>
            <w:vAlign w:val="center"/>
            <w:hideMark/>
          </w:tcPr>
          <w:p w14:paraId="2A872A32" w14:textId="77777777" w:rsidR="007563AB" w:rsidRPr="007563AB" w:rsidRDefault="007563AB" w:rsidP="007563AB">
            <w:pPr>
              <w:rPr>
                <w:ins w:id="7164" w:author="Jens-Rainer Ohm" w:date="2026-01-14T16:33:00Z"/>
                <w:lang w:eastAsia="de-DE"/>
              </w:rPr>
            </w:pPr>
            <w:ins w:id="7165" w:author="Jens-Rainer Ohm" w:date="2026-01-14T16:33:00Z">
              <w:r w:rsidRPr="007563AB">
                <w:rPr>
                  <w:lang w:eastAsia="de-DE"/>
                </w:rPr>
                <w:t> </w:t>
              </w:r>
            </w:ins>
          </w:p>
        </w:tc>
        <w:tc>
          <w:tcPr>
            <w:tcW w:w="0" w:type="auto"/>
            <w:noWrap/>
            <w:vAlign w:val="center"/>
            <w:hideMark/>
          </w:tcPr>
          <w:p w14:paraId="1E6A9A74" w14:textId="77777777" w:rsidR="007563AB" w:rsidRPr="007563AB" w:rsidRDefault="007563AB" w:rsidP="007563AB">
            <w:pPr>
              <w:rPr>
                <w:ins w:id="7166" w:author="Jens-Rainer Ohm" w:date="2026-01-14T16:33:00Z"/>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ins w:id="7167" w:author="Jens-Rainer Ohm" w:date="2026-01-14T16:33:00Z"/>
                <w:lang w:eastAsia="de-DE"/>
              </w:rPr>
            </w:pPr>
            <w:ins w:id="7168" w:author="Jens-Rainer Ohm" w:date="2026-01-14T16:33:00Z">
              <w:r w:rsidRPr="007563AB">
                <w:rPr>
                  <w:lang w:eastAsia="de-DE"/>
                </w:rPr>
                <w:t> </w:t>
              </w:r>
            </w:ins>
          </w:p>
        </w:tc>
        <w:tc>
          <w:tcPr>
            <w:tcW w:w="0" w:type="auto"/>
            <w:noWrap/>
            <w:vAlign w:val="center"/>
            <w:hideMark/>
          </w:tcPr>
          <w:p w14:paraId="6C9FB000" w14:textId="77777777" w:rsidR="007563AB" w:rsidRPr="007563AB" w:rsidRDefault="007563AB" w:rsidP="007563AB">
            <w:pPr>
              <w:rPr>
                <w:ins w:id="7169" w:author="Jens-Rainer Ohm" w:date="2026-01-14T16:33:00Z"/>
                <w:lang w:eastAsia="de-DE"/>
              </w:rPr>
            </w:pPr>
            <w:ins w:id="7170" w:author="Jens-Rainer Ohm" w:date="2026-01-14T16:33:00Z">
              <w:r w:rsidRPr="007563AB">
                <w:rPr>
                  <w:lang w:eastAsia="de-DE"/>
                </w:rPr>
                <w:t> </w:t>
              </w:r>
            </w:ins>
          </w:p>
        </w:tc>
        <w:tc>
          <w:tcPr>
            <w:tcW w:w="0" w:type="auto"/>
            <w:noWrap/>
            <w:vAlign w:val="center"/>
            <w:hideMark/>
          </w:tcPr>
          <w:p w14:paraId="452FE6E9" w14:textId="77777777" w:rsidR="007563AB" w:rsidRPr="007563AB" w:rsidRDefault="007563AB" w:rsidP="007563AB">
            <w:pPr>
              <w:rPr>
                <w:ins w:id="7171" w:author="Jens-Rainer Ohm" w:date="2026-01-14T16:33:00Z"/>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ins w:id="7172" w:author="Jens-Rainer Ohm" w:date="2026-01-14T16:33:00Z"/>
                <w:lang w:eastAsia="de-DE"/>
              </w:rPr>
            </w:pPr>
            <w:ins w:id="7173"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ins w:id="7174" w:author="Jens-Rainer Ohm" w:date="2026-01-14T16:33:00Z"/>
                <w:lang w:eastAsia="de-DE"/>
              </w:rPr>
            </w:pPr>
            <w:ins w:id="7175" w:author="Jens-Rainer Ohm" w:date="2026-01-14T16:33:00Z">
              <w:r w:rsidRPr="007563AB">
                <w:rPr>
                  <w:lang w:eastAsia="de-DE"/>
                </w:rPr>
                <w:t> </w:t>
              </w:r>
            </w:ins>
          </w:p>
        </w:tc>
        <w:tc>
          <w:tcPr>
            <w:tcW w:w="0" w:type="auto"/>
            <w:noWrap/>
            <w:vAlign w:val="center"/>
            <w:hideMark/>
          </w:tcPr>
          <w:p w14:paraId="63F11D5D" w14:textId="77777777" w:rsidR="007563AB" w:rsidRPr="007563AB" w:rsidRDefault="007563AB" w:rsidP="007563AB">
            <w:pPr>
              <w:rPr>
                <w:ins w:id="7176" w:author="Jens-Rainer Ohm" w:date="2026-01-14T16:33:00Z"/>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ins w:id="7177" w:author="Jens-Rainer Ohm" w:date="2026-01-14T16:33:00Z"/>
                <w:lang w:eastAsia="de-DE"/>
              </w:rPr>
            </w:pPr>
            <w:ins w:id="7178" w:author="Jens-Rainer Ohm" w:date="2026-01-14T16:33:00Z">
              <w:r w:rsidRPr="007563AB">
                <w:rPr>
                  <w:lang w:eastAsia="de-DE"/>
                </w:rPr>
                <w:t> </w:t>
              </w:r>
            </w:ins>
          </w:p>
        </w:tc>
        <w:tc>
          <w:tcPr>
            <w:tcW w:w="0" w:type="auto"/>
            <w:noWrap/>
            <w:vAlign w:val="center"/>
            <w:hideMark/>
          </w:tcPr>
          <w:p w14:paraId="0B93F41E" w14:textId="77777777" w:rsidR="007563AB" w:rsidRPr="007563AB" w:rsidRDefault="007563AB" w:rsidP="007563AB">
            <w:pPr>
              <w:rPr>
                <w:ins w:id="7179" w:author="Jens-Rainer Ohm" w:date="2026-01-14T16:33:00Z"/>
                <w:lang w:eastAsia="de-DE"/>
              </w:rPr>
            </w:pPr>
            <w:ins w:id="7180"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ins w:id="7181" w:author="Jens-Rainer Ohm" w:date="2026-01-14T16:33:00Z"/>
                <w:lang w:eastAsia="de-DE"/>
              </w:rPr>
            </w:pPr>
            <w:ins w:id="7182" w:author="Jens-Rainer Ohm" w:date="2026-01-14T16:33:00Z">
              <w:r w:rsidRPr="007563AB">
                <w:rPr>
                  <w:lang w:eastAsia="de-DE"/>
                </w:rPr>
                <w:t> </w:t>
              </w:r>
            </w:ins>
          </w:p>
        </w:tc>
      </w:tr>
      <w:tr w:rsidR="007563AB" w:rsidRPr="007563AB" w14:paraId="6FAC22D7" w14:textId="77777777" w:rsidTr="007563AB">
        <w:trPr>
          <w:trHeight w:val="255"/>
          <w:ins w:id="7183" w:author="Jens-Rainer Ohm" w:date="2026-01-14T16:33:00Z"/>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ins w:id="7184" w:author="Jens-Rainer Ohm" w:date="2026-01-14T16:33:00Z"/>
                <w:lang w:eastAsia="de-DE"/>
              </w:rPr>
            </w:pPr>
            <w:ins w:id="7185" w:author="Jens-Rainer Ohm" w:date="2026-01-14T16:33: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ins w:id="7186" w:author="Jens-Rainer Ohm" w:date="2026-01-14T16:33:00Z"/>
                <w:lang w:eastAsia="de-DE"/>
              </w:rPr>
            </w:pPr>
            <w:ins w:id="7187" w:author="Jens-Rainer Ohm" w:date="2026-01-14T16:33:00Z">
              <w:r w:rsidRPr="007563AB">
                <w:rPr>
                  <w:lang w:eastAsia="de-DE"/>
                </w:rPr>
                <w:t>3.43%</w:t>
              </w:r>
            </w:ins>
          </w:p>
        </w:tc>
        <w:tc>
          <w:tcPr>
            <w:tcW w:w="0" w:type="auto"/>
            <w:noWrap/>
            <w:vAlign w:val="center"/>
            <w:hideMark/>
          </w:tcPr>
          <w:p w14:paraId="302ADBE1" w14:textId="77777777" w:rsidR="007563AB" w:rsidRPr="007563AB" w:rsidRDefault="007563AB" w:rsidP="007563AB">
            <w:pPr>
              <w:rPr>
                <w:ins w:id="7188" w:author="Jens-Rainer Ohm" w:date="2026-01-14T16:33:00Z"/>
                <w:lang w:eastAsia="de-DE"/>
              </w:rPr>
            </w:pPr>
            <w:ins w:id="7189" w:author="Jens-Rainer Ohm" w:date="2026-01-14T16:33:00Z">
              <w:r w:rsidRPr="007563AB">
                <w:rPr>
                  <w:lang w:eastAsia="de-DE"/>
                </w:rPr>
                <w:t>1.00%</w:t>
              </w:r>
            </w:ins>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ins w:id="7190" w:author="Jens-Rainer Ohm" w:date="2026-01-14T16:33:00Z"/>
                <w:lang w:eastAsia="de-DE"/>
              </w:rPr>
            </w:pPr>
            <w:ins w:id="7191" w:author="Jens-Rainer Ohm" w:date="2026-01-14T16:33:00Z">
              <w:r w:rsidRPr="007563AB">
                <w:rPr>
                  <w:lang w:eastAsia="de-DE"/>
                </w:rPr>
                <w:t>1.47%</w:t>
              </w:r>
            </w:ins>
          </w:p>
        </w:tc>
        <w:tc>
          <w:tcPr>
            <w:tcW w:w="0" w:type="auto"/>
            <w:noWrap/>
            <w:vAlign w:val="center"/>
            <w:hideMark/>
          </w:tcPr>
          <w:p w14:paraId="3E4D666C" w14:textId="77777777" w:rsidR="007563AB" w:rsidRPr="007563AB" w:rsidRDefault="007563AB" w:rsidP="007563AB">
            <w:pPr>
              <w:rPr>
                <w:ins w:id="7192" w:author="Jens-Rainer Ohm" w:date="2026-01-14T16:33:00Z"/>
                <w:lang w:eastAsia="de-DE"/>
              </w:rPr>
            </w:pPr>
            <w:ins w:id="7193" w:author="Jens-Rainer Ohm" w:date="2026-01-14T16:33:00Z">
              <w:r w:rsidRPr="007563AB">
                <w:rPr>
                  <w:lang w:eastAsia="de-DE"/>
                </w:rPr>
                <w:t>92.8%</w:t>
              </w:r>
            </w:ins>
          </w:p>
        </w:tc>
        <w:tc>
          <w:tcPr>
            <w:tcW w:w="0" w:type="auto"/>
            <w:noWrap/>
            <w:vAlign w:val="center"/>
            <w:hideMark/>
          </w:tcPr>
          <w:p w14:paraId="3A5F0EFB" w14:textId="77777777" w:rsidR="007563AB" w:rsidRPr="007563AB" w:rsidRDefault="007563AB" w:rsidP="007563AB">
            <w:pPr>
              <w:rPr>
                <w:ins w:id="7194" w:author="Jens-Rainer Ohm" w:date="2026-01-14T16:33:00Z"/>
                <w:lang w:eastAsia="de-DE"/>
              </w:rPr>
            </w:pPr>
            <w:ins w:id="7195" w:author="Jens-Rainer Ohm" w:date="2026-01-14T16:33:00Z">
              <w:r w:rsidRPr="007563AB">
                <w:rPr>
                  <w:lang w:eastAsia="de-DE"/>
                </w:rPr>
                <w:t>89.7%</w:t>
              </w:r>
            </w:ins>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ins w:id="7196" w:author="Jens-Rainer Ohm" w:date="2026-01-14T16:33:00Z"/>
                <w:lang w:eastAsia="de-DE"/>
              </w:rPr>
            </w:pPr>
            <w:ins w:id="7197" w:author="Jens-Rainer Ohm" w:date="2026-01-14T16:33:00Z">
              <w:r w:rsidRPr="007563AB">
                <w:rPr>
                  <w:lang w:eastAsia="de-DE"/>
                </w:rPr>
                <w:t>81%</w:t>
              </w:r>
            </w:ins>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ins w:id="7198" w:author="Jens-Rainer Ohm" w:date="2026-01-14T16:33:00Z"/>
                <w:lang w:eastAsia="de-DE"/>
              </w:rPr>
            </w:pPr>
            <w:ins w:id="7199" w:author="Jens-Rainer Ohm" w:date="2026-01-14T16:33:00Z">
              <w:r w:rsidRPr="007563AB">
                <w:rPr>
                  <w:lang w:eastAsia="de-DE"/>
                </w:rPr>
                <w:t>-20.06%</w:t>
              </w:r>
            </w:ins>
          </w:p>
        </w:tc>
        <w:tc>
          <w:tcPr>
            <w:tcW w:w="0" w:type="auto"/>
            <w:shd w:val="clear" w:color="auto" w:fill="CCFFCC"/>
            <w:noWrap/>
            <w:vAlign w:val="center"/>
            <w:hideMark/>
          </w:tcPr>
          <w:p w14:paraId="4886B126" w14:textId="77777777" w:rsidR="007563AB" w:rsidRPr="007563AB" w:rsidRDefault="007563AB" w:rsidP="007563AB">
            <w:pPr>
              <w:rPr>
                <w:ins w:id="7200" w:author="Jens-Rainer Ohm" w:date="2026-01-14T16:33:00Z"/>
                <w:lang w:eastAsia="de-DE"/>
              </w:rPr>
            </w:pPr>
            <w:ins w:id="7201" w:author="Jens-Rainer Ohm" w:date="2026-01-14T16:33:00Z">
              <w:r w:rsidRPr="007563AB">
                <w:rPr>
                  <w:lang w:eastAsia="de-DE"/>
                </w:rPr>
                <w:t>-40.54%</w:t>
              </w:r>
            </w:ins>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ins w:id="7202" w:author="Jens-Rainer Ohm" w:date="2026-01-14T16:33:00Z"/>
                <w:lang w:eastAsia="de-DE"/>
              </w:rPr>
            </w:pPr>
            <w:ins w:id="7203" w:author="Jens-Rainer Ohm" w:date="2026-01-14T16:33:00Z">
              <w:r w:rsidRPr="007563AB">
                <w:rPr>
                  <w:lang w:eastAsia="de-DE"/>
                </w:rPr>
                <w:t>-35.06%</w:t>
              </w:r>
            </w:ins>
          </w:p>
        </w:tc>
        <w:tc>
          <w:tcPr>
            <w:tcW w:w="0" w:type="auto"/>
            <w:noWrap/>
            <w:vAlign w:val="center"/>
            <w:hideMark/>
          </w:tcPr>
          <w:p w14:paraId="21655576" w14:textId="77777777" w:rsidR="007563AB" w:rsidRPr="007563AB" w:rsidRDefault="007563AB" w:rsidP="007563AB">
            <w:pPr>
              <w:rPr>
                <w:ins w:id="7204" w:author="Jens-Rainer Ohm" w:date="2026-01-14T16:33:00Z"/>
                <w:lang w:eastAsia="de-DE"/>
              </w:rPr>
            </w:pPr>
            <w:ins w:id="7205" w:author="Jens-Rainer Ohm" w:date="2026-01-14T16:33:00Z">
              <w:r w:rsidRPr="007563AB">
                <w:rPr>
                  <w:lang w:eastAsia="de-DE"/>
                </w:rPr>
                <w:t>917.5%</w:t>
              </w:r>
            </w:ins>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ins w:id="7206" w:author="Jens-Rainer Ohm" w:date="2026-01-14T16:33:00Z"/>
                <w:lang w:eastAsia="de-DE"/>
              </w:rPr>
            </w:pPr>
            <w:ins w:id="7207" w:author="Jens-Rainer Ohm" w:date="2026-01-14T16:33:00Z">
              <w:r w:rsidRPr="007563AB">
                <w:rPr>
                  <w:lang w:eastAsia="de-DE"/>
                </w:rPr>
                <w:t>1080.2%</w:t>
              </w:r>
            </w:ins>
          </w:p>
        </w:tc>
      </w:tr>
      <w:tr w:rsidR="007563AB" w:rsidRPr="007563AB" w14:paraId="4D44C987" w14:textId="77777777" w:rsidTr="007563AB">
        <w:trPr>
          <w:trHeight w:val="255"/>
          <w:ins w:id="7208" w:author="Jens-Rainer Ohm" w:date="2026-01-14T16:33:00Z"/>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ins w:id="7209" w:author="Jens-Rainer Ohm" w:date="2026-01-14T16:33:00Z"/>
                <w:lang w:eastAsia="de-DE"/>
              </w:rPr>
            </w:pPr>
            <w:ins w:id="7210" w:author="Jens-Rainer Ohm" w:date="2026-01-14T16:33: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ins w:id="7211" w:author="Jens-Rainer Ohm" w:date="2026-01-14T16:33:00Z"/>
                <w:lang w:eastAsia="de-DE"/>
              </w:rPr>
            </w:pPr>
            <w:ins w:id="7212" w:author="Jens-Rainer Ohm" w:date="2026-01-14T16:33:00Z">
              <w:r w:rsidRPr="007563AB">
                <w:rPr>
                  <w:lang w:eastAsia="de-DE"/>
                </w:rPr>
                <w:t>5.07%</w:t>
              </w:r>
            </w:ins>
          </w:p>
        </w:tc>
        <w:tc>
          <w:tcPr>
            <w:tcW w:w="0" w:type="auto"/>
            <w:noWrap/>
            <w:vAlign w:val="center"/>
            <w:hideMark/>
          </w:tcPr>
          <w:p w14:paraId="15508AEB" w14:textId="77777777" w:rsidR="007563AB" w:rsidRPr="007563AB" w:rsidRDefault="007563AB" w:rsidP="007563AB">
            <w:pPr>
              <w:rPr>
                <w:ins w:id="7213" w:author="Jens-Rainer Ohm" w:date="2026-01-14T16:33:00Z"/>
                <w:lang w:eastAsia="de-DE"/>
              </w:rPr>
            </w:pPr>
            <w:ins w:id="7214" w:author="Jens-Rainer Ohm" w:date="2026-01-14T16:33:00Z">
              <w:r w:rsidRPr="007563AB">
                <w:rPr>
                  <w:lang w:eastAsia="de-DE"/>
                </w:rPr>
                <w:t>1.98%</w:t>
              </w:r>
            </w:ins>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ins w:id="7215" w:author="Jens-Rainer Ohm" w:date="2026-01-14T16:33:00Z"/>
                <w:lang w:eastAsia="de-DE"/>
              </w:rPr>
            </w:pPr>
            <w:ins w:id="7216" w:author="Jens-Rainer Ohm" w:date="2026-01-14T16:33:00Z">
              <w:r w:rsidRPr="007563AB">
                <w:rPr>
                  <w:lang w:eastAsia="de-DE"/>
                </w:rPr>
                <w:t>2.26%</w:t>
              </w:r>
            </w:ins>
          </w:p>
        </w:tc>
        <w:tc>
          <w:tcPr>
            <w:tcW w:w="0" w:type="auto"/>
            <w:noWrap/>
            <w:vAlign w:val="center"/>
            <w:hideMark/>
          </w:tcPr>
          <w:p w14:paraId="40F9AC4C" w14:textId="77777777" w:rsidR="007563AB" w:rsidRPr="007563AB" w:rsidRDefault="007563AB" w:rsidP="007563AB">
            <w:pPr>
              <w:rPr>
                <w:ins w:id="7217" w:author="Jens-Rainer Ohm" w:date="2026-01-14T16:33:00Z"/>
                <w:lang w:eastAsia="de-DE"/>
              </w:rPr>
            </w:pPr>
            <w:ins w:id="7218" w:author="Jens-Rainer Ohm" w:date="2026-01-14T16:33:00Z">
              <w:r w:rsidRPr="007563AB">
                <w:rPr>
                  <w:lang w:eastAsia="de-DE"/>
                </w:rPr>
                <w:t>95.4%</w:t>
              </w:r>
            </w:ins>
          </w:p>
        </w:tc>
        <w:tc>
          <w:tcPr>
            <w:tcW w:w="0" w:type="auto"/>
            <w:noWrap/>
            <w:vAlign w:val="center"/>
            <w:hideMark/>
          </w:tcPr>
          <w:p w14:paraId="4553B301" w14:textId="77777777" w:rsidR="007563AB" w:rsidRPr="007563AB" w:rsidRDefault="007563AB" w:rsidP="007563AB">
            <w:pPr>
              <w:rPr>
                <w:ins w:id="7219" w:author="Jens-Rainer Ohm" w:date="2026-01-14T16:33:00Z"/>
                <w:lang w:eastAsia="de-DE"/>
              </w:rPr>
            </w:pPr>
            <w:ins w:id="7220" w:author="Jens-Rainer Ohm" w:date="2026-01-14T16:33:00Z">
              <w:r w:rsidRPr="007563AB">
                <w:rPr>
                  <w:lang w:eastAsia="de-DE"/>
                </w:rPr>
                <w:t>91.1%</w:t>
              </w:r>
            </w:ins>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ins w:id="7221" w:author="Jens-Rainer Ohm" w:date="2026-01-14T16:33:00Z"/>
                <w:lang w:eastAsia="de-DE"/>
              </w:rPr>
            </w:pPr>
            <w:ins w:id="7222" w:author="Jens-Rainer Ohm" w:date="2026-01-14T16:33:00Z">
              <w:r w:rsidRPr="007563AB">
                <w:rPr>
                  <w:lang w:eastAsia="de-DE"/>
                </w:rPr>
                <w:t>90%</w:t>
              </w:r>
            </w:ins>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ins w:id="7223" w:author="Jens-Rainer Ohm" w:date="2026-01-14T16:33:00Z"/>
                <w:lang w:eastAsia="de-DE"/>
              </w:rPr>
            </w:pPr>
            <w:ins w:id="7224" w:author="Jens-Rainer Ohm" w:date="2026-01-14T16:33:00Z">
              <w:r w:rsidRPr="007563AB">
                <w:rPr>
                  <w:lang w:eastAsia="de-DE"/>
                </w:rPr>
                <w:t>-21.46%</w:t>
              </w:r>
            </w:ins>
          </w:p>
        </w:tc>
        <w:tc>
          <w:tcPr>
            <w:tcW w:w="0" w:type="auto"/>
            <w:shd w:val="clear" w:color="auto" w:fill="CCFFCC"/>
            <w:noWrap/>
            <w:vAlign w:val="center"/>
            <w:hideMark/>
          </w:tcPr>
          <w:p w14:paraId="3BD7C169" w14:textId="77777777" w:rsidR="007563AB" w:rsidRPr="007563AB" w:rsidRDefault="007563AB" w:rsidP="007563AB">
            <w:pPr>
              <w:rPr>
                <w:ins w:id="7225" w:author="Jens-Rainer Ohm" w:date="2026-01-14T16:33:00Z"/>
                <w:lang w:eastAsia="de-DE"/>
              </w:rPr>
            </w:pPr>
            <w:ins w:id="7226" w:author="Jens-Rainer Ohm" w:date="2026-01-14T16:33:00Z">
              <w:r w:rsidRPr="007563AB">
                <w:rPr>
                  <w:lang w:eastAsia="de-DE"/>
                </w:rPr>
                <w:t>-27.84%</w:t>
              </w:r>
            </w:ins>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ins w:id="7227" w:author="Jens-Rainer Ohm" w:date="2026-01-14T16:33:00Z"/>
                <w:lang w:eastAsia="de-DE"/>
              </w:rPr>
            </w:pPr>
            <w:ins w:id="7228" w:author="Jens-Rainer Ohm" w:date="2026-01-14T16:33:00Z">
              <w:r w:rsidRPr="007563AB">
                <w:rPr>
                  <w:lang w:eastAsia="de-DE"/>
                </w:rPr>
                <w:t>-29.64%</w:t>
              </w:r>
            </w:ins>
          </w:p>
        </w:tc>
        <w:tc>
          <w:tcPr>
            <w:tcW w:w="0" w:type="auto"/>
            <w:noWrap/>
            <w:vAlign w:val="center"/>
            <w:hideMark/>
          </w:tcPr>
          <w:p w14:paraId="74DE9E83" w14:textId="77777777" w:rsidR="007563AB" w:rsidRPr="007563AB" w:rsidRDefault="007563AB" w:rsidP="007563AB">
            <w:pPr>
              <w:rPr>
                <w:ins w:id="7229" w:author="Jens-Rainer Ohm" w:date="2026-01-14T16:33:00Z"/>
                <w:lang w:eastAsia="de-DE"/>
              </w:rPr>
            </w:pPr>
            <w:ins w:id="7230" w:author="Jens-Rainer Ohm" w:date="2026-01-14T16:33:00Z">
              <w:r w:rsidRPr="007563AB">
                <w:rPr>
                  <w:lang w:eastAsia="de-DE"/>
                </w:rPr>
                <w:t>910.4%</w:t>
              </w:r>
            </w:ins>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ins w:id="7231" w:author="Jens-Rainer Ohm" w:date="2026-01-14T16:33:00Z"/>
                <w:lang w:eastAsia="de-DE"/>
              </w:rPr>
            </w:pPr>
            <w:ins w:id="7232" w:author="Jens-Rainer Ohm" w:date="2026-01-14T16:33:00Z">
              <w:r w:rsidRPr="007563AB">
                <w:rPr>
                  <w:lang w:eastAsia="de-DE"/>
                </w:rPr>
                <w:t>1200.6%</w:t>
              </w:r>
            </w:ins>
          </w:p>
        </w:tc>
      </w:tr>
      <w:tr w:rsidR="007563AB" w:rsidRPr="007563AB" w14:paraId="0226AD97" w14:textId="77777777" w:rsidTr="007563AB">
        <w:trPr>
          <w:trHeight w:val="255"/>
          <w:ins w:id="7233" w:author="Jens-Rainer Ohm" w:date="2026-01-14T16:33:00Z"/>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ins w:id="7234" w:author="Jens-Rainer Ohm" w:date="2026-01-14T16:33:00Z"/>
                <w:lang w:eastAsia="de-DE"/>
              </w:rPr>
            </w:pPr>
            <w:ins w:id="7235" w:author="Jens-Rainer Ohm" w:date="2026-01-14T16:33:00Z">
              <w:r w:rsidRPr="007563AB">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ins w:id="7236" w:author="Jens-Rainer Ohm" w:date="2026-01-14T16:33:00Z"/>
                <w:lang w:eastAsia="de-DE"/>
              </w:rPr>
            </w:pPr>
            <w:ins w:id="7237" w:author="Jens-Rainer Ohm" w:date="2026-01-14T16:33:00Z">
              <w:r w:rsidRPr="007563AB">
                <w:rPr>
                  <w:lang w:eastAsia="de-DE"/>
                </w:rPr>
                <w:t>4.32%</w:t>
              </w:r>
            </w:ins>
          </w:p>
        </w:tc>
        <w:tc>
          <w:tcPr>
            <w:tcW w:w="0" w:type="auto"/>
            <w:shd w:val="clear" w:color="auto" w:fill="FFC7CE"/>
            <w:noWrap/>
            <w:vAlign w:val="center"/>
            <w:hideMark/>
          </w:tcPr>
          <w:p w14:paraId="6E56EDAD" w14:textId="77777777" w:rsidR="007563AB" w:rsidRPr="007563AB" w:rsidRDefault="007563AB" w:rsidP="007563AB">
            <w:pPr>
              <w:rPr>
                <w:ins w:id="7238" w:author="Jens-Rainer Ohm" w:date="2026-01-14T16:33:00Z"/>
                <w:lang w:eastAsia="de-DE"/>
              </w:rPr>
            </w:pPr>
            <w:ins w:id="7239" w:author="Jens-Rainer Ohm" w:date="2026-01-14T16:33:00Z">
              <w:r w:rsidRPr="007563AB">
                <w:rPr>
                  <w:lang w:eastAsia="de-DE"/>
                </w:rPr>
                <w:t>3.73%</w:t>
              </w:r>
            </w:ins>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ins w:id="7240" w:author="Jens-Rainer Ohm" w:date="2026-01-14T16:33:00Z"/>
                <w:lang w:eastAsia="de-DE"/>
              </w:rPr>
            </w:pPr>
            <w:ins w:id="7241" w:author="Jens-Rainer Ohm" w:date="2026-01-14T16:33:00Z">
              <w:r w:rsidRPr="007563AB">
                <w:rPr>
                  <w:lang w:eastAsia="de-DE"/>
                </w:rPr>
                <w:t>0.19%</w:t>
              </w:r>
            </w:ins>
          </w:p>
        </w:tc>
        <w:tc>
          <w:tcPr>
            <w:tcW w:w="0" w:type="auto"/>
            <w:noWrap/>
            <w:vAlign w:val="center"/>
            <w:hideMark/>
          </w:tcPr>
          <w:p w14:paraId="60B3FCD0" w14:textId="77777777" w:rsidR="007563AB" w:rsidRPr="007563AB" w:rsidRDefault="007563AB" w:rsidP="007563AB">
            <w:pPr>
              <w:rPr>
                <w:ins w:id="7242" w:author="Jens-Rainer Ohm" w:date="2026-01-14T16:33:00Z"/>
                <w:lang w:eastAsia="de-DE"/>
              </w:rPr>
            </w:pPr>
            <w:ins w:id="7243" w:author="Jens-Rainer Ohm" w:date="2026-01-14T16:33:00Z">
              <w:r w:rsidRPr="007563AB">
                <w:rPr>
                  <w:lang w:eastAsia="de-DE"/>
                </w:rPr>
                <w:t>88.3%</w:t>
              </w:r>
            </w:ins>
          </w:p>
        </w:tc>
        <w:tc>
          <w:tcPr>
            <w:tcW w:w="0" w:type="auto"/>
            <w:noWrap/>
            <w:vAlign w:val="center"/>
            <w:hideMark/>
          </w:tcPr>
          <w:p w14:paraId="73F6AEB2" w14:textId="77777777" w:rsidR="007563AB" w:rsidRPr="007563AB" w:rsidRDefault="007563AB" w:rsidP="007563AB">
            <w:pPr>
              <w:rPr>
                <w:ins w:id="7244" w:author="Jens-Rainer Ohm" w:date="2026-01-14T16:33:00Z"/>
                <w:lang w:eastAsia="de-DE"/>
              </w:rPr>
            </w:pPr>
            <w:ins w:id="7245" w:author="Jens-Rainer Ohm" w:date="2026-01-14T16:33:00Z">
              <w:r w:rsidRPr="007563AB">
                <w:rPr>
                  <w:lang w:eastAsia="de-DE"/>
                </w:rPr>
                <w:t>90.9%</w:t>
              </w:r>
            </w:ins>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ins w:id="7246" w:author="Jens-Rainer Ohm" w:date="2026-01-14T16:33:00Z"/>
                <w:lang w:eastAsia="de-DE"/>
              </w:rPr>
            </w:pPr>
            <w:ins w:id="7247" w:author="Jens-Rainer Ohm" w:date="2026-01-14T16:33:00Z">
              <w:r w:rsidRPr="007563AB">
                <w:rPr>
                  <w:lang w:eastAsia="de-DE"/>
                </w:rPr>
                <w:t>91%</w:t>
              </w:r>
            </w:ins>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ins w:id="7248" w:author="Jens-Rainer Ohm" w:date="2026-01-14T16:33:00Z"/>
                <w:lang w:eastAsia="de-DE"/>
              </w:rPr>
            </w:pPr>
            <w:ins w:id="7249" w:author="Jens-Rainer Ohm" w:date="2026-01-14T16:33:00Z">
              <w:r w:rsidRPr="007563AB">
                <w:rPr>
                  <w:lang w:eastAsia="de-DE"/>
                </w:rPr>
                <w:t>-19.48%</w:t>
              </w:r>
            </w:ins>
          </w:p>
        </w:tc>
        <w:tc>
          <w:tcPr>
            <w:tcW w:w="0" w:type="auto"/>
            <w:shd w:val="clear" w:color="auto" w:fill="CCFFCC"/>
            <w:noWrap/>
            <w:vAlign w:val="center"/>
            <w:hideMark/>
          </w:tcPr>
          <w:p w14:paraId="710CE9C3" w14:textId="77777777" w:rsidR="007563AB" w:rsidRPr="007563AB" w:rsidRDefault="007563AB" w:rsidP="007563AB">
            <w:pPr>
              <w:rPr>
                <w:ins w:id="7250" w:author="Jens-Rainer Ohm" w:date="2026-01-14T16:33:00Z"/>
                <w:lang w:eastAsia="de-DE"/>
              </w:rPr>
            </w:pPr>
            <w:ins w:id="7251" w:author="Jens-Rainer Ohm" w:date="2026-01-14T16:33:00Z">
              <w:r w:rsidRPr="007563AB">
                <w:rPr>
                  <w:lang w:eastAsia="de-DE"/>
                </w:rPr>
                <w:t>-26.95%</w:t>
              </w:r>
            </w:ins>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ins w:id="7252" w:author="Jens-Rainer Ohm" w:date="2026-01-14T16:33:00Z"/>
                <w:lang w:eastAsia="de-DE"/>
              </w:rPr>
            </w:pPr>
            <w:ins w:id="7253" w:author="Jens-Rainer Ohm" w:date="2026-01-14T16:33:00Z">
              <w:r w:rsidRPr="007563AB">
                <w:rPr>
                  <w:lang w:eastAsia="de-DE"/>
                </w:rPr>
                <w:t>-28.09%</w:t>
              </w:r>
            </w:ins>
          </w:p>
        </w:tc>
        <w:tc>
          <w:tcPr>
            <w:tcW w:w="0" w:type="auto"/>
            <w:noWrap/>
            <w:vAlign w:val="center"/>
            <w:hideMark/>
          </w:tcPr>
          <w:p w14:paraId="5DE6B60E" w14:textId="77777777" w:rsidR="007563AB" w:rsidRPr="007563AB" w:rsidRDefault="007563AB" w:rsidP="007563AB">
            <w:pPr>
              <w:rPr>
                <w:ins w:id="7254" w:author="Jens-Rainer Ohm" w:date="2026-01-14T16:33:00Z"/>
                <w:lang w:eastAsia="de-DE"/>
              </w:rPr>
            </w:pPr>
            <w:ins w:id="7255" w:author="Jens-Rainer Ohm" w:date="2026-01-14T16:33:00Z">
              <w:r w:rsidRPr="007563AB">
                <w:rPr>
                  <w:lang w:eastAsia="de-DE"/>
                </w:rPr>
                <w:t>806.9%</w:t>
              </w:r>
            </w:ins>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ins w:id="7256" w:author="Jens-Rainer Ohm" w:date="2026-01-14T16:33:00Z"/>
                <w:lang w:eastAsia="de-DE"/>
              </w:rPr>
            </w:pPr>
            <w:ins w:id="7257" w:author="Jens-Rainer Ohm" w:date="2026-01-14T16:33:00Z">
              <w:r w:rsidRPr="007563AB">
                <w:rPr>
                  <w:lang w:eastAsia="de-DE"/>
                </w:rPr>
                <w:t>745.7%</w:t>
              </w:r>
            </w:ins>
          </w:p>
        </w:tc>
      </w:tr>
      <w:tr w:rsidR="007563AB" w:rsidRPr="007563AB" w14:paraId="0AD88BA8" w14:textId="77777777" w:rsidTr="007563AB">
        <w:trPr>
          <w:trHeight w:val="255"/>
          <w:ins w:id="7258"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ins w:id="7259" w:author="Jens-Rainer Ohm" w:date="2026-01-14T16:33:00Z"/>
                <w:b/>
                <w:bCs/>
                <w:lang w:eastAsia="de-DE"/>
              </w:rPr>
            </w:pPr>
            <w:ins w:id="7260" w:author="Jens-Rainer Ohm" w:date="2026-01-14T16:33:00Z">
              <w:r w:rsidRPr="007563AB">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ins w:id="7261" w:author="Jens-Rainer Ohm" w:date="2026-01-14T16:33:00Z"/>
                <w:lang w:eastAsia="de-DE"/>
              </w:rPr>
            </w:pPr>
            <w:ins w:id="7262" w:author="Jens-Rainer Ohm" w:date="2026-01-14T16:33:00Z">
              <w:r w:rsidRPr="007563AB">
                <w:rPr>
                  <w:lang w:eastAsia="de-DE"/>
                </w:rPr>
                <w:t>4.20%</w:t>
              </w:r>
            </w:ins>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ins w:id="7263" w:author="Jens-Rainer Ohm" w:date="2026-01-14T16:33:00Z"/>
                <w:lang w:eastAsia="de-DE"/>
              </w:rPr>
            </w:pPr>
            <w:ins w:id="7264" w:author="Jens-Rainer Ohm" w:date="2026-01-14T16:33:00Z">
              <w:r w:rsidRPr="007563AB">
                <w:rPr>
                  <w:lang w:eastAsia="de-DE"/>
                </w:rPr>
                <w:t>2.01%</w:t>
              </w:r>
            </w:ins>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ins w:id="7265" w:author="Jens-Rainer Ohm" w:date="2026-01-14T16:33:00Z"/>
                <w:lang w:eastAsia="de-DE"/>
              </w:rPr>
            </w:pPr>
            <w:ins w:id="7266" w:author="Jens-Rainer Ohm" w:date="2026-01-14T16:33:00Z">
              <w:r w:rsidRPr="007563AB">
                <w:rPr>
                  <w:lang w:eastAsia="de-DE"/>
                </w:rPr>
                <w:t>1.41%</w:t>
              </w:r>
            </w:ins>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ins w:id="7267" w:author="Jens-Rainer Ohm" w:date="2026-01-14T16:33:00Z"/>
                <w:lang w:eastAsia="de-DE"/>
              </w:rPr>
            </w:pPr>
            <w:ins w:id="7268" w:author="Jens-Rainer Ohm" w:date="2026-01-14T16:33:00Z">
              <w:r w:rsidRPr="007563AB">
                <w:rPr>
                  <w:lang w:eastAsia="de-DE"/>
                </w:rPr>
                <w:t>92.5%</w:t>
              </w:r>
            </w:ins>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ins w:id="7269" w:author="Jens-Rainer Ohm" w:date="2026-01-14T16:33:00Z"/>
                <w:lang w:eastAsia="de-DE"/>
              </w:rPr>
            </w:pPr>
            <w:ins w:id="7270" w:author="Jens-Rainer Ohm" w:date="2026-01-14T16:33:00Z">
              <w:r w:rsidRPr="007563AB">
                <w:rPr>
                  <w:lang w:eastAsia="de-DE"/>
                </w:rPr>
                <w:t>90.5%</w:t>
              </w:r>
            </w:ins>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ins w:id="7271" w:author="Jens-Rainer Ohm" w:date="2026-01-14T16:33:00Z"/>
                <w:lang w:eastAsia="de-DE"/>
              </w:rPr>
            </w:pPr>
            <w:ins w:id="7272" w:author="Jens-Rainer Ohm" w:date="2026-01-14T16:33:00Z">
              <w:r w:rsidRPr="007563AB">
                <w:rPr>
                  <w:lang w:eastAsia="de-DE"/>
                </w:rPr>
                <w:t>86%</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ins w:id="7273" w:author="Jens-Rainer Ohm" w:date="2026-01-14T16:33:00Z"/>
                <w:lang w:eastAsia="de-DE"/>
              </w:rPr>
            </w:pPr>
            <w:ins w:id="7274" w:author="Jens-Rainer Ohm" w:date="2026-01-14T16:33:00Z">
              <w:r w:rsidRPr="007563AB">
                <w:rPr>
                  <w:lang w:eastAsia="de-DE"/>
                </w:rPr>
                <w:t>-20.38%</w:t>
              </w:r>
            </w:ins>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ins w:id="7275" w:author="Jens-Rainer Ohm" w:date="2026-01-14T16:33:00Z"/>
                <w:lang w:eastAsia="de-DE"/>
              </w:rPr>
            </w:pPr>
            <w:ins w:id="7276" w:author="Jens-Rainer Ohm" w:date="2026-01-14T16:33:00Z">
              <w:r w:rsidRPr="007563AB">
                <w:rPr>
                  <w:lang w:eastAsia="de-DE"/>
                </w:rPr>
                <w:t>-32.91%</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ins w:id="7277" w:author="Jens-Rainer Ohm" w:date="2026-01-14T16:33:00Z"/>
                <w:lang w:eastAsia="de-DE"/>
              </w:rPr>
            </w:pPr>
            <w:ins w:id="7278" w:author="Jens-Rainer Ohm" w:date="2026-01-14T16:33:00Z">
              <w:r w:rsidRPr="007563AB">
                <w:rPr>
                  <w:lang w:eastAsia="de-DE"/>
                </w:rPr>
                <w:t>-31.51%</w:t>
              </w:r>
            </w:ins>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ins w:id="7279" w:author="Jens-Rainer Ohm" w:date="2026-01-14T16:33:00Z"/>
                <w:lang w:eastAsia="de-DE"/>
              </w:rPr>
            </w:pPr>
            <w:ins w:id="7280" w:author="Jens-Rainer Ohm" w:date="2026-01-14T16:33:00Z">
              <w:r w:rsidRPr="007563AB">
                <w:rPr>
                  <w:lang w:eastAsia="de-DE"/>
                </w:rPr>
                <w:t>886.2%</w:t>
              </w:r>
            </w:ins>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ins w:id="7281" w:author="Jens-Rainer Ohm" w:date="2026-01-14T16:33:00Z"/>
                <w:lang w:eastAsia="de-DE"/>
              </w:rPr>
            </w:pPr>
            <w:ins w:id="7282" w:author="Jens-Rainer Ohm" w:date="2026-01-14T16:33:00Z">
              <w:r w:rsidRPr="007563AB">
                <w:rPr>
                  <w:lang w:eastAsia="de-DE"/>
                </w:rPr>
                <w:t>1019.9%</w:t>
              </w:r>
            </w:ins>
          </w:p>
        </w:tc>
      </w:tr>
      <w:tr w:rsidR="007563AB" w:rsidRPr="007563AB" w14:paraId="6C8A3A51" w14:textId="77777777" w:rsidTr="007563AB">
        <w:trPr>
          <w:trHeight w:val="255"/>
          <w:ins w:id="7283" w:author="Jens-Rainer Ohm" w:date="2026-01-14T16:33:00Z"/>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ins w:id="7284" w:author="Jens-Rainer Ohm" w:date="2026-01-14T16:33:00Z"/>
                <w:lang w:eastAsia="de-DE"/>
              </w:rPr>
            </w:pPr>
            <w:ins w:id="7285" w:author="Jens-Rainer Ohm" w:date="2026-01-14T16:33: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ins w:id="7286" w:author="Jens-Rainer Ohm" w:date="2026-01-14T16:33:00Z"/>
                <w:lang w:eastAsia="de-DE"/>
              </w:rPr>
            </w:pPr>
            <w:ins w:id="7287" w:author="Jens-Rainer Ohm" w:date="2026-01-14T16:33:00Z">
              <w:r w:rsidRPr="007563AB">
                <w:rPr>
                  <w:lang w:eastAsia="de-DE"/>
                </w:rPr>
                <w:t>4.38%</w:t>
              </w:r>
            </w:ins>
          </w:p>
        </w:tc>
        <w:tc>
          <w:tcPr>
            <w:tcW w:w="0" w:type="auto"/>
            <w:noWrap/>
            <w:vAlign w:val="center"/>
            <w:hideMark/>
          </w:tcPr>
          <w:p w14:paraId="2D5FA5A1" w14:textId="77777777" w:rsidR="007563AB" w:rsidRPr="007563AB" w:rsidRDefault="007563AB" w:rsidP="007563AB">
            <w:pPr>
              <w:rPr>
                <w:ins w:id="7288" w:author="Jens-Rainer Ohm" w:date="2026-01-14T16:33:00Z"/>
                <w:lang w:eastAsia="de-DE"/>
              </w:rPr>
            </w:pPr>
            <w:ins w:id="7289" w:author="Jens-Rainer Ohm" w:date="2026-01-14T16:33:00Z">
              <w:r w:rsidRPr="007563AB">
                <w:rPr>
                  <w:lang w:eastAsia="de-DE"/>
                </w:rPr>
                <w:t>1.49%</w:t>
              </w:r>
            </w:ins>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ins w:id="7290" w:author="Jens-Rainer Ohm" w:date="2026-01-14T16:33:00Z"/>
                <w:lang w:eastAsia="de-DE"/>
              </w:rPr>
            </w:pPr>
            <w:ins w:id="7291" w:author="Jens-Rainer Ohm" w:date="2026-01-14T16:33:00Z">
              <w:r w:rsidRPr="007563AB">
                <w:rPr>
                  <w:lang w:eastAsia="de-DE"/>
                </w:rPr>
                <w:t>1.93%</w:t>
              </w:r>
            </w:ins>
          </w:p>
        </w:tc>
        <w:tc>
          <w:tcPr>
            <w:tcW w:w="0" w:type="auto"/>
            <w:noWrap/>
            <w:vAlign w:val="center"/>
            <w:hideMark/>
          </w:tcPr>
          <w:p w14:paraId="481B7A66" w14:textId="77777777" w:rsidR="007563AB" w:rsidRPr="007563AB" w:rsidRDefault="007563AB" w:rsidP="007563AB">
            <w:pPr>
              <w:rPr>
                <w:ins w:id="7292" w:author="Jens-Rainer Ohm" w:date="2026-01-14T16:33:00Z"/>
                <w:lang w:eastAsia="de-DE"/>
              </w:rPr>
            </w:pPr>
            <w:ins w:id="7293" w:author="Jens-Rainer Ohm" w:date="2026-01-14T16:33:00Z">
              <w:r w:rsidRPr="007563AB">
                <w:rPr>
                  <w:lang w:eastAsia="de-DE"/>
                </w:rPr>
                <w:t>94.4%</w:t>
              </w:r>
            </w:ins>
          </w:p>
        </w:tc>
        <w:tc>
          <w:tcPr>
            <w:tcW w:w="0" w:type="auto"/>
            <w:noWrap/>
            <w:vAlign w:val="center"/>
            <w:hideMark/>
          </w:tcPr>
          <w:p w14:paraId="6133891F" w14:textId="77777777" w:rsidR="007563AB" w:rsidRPr="007563AB" w:rsidRDefault="007563AB" w:rsidP="007563AB">
            <w:pPr>
              <w:rPr>
                <w:ins w:id="7294" w:author="Jens-Rainer Ohm" w:date="2026-01-14T16:33:00Z"/>
                <w:lang w:eastAsia="de-DE"/>
              </w:rPr>
            </w:pPr>
            <w:ins w:id="7295" w:author="Jens-Rainer Ohm" w:date="2026-01-14T16:33:00Z">
              <w:r w:rsidRPr="007563AB">
                <w:rPr>
                  <w:lang w:eastAsia="de-DE"/>
                </w:rPr>
                <w:t>91.9%</w:t>
              </w:r>
            </w:ins>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ins w:id="7296" w:author="Jens-Rainer Ohm" w:date="2026-01-14T16:33:00Z"/>
                <w:lang w:eastAsia="de-DE"/>
              </w:rPr>
            </w:pPr>
            <w:ins w:id="7297" w:author="Jens-Rainer Ohm" w:date="2026-01-14T16:33:00Z">
              <w:r w:rsidRPr="007563AB">
                <w:rPr>
                  <w:lang w:eastAsia="de-DE"/>
                </w:rPr>
                <w:t>96%</w:t>
              </w:r>
            </w:ins>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ins w:id="7298" w:author="Jens-Rainer Ohm" w:date="2026-01-14T16:33:00Z"/>
                <w:lang w:eastAsia="de-DE"/>
              </w:rPr>
            </w:pPr>
            <w:ins w:id="7299" w:author="Jens-Rainer Ohm" w:date="2026-01-14T16:33:00Z">
              <w:r w:rsidRPr="007563AB">
                <w:rPr>
                  <w:lang w:eastAsia="de-DE"/>
                </w:rPr>
                <w:t>-23.43%</w:t>
              </w:r>
            </w:ins>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ins w:id="7300" w:author="Jens-Rainer Ohm" w:date="2026-01-14T16:33:00Z"/>
                <w:lang w:eastAsia="de-DE"/>
              </w:rPr>
            </w:pPr>
            <w:ins w:id="7301" w:author="Jens-Rainer Ohm" w:date="2026-01-14T16:33:00Z">
              <w:r w:rsidRPr="007563AB">
                <w:rPr>
                  <w:lang w:eastAsia="de-DE"/>
                </w:rPr>
                <w:t>-29.81%</w:t>
              </w:r>
            </w:ins>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ins w:id="7302" w:author="Jens-Rainer Ohm" w:date="2026-01-14T16:33:00Z"/>
                <w:lang w:eastAsia="de-DE"/>
              </w:rPr>
            </w:pPr>
            <w:ins w:id="7303" w:author="Jens-Rainer Ohm" w:date="2026-01-14T16:33:00Z">
              <w:r w:rsidRPr="007563AB">
                <w:rPr>
                  <w:lang w:eastAsia="de-DE"/>
                </w:rPr>
                <w:t>-31.31%</w:t>
              </w:r>
            </w:ins>
          </w:p>
        </w:tc>
        <w:tc>
          <w:tcPr>
            <w:tcW w:w="0" w:type="auto"/>
            <w:noWrap/>
            <w:vAlign w:val="center"/>
            <w:hideMark/>
          </w:tcPr>
          <w:p w14:paraId="1857E9D3" w14:textId="77777777" w:rsidR="007563AB" w:rsidRPr="007563AB" w:rsidRDefault="007563AB" w:rsidP="007563AB">
            <w:pPr>
              <w:rPr>
                <w:ins w:id="7304" w:author="Jens-Rainer Ohm" w:date="2026-01-14T16:33:00Z"/>
                <w:lang w:eastAsia="de-DE"/>
              </w:rPr>
            </w:pPr>
            <w:ins w:id="7305" w:author="Jens-Rainer Ohm" w:date="2026-01-14T16:33:00Z">
              <w:r w:rsidRPr="007563AB">
                <w:rPr>
                  <w:lang w:eastAsia="de-DE"/>
                </w:rPr>
                <w:t>889.2%</w:t>
              </w:r>
            </w:ins>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ins w:id="7306" w:author="Jens-Rainer Ohm" w:date="2026-01-14T16:33:00Z"/>
                <w:lang w:eastAsia="de-DE"/>
              </w:rPr>
            </w:pPr>
            <w:ins w:id="7307" w:author="Jens-Rainer Ohm" w:date="2026-01-14T16:33:00Z">
              <w:r w:rsidRPr="007563AB">
                <w:rPr>
                  <w:lang w:eastAsia="de-DE"/>
                </w:rPr>
                <w:t>1358.3%</w:t>
              </w:r>
            </w:ins>
          </w:p>
        </w:tc>
      </w:tr>
      <w:tr w:rsidR="007563AB" w:rsidRPr="007563AB" w14:paraId="564D5AF5" w14:textId="77777777" w:rsidTr="007563AB">
        <w:trPr>
          <w:trHeight w:val="255"/>
          <w:ins w:id="7308" w:author="Jens-Rainer Ohm" w:date="2026-01-14T16:33:00Z"/>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ins w:id="7309" w:author="Jens-Rainer Ohm" w:date="2026-01-14T16:33:00Z"/>
                <w:lang w:eastAsia="de-DE"/>
              </w:rPr>
            </w:pPr>
            <w:ins w:id="7310"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ins w:id="7311" w:author="Jens-Rainer Ohm" w:date="2026-01-14T16:33:00Z"/>
                <w:lang w:eastAsia="de-DE"/>
              </w:rPr>
            </w:pPr>
            <w:ins w:id="7312" w:author="Jens-Rainer Ohm" w:date="2026-01-14T16:33:00Z">
              <w:r w:rsidRPr="007563AB">
                <w:rPr>
                  <w:lang w:eastAsia="de-DE"/>
                </w:rPr>
                <w:t>3.10%</w:t>
              </w:r>
            </w:ins>
          </w:p>
        </w:tc>
        <w:tc>
          <w:tcPr>
            <w:tcW w:w="0" w:type="auto"/>
            <w:noWrap/>
            <w:vAlign w:val="center"/>
            <w:hideMark/>
          </w:tcPr>
          <w:p w14:paraId="3C830817" w14:textId="77777777" w:rsidR="007563AB" w:rsidRPr="007563AB" w:rsidRDefault="007563AB" w:rsidP="007563AB">
            <w:pPr>
              <w:rPr>
                <w:ins w:id="7313" w:author="Jens-Rainer Ohm" w:date="2026-01-14T16:33:00Z"/>
                <w:lang w:eastAsia="de-DE"/>
              </w:rPr>
            </w:pPr>
            <w:ins w:id="7314" w:author="Jens-Rainer Ohm" w:date="2026-01-14T16:33:00Z">
              <w:r w:rsidRPr="007563AB">
                <w:rPr>
                  <w:lang w:eastAsia="de-DE"/>
                </w:rPr>
                <w:t>0.29%</w:t>
              </w:r>
            </w:ins>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ins w:id="7315" w:author="Jens-Rainer Ohm" w:date="2026-01-14T16:33:00Z"/>
                <w:lang w:eastAsia="de-DE"/>
              </w:rPr>
            </w:pPr>
            <w:ins w:id="7316" w:author="Jens-Rainer Ohm" w:date="2026-01-14T16:33:00Z">
              <w:r w:rsidRPr="007563AB">
                <w:rPr>
                  <w:lang w:eastAsia="de-DE"/>
                </w:rPr>
                <w:t>1.10%</w:t>
              </w:r>
            </w:ins>
          </w:p>
        </w:tc>
        <w:tc>
          <w:tcPr>
            <w:tcW w:w="0" w:type="auto"/>
            <w:noWrap/>
            <w:vAlign w:val="center"/>
            <w:hideMark/>
          </w:tcPr>
          <w:p w14:paraId="10D80D72" w14:textId="77777777" w:rsidR="007563AB" w:rsidRPr="007563AB" w:rsidRDefault="007563AB" w:rsidP="007563AB">
            <w:pPr>
              <w:rPr>
                <w:ins w:id="7317" w:author="Jens-Rainer Ohm" w:date="2026-01-14T16:33:00Z"/>
                <w:lang w:eastAsia="de-DE"/>
              </w:rPr>
            </w:pPr>
            <w:ins w:id="7318" w:author="Jens-Rainer Ohm" w:date="2026-01-14T16:33:00Z">
              <w:r w:rsidRPr="007563AB">
                <w:rPr>
                  <w:lang w:eastAsia="de-DE"/>
                </w:rPr>
                <w:t>86.8%</w:t>
              </w:r>
            </w:ins>
          </w:p>
        </w:tc>
        <w:tc>
          <w:tcPr>
            <w:tcW w:w="0" w:type="auto"/>
            <w:noWrap/>
            <w:vAlign w:val="center"/>
            <w:hideMark/>
          </w:tcPr>
          <w:p w14:paraId="4B888BC8" w14:textId="77777777" w:rsidR="007563AB" w:rsidRPr="007563AB" w:rsidRDefault="007563AB" w:rsidP="007563AB">
            <w:pPr>
              <w:rPr>
                <w:ins w:id="7319" w:author="Jens-Rainer Ohm" w:date="2026-01-14T16:33:00Z"/>
                <w:lang w:eastAsia="de-DE"/>
              </w:rPr>
            </w:pPr>
            <w:ins w:id="7320" w:author="Jens-Rainer Ohm" w:date="2026-01-14T16:33:00Z">
              <w:r w:rsidRPr="007563AB">
                <w:rPr>
                  <w:lang w:eastAsia="de-DE"/>
                </w:rPr>
                <w:t>90.4%</w:t>
              </w:r>
            </w:ins>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ins w:id="7321" w:author="Jens-Rainer Ohm" w:date="2026-01-14T16:33:00Z"/>
                <w:lang w:eastAsia="de-DE"/>
              </w:rPr>
            </w:pPr>
            <w:ins w:id="7322" w:author="Jens-Rainer Ohm" w:date="2026-01-14T16:33:00Z">
              <w:r w:rsidRPr="007563AB">
                <w:rPr>
                  <w:lang w:eastAsia="de-DE"/>
                </w:rPr>
                <w:t>87%</w:t>
              </w:r>
            </w:ins>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ins w:id="7323" w:author="Jens-Rainer Ohm" w:date="2026-01-14T16:33:00Z"/>
                <w:lang w:eastAsia="de-DE"/>
              </w:rPr>
            </w:pPr>
            <w:ins w:id="7324" w:author="Jens-Rainer Ohm" w:date="2026-01-14T16:33:00Z">
              <w:r w:rsidRPr="007563AB">
                <w:rPr>
                  <w:lang w:eastAsia="de-DE"/>
                </w:rPr>
                <w:t>-29.26%</w:t>
              </w:r>
            </w:ins>
          </w:p>
        </w:tc>
        <w:tc>
          <w:tcPr>
            <w:tcW w:w="0" w:type="auto"/>
            <w:shd w:val="clear" w:color="auto" w:fill="CCFFCC"/>
            <w:noWrap/>
            <w:vAlign w:val="center"/>
            <w:hideMark/>
          </w:tcPr>
          <w:p w14:paraId="67973FD1" w14:textId="77777777" w:rsidR="007563AB" w:rsidRPr="007563AB" w:rsidRDefault="007563AB" w:rsidP="007563AB">
            <w:pPr>
              <w:rPr>
                <w:ins w:id="7325" w:author="Jens-Rainer Ohm" w:date="2026-01-14T16:33:00Z"/>
                <w:lang w:eastAsia="de-DE"/>
              </w:rPr>
            </w:pPr>
            <w:ins w:id="7326" w:author="Jens-Rainer Ohm" w:date="2026-01-14T16:33:00Z">
              <w:r w:rsidRPr="007563AB">
                <w:rPr>
                  <w:lang w:eastAsia="de-DE"/>
                </w:rPr>
                <w:t>-41.52%</w:t>
              </w:r>
            </w:ins>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ins w:id="7327" w:author="Jens-Rainer Ohm" w:date="2026-01-14T16:33:00Z"/>
                <w:lang w:eastAsia="de-DE"/>
              </w:rPr>
            </w:pPr>
            <w:ins w:id="7328" w:author="Jens-Rainer Ohm" w:date="2026-01-14T16:33:00Z">
              <w:r w:rsidRPr="007563AB">
                <w:rPr>
                  <w:lang w:eastAsia="de-DE"/>
                </w:rPr>
                <w:t>-41.56%</w:t>
              </w:r>
            </w:ins>
          </w:p>
        </w:tc>
        <w:tc>
          <w:tcPr>
            <w:tcW w:w="0" w:type="auto"/>
            <w:noWrap/>
            <w:vAlign w:val="center"/>
            <w:hideMark/>
          </w:tcPr>
          <w:p w14:paraId="0BD224BD" w14:textId="77777777" w:rsidR="007563AB" w:rsidRPr="007563AB" w:rsidRDefault="007563AB" w:rsidP="007563AB">
            <w:pPr>
              <w:rPr>
                <w:ins w:id="7329" w:author="Jens-Rainer Ohm" w:date="2026-01-14T16:33:00Z"/>
                <w:lang w:eastAsia="de-DE"/>
              </w:rPr>
            </w:pPr>
            <w:ins w:id="7330" w:author="Jens-Rainer Ohm" w:date="2026-01-14T16:33:00Z">
              <w:r w:rsidRPr="007563AB">
                <w:rPr>
                  <w:lang w:eastAsia="de-DE"/>
                </w:rPr>
                <w:t>707.1%</w:t>
              </w:r>
            </w:ins>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ins w:id="7331" w:author="Jens-Rainer Ohm" w:date="2026-01-14T16:33:00Z"/>
                <w:lang w:eastAsia="de-DE"/>
              </w:rPr>
            </w:pPr>
            <w:ins w:id="7332" w:author="Jens-Rainer Ohm" w:date="2026-01-14T16:33:00Z">
              <w:r w:rsidRPr="007563AB">
                <w:rPr>
                  <w:lang w:eastAsia="de-DE"/>
                </w:rPr>
                <w:t>786.4%</w:t>
              </w:r>
            </w:ins>
          </w:p>
        </w:tc>
      </w:tr>
      <w:tr w:rsidR="007563AB" w:rsidRPr="007563AB" w14:paraId="0449F137" w14:textId="77777777" w:rsidTr="007563AB">
        <w:trPr>
          <w:trHeight w:val="255"/>
          <w:ins w:id="7333"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ins w:id="7334" w:author="Jens-Rainer Ohm" w:date="2026-01-14T16:33:00Z"/>
                <w:lang w:eastAsia="de-DE"/>
              </w:rPr>
            </w:pPr>
            <w:ins w:id="7335" w:author="Jens-Rainer Ohm" w:date="2026-01-14T16:33:00Z">
              <w:r w:rsidRPr="007563AB">
                <w:rPr>
                  <w:lang w:eastAsia="de-DE"/>
                </w:rPr>
                <w:t>Class TGM</w:t>
              </w:r>
            </w:ins>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ins w:id="7336" w:author="Jens-Rainer Ohm" w:date="2026-01-14T16:33:00Z"/>
                <w:lang w:eastAsia="de-DE"/>
              </w:rPr>
            </w:pPr>
            <w:ins w:id="7337" w:author="Jens-Rainer Ohm" w:date="2026-01-14T16:33:00Z">
              <w:r w:rsidRPr="007563AB">
                <w:rPr>
                  <w:lang w:eastAsia="de-DE"/>
                </w:rPr>
                <w:t>1.05%</w:t>
              </w:r>
            </w:ins>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ins w:id="7338" w:author="Jens-Rainer Ohm" w:date="2026-01-14T16:33:00Z"/>
                <w:lang w:eastAsia="de-DE"/>
              </w:rPr>
            </w:pPr>
            <w:ins w:id="7339" w:author="Jens-Rainer Ohm" w:date="2026-01-14T16:33:00Z">
              <w:r w:rsidRPr="007563AB">
                <w:rPr>
                  <w:lang w:eastAsia="de-DE"/>
                </w:rPr>
                <w:t>0.99%</w:t>
              </w:r>
            </w:ins>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ins w:id="7340" w:author="Jens-Rainer Ohm" w:date="2026-01-14T16:33:00Z"/>
                <w:lang w:eastAsia="de-DE"/>
              </w:rPr>
            </w:pPr>
            <w:ins w:id="7341" w:author="Jens-Rainer Ohm" w:date="2026-01-14T16:33:00Z">
              <w:r w:rsidRPr="007563AB">
                <w:rPr>
                  <w:lang w:eastAsia="de-DE"/>
                </w:rPr>
                <w:t>0.74%</w:t>
              </w:r>
            </w:ins>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ins w:id="7342" w:author="Jens-Rainer Ohm" w:date="2026-01-14T16:33:00Z"/>
                <w:lang w:eastAsia="de-DE"/>
              </w:rPr>
            </w:pPr>
            <w:ins w:id="7343" w:author="Jens-Rainer Ohm" w:date="2026-01-14T16:33:00Z">
              <w:r w:rsidRPr="007563AB">
                <w:rPr>
                  <w:lang w:eastAsia="de-DE"/>
                </w:rPr>
                <w:t>84.9%</w:t>
              </w:r>
            </w:ins>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ins w:id="7344" w:author="Jens-Rainer Ohm" w:date="2026-01-14T16:33:00Z"/>
                <w:lang w:eastAsia="de-DE"/>
              </w:rPr>
            </w:pPr>
            <w:ins w:id="7345" w:author="Jens-Rainer Ohm" w:date="2026-01-14T16:33:00Z">
              <w:r w:rsidRPr="007563AB">
                <w:rPr>
                  <w:lang w:eastAsia="de-DE"/>
                </w:rPr>
                <w:t>87.6%</w:t>
              </w:r>
            </w:ins>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ins w:id="7346" w:author="Jens-Rainer Ohm" w:date="2026-01-14T16:33:00Z"/>
                <w:lang w:eastAsia="de-DE"/>
              </w:rPr>
            </w:pPr>
            <w:ins w:id="7347" w:author="Jens-Rainer Ohm" w:date="2026-01-14T16:33:00Z">
              <w:r w:rsidRPr="007563AB">
                <w:rPr>
                  <w:lang w:eastAsia="de-DE"/>
                </w:rPr>
                <w:t>85%</w:t>
              </w:r>
            </w:ins>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ins w:id="7348" w:author="Jens-Rainer Ohm" w:date="2026-01-14T16:33:00Z"/>
                <w:lang w:eastAsia="de-DE"/>
              </w:rPr>
            </w:pPr>
            <w:ins w:id="7349" w:author="Jens-Rainer Ohm" w:date="2026-01-14T16:33:00Z">
              <w:r w:rsidRPr="007563AB">
                <w:rPr>
                  <w:lang w:eastAsia="de-DE"/>
                </w:rPr>
                <w:t>-40.69%</w:t>
              </w:r>
            </w:ins>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ins w:id="7350" w:author="Jens-Rainer Ohm" w:date="2026-01-14T16:33:00Z"/>
                <w:lang w:eastAsia="de-DE"/>
              </w:rPr>
            </w:pPr>
            <w:ins w:id="7351" w:author="Jens-Rainer Ohm" w:date="2026-01-14T16:33:00Z">
              <w:r w:rsidRPr="007563AB">
                <w:rPr>
                  <w:lang w:eastAsia="de-DE"/>
                </w:rPr>
                <w:t>-51.33%</w:t>
              </w:r>
            </w:ins>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ins w:id="7352" w:author="Jens-Rainer Ohm" w:date="2026-01-14T16:33:00Z"/>
                <w:lang w:eastAsia="de-DE"/>
              </w:rPr>
            </w:pPr>
            <w:ins w:id="7353" w:author="Jens-Rainer Ohm" w:date="2026-01-14T16:33:00Z">
              <w:r w:rsidRPr="007563AB">
                <w:rPr>
                  <w:lang w:eastAsia="de-DE"/>
                </w:rPr>
                <w:t>-51.12%</w:t>
              </w:r>
            </w:ins>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ins w:id="7354" w:author="Jens-Rainer Ohm" w:date="2026-01-14T16:33:00Z"/>
                <w:lang w:eastAsia="de-DE"/>
              </w:rPr>
            </w:pPr>
            <w:ins w:id="7355" w:author="Jens-Rainer Ohm" w:date="2026-01-14T16:33:00Z">
              <w:r w:rsidRPr="007563AB">
                <w:rPr>
                  <w:lang w:eastAsia="de-DE"/>
                </w:rPr>
                <w:t>604.8%</w:t>
              </w:r>
            </w:ins>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ins w:id="7356" w:author="Jens-Rainer Ohm" w:date="2026-01-14T16:33:00Z"/>
                <w:lang w:eastAsia="de-DE"/>
              </w:rPr>
            </w:pPr>
            <w:ins w:id="7357" w:author="Jens-Rainer Ohm" w:date="2026-01-14T16:33:00Z">
              <w:r w:rsidRPr="007563AB">
                <w:rPr>
                  <w:lang w:eastAsia="de-DE"/>
                </w:rPr>
                <w:t>627.4%</w:t>
              </w:r>
            </w:ins>
          </w:p>
        </w:tc>
      </w:tr>
    </w:tbl>
    <w:p w14:paraId="23B781E8" w14:textId="77777777" w:rsidR="007563AB" w:rsidRPr="007563AB" w:rsidRDefault="007563AB" w:rsidP="007563AB">
      <w:pPr>
        <w:rPr>
          <w:ins w:id="7358" w:author="Jens-Rainer Ohm" w:date="2026-01-14T16:33:00Z"/>
          <w:lang w:eastAsia="de-DE"/>
        </w:rPr>
      </w:pPr>
    </w:p>
    <w:p w14:paraId="51FF5A3A" w14:textId="77777777" w:rsidR="007563AB" w:rsidRPr="007563AB" w:rsidRDefault="007563AB" w:rsidP="007563AB">
      <w:pPr>
        <w:rPr>
          <w:ins w:id="7359" w:author="Jens-Rainer Ohm" w:date="2026-01-14T16:33:00Z"/>
          <w:lang w:eastAsia="de-DE"/>
        </w:rPr>
      </w:pPr>
    </w:p>
    <w:p w14:paraId="4C353EB5" w14:textId="77777777" w:rsidR="007563AB" w:rsidRPr="007563AB" w:rsidRDefault="007563AB">
      <w:pPr>
        <w:numPr>
          <w:ilvl w:val="0"/>
          <w:numId w:val="48"/>
        </w:numPr>
        <w:rPr>
          <w:ins w:id="7360" w:author="Jens-Rainer Ohm" w:date="2026-01-14T16:33:00Z"/>
          <w:b/>
          <w:bCs/>
          <w:i/>
          <w:iCs/>
          <w:lang w:val="en-CA" w:eastAsia="de-DE"/>
        </w:rPr>
        <w:pPrChange w:id="7361" w:author="Jens-Rainer Ohm" w:date="2026-01-14T16:35:00Z">
          <w:pPr>
            <w:numPr>
              <w:ilvl w:val="1"/>
              <w:numId w:val="45"/>
            </w:numPr>
            <w:ind w:left="576" w:hanging="576"/>
          </w:pPr>
        </w:pPrChange>
      </w:pPr>
      <w:ins w:id="7362" w:author="Jens-Rainer Ohm" w:date="2026-01-14T16:33:00Z">
        <w:r w:rsidRPr="007563AB">
          <w:rPr>
            <w:b/>
            <w:bCs/>
            <w:i/>
            <w:iCs/>
            <w:lang w:val="en-CA" w:eastAsia="de-DE"/>
          </w:rPr>
          <w:t>Group 1-5 off</w:t>
        </w:r>
      </w:ins>
    </w:p>
    <w:p w14:paraId="31B38537" w14:textId="77777777" w:rsidR="007563AB" w:rsidRPr="007563AB" w:rsidRDefault="007563AB" w:rsidP="007563AB">
      <w:pPr>
        <w:rPr>
          <w:ins w:id="7363" w:author="Jens-Rainer Ohm" w:date="2026-01-14T16:33:00Z"/>
          <w:lang w:eastAsia="de-DE"/>
        </w:rPr>
      </w:pPr>
      <w:ins w:id="7364" w:author="Jens-Rainer Ohm" w:date="2026-01-14T16:33:00Z">
        <w:r w:rsidRPr="007563AB">
          <w:rPr>
            <w:lang w:val="en-CA" w:eastAsia="de-DE"/>
          </w:rPr>
          <w:t xml:space="preserve">In this test, all the tools in the group 1-5 are switched off. </w:t>
        </w:r>
        <w:r w:rsidRPr="007563AB">
          <w:rPr>
            <w:lang w:eastAsia="de-DE"/>
          </w:rPr>
          <w:t>The offgroup1-5.cfg was used in addition to ECM CTC settings.</w:t>
        </w:r>
      </w:ins>
    </w:p>
    <w:p w14:paraId="4F0A5231" w14:textId="77777777" w:rsidR="007563AB" w:rsidRPr="007563AB" w:rsidRDefault="007563AB" w:rsidP="007563AB">
      <w:pPr>
        <w:rPr>
          <w:ins w:id="7365" w:author="Jens-Rainer Ohm" w:date="2026-01-14T16:33:00Z"/>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ins w:id="7366" w:author="Jens-Rainer Ohm" w:date="2026-01-14T16:33:00Z"/>
        </w:trPr>
        <w:tc>
          <w:tcPr>
            <w:tcW w:w="0" w:type="auto"/>
            <w:noWrap/>
            <w:vAlign w:val="center"/>
            <w:hideMark/>
          </w:tcPr>
          <w:p w14:paraId="59FFF904" w14:textId="77777777" w:rsidR="007563AB" w:rsidRPr="007563AB" w:rsidRDefault="007563AB" w:rsidP="007563AB">
            <w:pPr>
              <w:rPr>
                <w:ins w:id="7367" w:author="Jens-Rainer Ohm" w:date="2026-01-14T16:33:00Z"/>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ins w:id="7368" w:author="Jens-Rainer Ohm" w:date="2026-01-14T16:33:00Z"/>
                <w:b/>
                <w:bCs/>
                <w:lang w:eastAsia="de-DE"/>
              </w:rPr>
            </w:pPr>
            <w:ins w:id="7369" w:author="Jens-Rainer Ohm" w:date="2026-01-14T16:33:00Z">
              <w:r w:rsidRPr="007563AB">
                <w:rPr>
                  <w:b/>
                  <w:bCs/>
                  <w:lang w:eastAsia="de-DE"/>
                </w:rPr>
                <w:t xml:space="preserve">All Intra Main10 </w:t>
              </w:r>
            </w:ins>
          </w:p>
        </w:tc>
      </w:tr>
      <w:tr w:rsidR="007563AB" w:rsidRPr="007563AB" w14:paraId="0AA595DC" w14:textId="77777777" w:rsidTr="007563AB">
        <w:trPr>
          <w:trHeight w:val="255"/>
          <w:ins w:id="7370" w:author="Jens-Rainer Ohm" w:date="2026-01-14T16:33:00Z"/>
        </w:trPr>
        <w:tc>
          <w:tcPr>
            <w:tcW w:w="0" w:type="auto"/>
            <w:noWrap/>
            <w:vAlign w:val="center"/>
            <w:hideMark/>
          </w:tcPr>
          <w:p w14:paraId="39824EB5" w14:textId="77777777" w:rsidR="007563AB" w:rsidRPr="007563AB" w:rsidRDefault="007563AB" w:rsidP="007563AB">
            <w:pPr>
              <w:rPr>
                <w:ins w:id="7371"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ins w:id="7372" w:author="Jens-Rainer Ohm" w:date="2026-01-14T16:33:00Z"/>
                <w:b/>
                <w:bCs/>
                <w:lang w:eastAsia="de-DE"/>
              </w:rPr>
            </w:pPr>
            <w:ins w:id="7373"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ins w:id="7374" w:author="Jens-Rainer Ohm" w:date="2026-01-14T16:33:00Z"/>
                <w:b/>
                <w:bCs/>
                <w:lang w:eastAsia="de-DE"/>
              </w:rPr>
            </w:pPr>
            <w:ins w:id="7375" w:author="Jens-Rainer Ohm" w:date="2026-01-14T16:33:00Z">
              <w:r w:rsidRPr="007563AB">
                <w:rPr>
                  <w:b/>
                  <w:bCs/>
                  <w:lang w:eastAsia="de-DE"/>
                </w:rPr>
                <w:t>Over VTM-11-ECM19</w:t>
              </w:r>
            </w:ins>
          </w:p>
        </w:tc>
      </w:tr>
      <w:tr w:rsidR="007563AB" w:rsidRPr="007563AB" w14:paraId="606139BA" w14:textId="77777777" w:rsidTr="007563AB">
        <w:trPr>
          <w:trHeight w:val="255"/>
          <w:ins w:id="7376" w:author="Jens-Rainer Ohm" w:date="2026-01-14T16:33:00Z"/>
        </w:trPr>
        <w:tc>
          <w:tcPr>
            <w:tcW w:w="0" w:type="auto"/>
            <w:noWrap/>
            <w:vAlign w:val="center"/>
            <w:hideMark/>
          </w:tcPr>
          <w:p w14:paraId="0D72C9B4" w14:textId="77777777" w:rsidR="007563AB" w:rsidRPr="007563AB" w:rsidRDefault="007563AB" w:rsidP="007563AB">
            <w:pPr>
              <w:rPr>
                <w:ins w:id="7377"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ins w:id="7378" w:author="Jens-Rainer Ohm" w:date="2026-01-14T16:33:00Z"/>
                <w:lang w:eastAsia="de-DE"/>
              </w:rPr>
            </w:pPr>
            <w:ins w:id="7379"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ins w:id="7380" w:author="Jens-Rainer Ohm" w:date="2026-01-14T16:33:00Z"/>
                <w:lang w:eastAsia="de-DE"/>
              </w:rPr>
            </w:pPr>
            <w:ins w:id="7381"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ins w:id="7382" w:author="Jens-Rainer Ohm" w:date="2026-01-14T16:33:00Z"/>
                <w:lang w:eastAsia="de-DE"/>
              </w:rPr>
            </w:pPr>
            <w:ins w:id="7383"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ins w:id="7384" w:author="Jens-Rainer Ohm" w:date="2026-01-14T16:33:00Z"/>
                <w:lang w:eastAsia="de-DE"/>
              </w:rPr>
            </w:pPr>
            <w:ins w:id="7385"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ins w:id="7386" w:author="Jens-Rainer Ohm" w:date="2026-01-14T16:33:00Z"/>
                <w:lang w:eastAsia="de-DE"/>
              </w:rPr>
            </w:pPr>
            <w:ins w:id="7387" w:author="Jens-Rainer Ohm" w:date="2026-01-14T16:33:00Z">
              <w:r w:rsidRPr="007563AB">
                <w:rPr>
                  <w:lang w:eastAsia="de-DE"/>
                </w:rPr>
                <w:t>DecT</w:t>
              </w:r>
            </w:ins>
          </w:p>
        </w:tc>
        <w:tc>
          <w:tcPr>
            <w:tcW w:w="0" w:type="auto"/>
            <w:noWrap/>
            <w:vAlign w:val="bottom"/>
            <w:hideMark/>
          </w:tcPr>
          <w:p w14:paraId="6C2ED8A5" w14:textId="77777777" w:rsidR="007563AB" w:rsidRPr="007563AB" w:rsidRDefault="007563AB" w:rsidP="007563AB">
            <w:pPr>
              <w:rPr>
                <w:ins w:id="7388" w:author="Jens-Rainer Ohm" w:date="2026-01-14T16:33:00Z"/>
                <w:lang w:eastAsia="de-DE"/>
              </w:rPr>
            </w:pPr>
            <w:ins w:id="7389"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ins w:id="7390" w:author="Jens-Rainer Ohm" w:date="2026-01-14T16:33:00Z"/>
                <w:lang w:eastAsia="de-DE"/>
              </w:rPr>
            </w:pPr>
            <w:ins w:id="7391"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ins w:id="7392" w:author="Jens-Rainer Ohm" w:date="2026-01-14T16:33:00Z"/>
                <w:lang w:eastAsia="de-DE"/>
              </w:rPr>
            </w:pPr>
            <w:ins w:id="7393"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ins w:id="7394" w:author="Jens-Rainer Ohm" w:date="2026-01-14T16:33:00Z"/>
                <w:lang w:eastAsia="de-DE"/>
              </w:rPr>
            </w:pPr>
            <w:ins w:id="7395"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ins w:id="7396" w:author="Jens-Rainer Ohm" w:date="2026-01-14T16:33:00Z"/>
                <w:lang w:eastAsia="de-DE"/>
              </w:rPr>
            </w:pPr>
            <w:ins w:id="7397"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ins w:id="7398" w:author="Jens-Rainer Ohm" w:date="2026-01-14T16:33:00Z"/>
                <w:lang w:eastAsia="de-DE"/>
              </w:rPr>
            </w:pPr>
            <w:ins w:id="7399" w:author="Jens-Rainer Ohm" w:date="2026-01-14T16:33:00Z">
              <w:r w:rsidRPr="007563AB">
                <w:rPr>
                  <w:lang w:eastAsia="de-DE"/>
                </w:rPr>
                <w:t>DecT</w:t>
              </w:r>
            </w:ins>
          </w:p>
        </w:tc>
      </w:tr>
      <w:tr w:rsidR="007563AB" w:rsidRPr="007563AB" w14:paraId="71F3037B" w14:textId="77777777" w:rsidTr="007563AB">
        <w:trPr>
          <w:trHeight w:val="255"/>
          <w:ins w:id="7400"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ins w:id="7401" w:author="Jens-Rainer Ohm" w:date="2026-01-14T16:33:00Z"/>
                <w:lang w:eastAsia="de-DE"/>
              </w:rPr>
            </w:pPr>
            <w:ins w:id="7402" w:author="Jens-Rainer Ohm" w:date="2026-01-14T16:33:00Z">
              <w:r w:rsidRPr="007563AB">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ins w:id="7403" w:author="Jens-Rainer Ohm" w:date="2026-01-14T16:33:00Z"/>
                <w:lang w:eastAsia="de-DE"/>
              </w:rPr>
            </w:pPr>
            <w:ins w:id="7404" w:author="Jens-Rainer Ohm" w:date="2026-01-14T16:33:00Z">
              <w:r w:rsidRPr="007563AB">
                <w:rPr>
                  <w:lang w:eastAsia="de-DE"/>
                </w:rPr>
                <w:t>9.74%</w:t>
              </w:r>
            </w:ins>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ins w:id="7405" w:author="Jens-Rainer Ohm" w:date="2026-01-14T16:33:00Z"/>
                <w:lang w:eastAsia="de-DE"/>
              </w:rPr>
            </w:pPr>
            <w:ins w:id="7406" w:author="Jens-Rainer Ohm" w:date="2026-01-14T16:33:00Z">
              <w:r w:rsidRPr="007563AB">
                <w:rPr>
                  <w:lang w:eastAsia="de-DE"/>
                </w:rPr>
                <w:t>19.31%</w:t>
              </w:r>
            </w:ins>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ins w:id="7407" w:author="Jens-Rainer Ohm" w:date="2026-01-14T16:33:00Z"/>
                <w:lang w:eastAsia="de-DE"/>
              </w:rPr>
            </w:pPr>
            <w:ins w:id="7408" w:author="Jens-Rainer Ohm" w:date="2026-01-14T16:33:00Z">
              <w:r w:rsidRPr="007563AB">
                <w:rPr>
                  <w:lang w:eastAsia="de-DE"/>
                </w:rPr>
                <w:t>25.10%</w:t>
              </w:r>
            </w:ins>
          </w:p>
        </w:tc>
        <w:tc>
          <w:tcPr>
            <w:tcW w:w="0" w:type="auto"/>
            <w:noWrap/>
            <w:vAlign w:val="center"/>
            <w:hideMark/>
          </w:tcPr>
          <w:p w14:paraId="71854D72" w14:textId="77777777" w:rsidR="007563AB" w:rsidRPr="007563AB" w:rsidRDefault="007563AB" w:rsidP="007563AB">
            <w:pPr>
              <w:rPr>
                <w:ins w:id="7409" w:author="Jens-Rainer Ohm" w:date="2026-01-14T16:33:00Z"/>
                <w:lang w:eastAsia="de-DE"/>
              </w:rPr>
            </w:pPr>
            <w:ins w:id="7410" w:author="Jens-Rainer Ohm" w:date="2026-01-14T16:33:00Z">
              <w:r w:rsidRPr="007563AB">
                <w:rPr>
                  <w:lang w:eastAsia="de-DE"/>
                </w:rPr>
                <w:t>38.0%</w:t>
              </w:r>
            </w:ins>
          </w:p>
        </w:tc>
        <w:tc>
          <w:tcPr>
            <w:tcW w:w="0" w:type="auto"/>
            <w:noWrap/>
            <w:vAlign w:val="center"/>
            <w:hideMark/>
          </w:tcPr>
          <w:p w14:paraId="21F8F5AB" w14:textId="77777777" w:rsidR="007563AB" w:rsidRPr="007563AB" w:rsidRDefault="007563AB" w:rsidP="007563AB">
            <w:pPr>
              <w:rPr>
                <w:ins w:id="7411" w:author="Jens-Rainer Ohm" w:date="2026-01-14T16:33:00Z"/>
                <w:lang w:eastAsia="de-DE"/>
              </w:rPr>
            </w:pPr>
            <w:ins w:id="7412" w:author="Jens-Rainer Ohm" w:date="2026-01-14T16:33:00Z">
              <w:r w:rsidRPr="007563AB">
                <w:rPr>
                  <w:lang w:eastAsia="de-DE"/>
                </w:rPr>
                <w:t>40.3%</w:t>
              </w:r>
            </w:ins>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ins w:id="7413" w:author="Jens-Rainer Ohm" w:date="2026-01-14T16:33:00Z"/>
                <w:lang w:eastAsia="de-DE"/>
              </w:rPr>
            </w:pPr>
            <w:ins w:id="7414" w:author="Jens-Rainer Ohm" w:date="2026-01-14T16:33:00Z">
              <w:r w:rsidRPr="007563AB">
                <w:rPr>
                  <w:lang w:eastAsia="de-DE"/>
                </w:rPr>
                <w:t>89%</w:t>
              </w:r>
            </w:ins>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ins w:id="7415" w:author="Jens-Rainer Ohm" w:date="2026-01-14T16:33:00Z"/>
                <w:lang w:eastAsia="de-DE"/>
              </w:rPr>
            </w:pPr>
            <w:ins w:id="7416" w:author="Jens-Rainer Ohm" w:date="2026-01-14T16:33:00Z">
              <w:r w:rsidRPr="007563AB">
                <w:rPr>
                  <w:lang w:eastAsia="de-DE"/>
                </w:rPr>
                <w:t>-6.52%</w:t>
              </w:r>
            </w:ins>
          </w:p>
        </w:tc>
        <w:tc>
          <w:tcPr>
            <w:tcW w:w="0" w:type="auto"/>
            <w:noWrap/>
            <w:vAlign w:val="center"/>
            <w:hideMark/>
          </w:tcPr>
          <w:p w14:paraId="19F874F3" w14:textId="77777777" w:rsidR="007563AB" w:rsidRPr="007563AB" w:rsidRDefault="007563AB" w:rsidP="007563AB">
            <w:pPr>
              <w:rPr>
                <w:ins w:id="7417" w:author="Jens-Rainer Ohm" w:date="2026-01-14T16:33:00Z"/>
                <w:lang w:eastAsia="de-DE"/>
              </w:rPr>
            </w:pPr>
            <w:ins w:id="7418" w:author="Jens-Rainer Ohm" w:date="2026-01-14T16:33:00Z">
              <w:r w:rsidRPr="007563AB">
                <w:rPr>
                  <w:lang w:eastAsia="de-DE"/>
                </w:rPr>
                <w:t>-1.08%</w:t>
              </w:r>
            </w:ins>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ins w:id="7419" w:author="Jens-Rainer Ohm" w:date="2026-01-14T16:33:00Z"/>
                <w:lang w:eastAsia="de-DE"/>
              </w:rPr>
            </w:pPr>
            <w:ins w:id="7420" w:author="Jens-Rainer Ohm" w:date="2026-01-14T16:33:00Z">
              <w:r w:rsidRPr="007563AB">
                <w:rPr>
                  <w:lang w:eastAsia="de-DE"/>
                </w:rPr>
                <w:t>-10.40%</w:t>
              </w:r>
            </w:ins>
          </w:p>
        </w:tc>
        <w:tc>
          <w:tcPr>
            <w:tcW w:w="0" w:type="auto"/>
            <w:noWrap/>
            <w:vAlign w:val="center"/>
            <w:hideMark/>
          </w:tcPr>
          <w:p w14:paraId="254E0C0B" w14:textId="77777777" w:rsidR="007563AB" w:rsidRPr="007563AB" w:rsidRDefault="007563AB" w:rsidP="007563AB">
            <w:pPr>
              <w:rPr>
                <w:ins w:id="7421" w:author="Jens-Rainer Ohm" w:date="2026-01-14T16:33:00Z"/>
                <w:lang w:eastAsia="de-DE"/>
              </w:rPr>
            </w:pPr>
            <w:ins w:id="7422" w:author="Jens-Rainer Ohm" w:date="2026-01-14T16:33:00Z">
              <w:r w:rsidRPr="007563AB">
                <w:rPr>
                  <w:lang w:eastAsia="de-DE"/>
                </w:rPr>
                <w:t>361.0%</w:t>
              </w:r>
            </w:ins>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ins w:id="7423" w:author="Jens-Rainer Ohm" w:date="2026-01-14T16:33:00Z"/>
                <w:lang w:eastAsia="de-DE"/>
              </w:rPr>
            </w:pPr>
            <w:ins w:id="7424" w:author="Jens-Rainer Ohm" w:date="2026-01-14T16:33:00Z">
              <w:r w:rsidRPr="007563AB">
                <w:rPr>
                  <w:lang w:eastAsia="de-DE"/>
                </w:rPr>
                <w:t>164.4%</w:t>
              </w:r>
            </w:ins>
          </w:p>
        </w:tc>
      </w:tr>
      <w:tr w:rsidR="007563AB" w:rsidRPr="007563AB" w14:paraId="5A1F2221" w14:textId="77777777" w:rsidTr="007563AB">
        <w:trPr>
          <w:trHeight w:val="255"/>
          <w:ins w:id="7425" w:author="Jens-Rainer Ohm" w:date="2026-01-14T16:33:00Z"/>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ins w:id="7426" w:author="Jens-Rainer Ohm" w:date="2026-01-14T16:33:00Z"/>
                <w:lang w:eastAsia="de-DE"/>
              </w:rPr>
            </w:pPr>
            <w:ins w:id="7427" w:author="Jens-Rainer Ohm" w:date="2026-01-14T16:33:00Z">
              <w:r w:rsidRPr="007563AB">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ins w:id="7428" w:author="Jens-Rainer Ohm" w:date="2026-01-14T16:33:00Z"/>
                <w:lang w:eastAsia="de-DE"/>
              </w:rPr>
            </w:pPr>
            <w:ins w:id="7429" w:author="Jens-Rainer Ohm" w:date="2026-01-14T16:33:00Z">
              <w:r w:rsidRPr="007563AB">
                <w:rPr>
                  <w:lang w:eastAsia="de-DE"/>
                </w:rPr>
                <w:t>11.38%</w:t>
              </w:r>
            </w:ins>
          </w:p>
        </w:tc>
        <w:tc>
          <w:tcPr>
            <w:tcW w:w="0" w:type="auto"/>
            <w:shd w:val="clear" w:color="auto" w:fill="FFC7CE"/>
            <w:noWrap/>
            <w:vAlign w:val="center"/>
            <w:hideMark/>
          </w:tcPr>
          <w:p w14:paraId="197EB593" w14:textId="77777777" w:rsidR="007563AB" w:rsidRPr="007563AB" w:rsidRDefault="007563AB" w:rsidP="007563AB">
            <w:pPr>
              <w:rPr>
                <w:ins w:id="7430" w:author="Jens-Rainer Ohm" w:date="2026-01-14T16:33:00Z"/>
                <w:lang w:eastAsia="de-DE"/>
              </w:rPr>
            </w:pPr>
            <w:ins w:id="7431" w:author="Jens-Rainer Ohm" w:date="2026-01-14T16:33:00Z">
              <w:r w:rsidRPr="007563AB">
                <w:rPr>
                  <w:lang w:eastAsia="de-DE"/>
                </w:rPr>
                <w:t>22.31%</w:t>
              </w:r>
            </w:ins>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ins w:id="7432" w:author="Jens-Rainer Ohm" w:date="2026-01-14T16:33:00Z"/>
                <w:lang w:eastAsia="de-DE"/>
              </w:rPr>
            </w:pPr>
            <w:ins w:id="7433" w:author="Jens-Rainer Ohm" w:date="2026-01-14T16:33:00Z">
              <w:r w:rsidRPr="007563AB">
                <w:rPr>
                  <w:lang w:eastAsia="de-DE"/>
                </w:rPr>
                <w:t>23.11%</w:t>
              </w:r>
            </w:ins>
          </w:p>
        </w:tc>
        <w:tc>
          <w:tcPr>
            <w:tcW w:w="0" w:type="auto"/>
            <w:noWrap/>
            <w:vAlign w:val="center"/>
            <w:hideMark/>
          </w:tcPr>
          <w:p w14:paraId="3BFD9BF6" w14:textId="77777777" w:rsidR="007563AB" w:rsidRPr="007563AB" w:rsidRDefault="007563AB" w:rsidP="007563AB">
            <w:pPr>
              <w:rPr>
                <w:ins w:id="7434" w:author="Jens-Rainer Ohm" w:date="2026-01-14T16:33:00Z"/>
                <w:lang w:eastAsia="de-DE"/>
              </w:rPr>
            </w:pPr>
            <w:ins w:id="7435" w:author="Jens-Rainer Ohm" w:date="2026-01-14T16:33:00Z">
              <w:r w:rsidRPr="007563AB">
                <w:rPr>
                  <w:lang w:eastAsia="de-DE"/>
                </w:rPr>
                <w:t>38.2%</w:t>
              </w:r>
            </w:ins>
          </w:p>
        </w:tc>
        <w:tc>
          <w:tcPr>
            <w:tcW w:w="0" w:type="auto"/>
            <w:noWrap/>
            <w:vAlign w:val="center"/>
            <w:hideMark/>
          </w:tcPr>
          <w:p w14:paraId="0B54ED7C" w14:textId="77777777" w:rsidR="007563AB" w:rsidRPr="007563AB" w:rsidRDefault="007563AB" w:rsidP="007563AB">
            <w:pPr>
              <w:rPr>
                <w:ins w:id="7436" w:author="Jens-Rainer Ohm" w:date="2026-01-14T16:33:00Z"/>
                <w:lang w:eastAsia="de-DE"/>
              </w:rPr>
            </w:pPr>
            <w:ins w:id="7437" w:author="Jens-Rainer Ohm" w:date="2026-01-14T16:33:00Z">
              <w:r w:rsidRPr="007563AB">
                <w:rPr>
                  <w:lang w:eastAsia="de-DE"/>
                </w:rPr>
                <w:t>37.8%</w:t>
              </w:r>
            </w:ins>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ins w:id="7438" w:author="Jens-Rainer Ohm" w:date="2026-01-14T16:33:00Z"/>
                <w:lang w:eastAsia="de-DE"/>
              </w:rPr>
            </w:pPr>
            <w:ins w:id="7439" w:author="Jens-Rainer Ohm" w:date="2026-01-14T16:33:00Z">
              <w:r w:rsidRPr="007563AB">
                <w:rPr>
                  <w:lang w:eastAsia="de-DE"/>
                </w:rPr>
                <w:t>90%</w:t>
              </w:r>
            </w:ins>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ins w:id="7440" w:author="Jens-Rainer Ohm" w:date="2026-01-14T16:33:00Z"/>
                <w:lang w:eastAsia="de-DE"/>
              </w:rPr>
            </w:pPr>
            <w:ins w:id="7441" w:author="Jens-Rainer Ohm" w:date="2026-01-14T16:33:00Z">
              <w:r w:rsidRPr="007563AB">
                <w:rPr>
                  <w:lang w:eastAsia="de-DE"/>
                </w:rPr>
                <w:t>-12.57%</w:t>
              </w:r>
            </w:ins>
          </w:p>
        </w:tc>
        <w:tc>
          <w:tcPr>
            <w:tcW w:w="0" w:type="auto"/>
            <w:shd w:val="clear" w:color="auto" w:fill="CCFFCC"/>
            <w:noWrap/>
            <w:vAlign w:val="center"/>
            <w:hideMark/>
          </w:tcPr>
          <w:p w14:paraId="54FF5FB9" w14:textId="77777777" w:rsidR="007563AB" w:rsidRPr="007563AB" w:rsidRDefault="007563AB" w:rsidP="007563AB">
            <w:pPr>
              <w:rPr>
                <w:ins w:id="7442" w:author="Jens-Rainer Ohm" w:date="2026-01-14T16:33:00Z"/>
                <w:lang w:eastAsia="de-DE"/>
              </w:rPr>
            </w:pPr>
            <w:ins w:id="7443" w:author="Jens-Rainer Ohm" w:date="2026-01-14T16:33:00Z">
              <w:r w:rsidRPr="007563AB">
                <w:rPr>
                  <w:lang w:eastAsia="de-DE"/>
                </w:rPr>
                <w:t>-9.48%</w:t>
              </w:r>
            </w:ins>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ins w:id="7444" w:author="Jens-Rainer Ohm" w:date="2026-01-14T16:33:00Z"/>
                <w:lang w:eastAsia="de-DE"/>
              </w:rPr>
            </w:pPr>
            <w:ins w:id="7445" w:author="Jens-Rainer Ohm" w:date="2026-01-14T16:33:00Z">
              <w:r w:rsidRPr="007563AB">
                <w:rPr>
                  <w:lang w:eastAsia="de-DE"/>
                </w:rPr>
                <w:t>-14.42%</w:t>
              </w:r>
            </w:ins>
          </w:p>
        </w:tc>
        <w:tc>
          <w:tcPr>
            <w:tcW w:w="0" w:type="auto"/>
            <w:noWrap/>
            <w:vAlign w:val="center"/>
            <w:hideMark/>
          </w:tcPr>
          <w:p w14:paraId="24D560F3" w14:textId="77777777" w:rsidR="007563AB" w:rsidRPr="007563AB" w:rsidRDefault="007563AB" w:rsidP="007563AB">
            <w:pPr>
              <w:rPr>
                <w:ins w:id="7446" w:author="Jens-Rainer Ohm" w:date="2026-01-14T16:33:00Z"/>
                <w:lang w:eastAsia="de-DE"/>
              </w:rPr>
            </w:pPr>
            <w:ins w:id="7447" w:author="Jens-Rainer Ohm" w:date="2026-01-14T16:33:00Z">
              <w:r w:rsidRPr="007563AB">
                <w:rPr>
                  <w:lang w:eastAsia="de-DE"/>
                </w:rPr>
                <w:t>344.0%</w:t>
              </w:r>
            </w:ins>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ins w:id="7448" w:author="Jens-Rainer Ohm" w:date="2026-01-14T16:33:00Z"/>
                <w:lang w:eastAsia="de-DE"/>
              </w:rPr>
            </w:pPr>
            <w:ins w:id="7449" w:author="Jens-Rainer Ohm" w:date="2026-01-14T16:33:00Z">
              <w:r w:rsidRPr="007563AB">
                <w:rPr>
                  <w:lang w:eastAsia="de-DE"/>
                </w:rPr>
                <w:t>176.2%</w:t>
              </w:r>
            </w:ins>
          </w:p>
        </w:tc>
      </w:tr>
      <w:tr w:rsidR="007563AB" w:rsidRPr="007563AB" w14:paraId="152756EB" w14:textId="77777777" w:rsidTr="007563AB">
        <w:trPr>
          <w:trHeight w:val="255"/>
          <w:ins w:id="7450" w:author="Jens-Rainer Ohm" w:date="2026-01-14T16:33:00Z"/>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ins w:id="7451" w:author="Jens-Rainer Ohm" w:date="2026-01-14T16:33:00Z"/>
                <w:lang w:eastAsia="de-DE"/>
              </w:rPr>
            </w:pPr>
            <w:ins w:id="7452" w:author="Jens-Rainer Ohm" w:date="2026-01-14T16:33: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ins w:id="7453" w:author="Jens-Rainer Ohm" w:date="2026-01-14T16:33:00Z"/>
                <w:lang w:eastAsia="de-DE"/>
              </w:rPr>
            </w:pPr>
            <w:ins w:id="7454" w:author="Jens-Rainer Ohm" w:date="2026-01-14T16:33:00Z">
              <w:r w:rsidRPr="007563AB">
                <w:rPr>
                  <w:lang w:eastAsia="de-DE"/>
                </w:rPr>
                <w:t>10.45%</w:t>
              </w:r>
            </w:ins>
          </w:p>
        </w:tc>
        <w:tc>
          <w:tcPr>
            <w:tcW w:w="0" w:type="auto"/>
            <w:shd w:val="clear" w:color="auto" w:fill="FFC7CE"/>
            <w:noWrap/>
            <w:vAlign w:val="center"/>
            <w:hideMark/>
          </w:tcPr>
          <w:p w14:paraId="41AE698C" w14:textId="77777777" w:rsidR="007563AB" w:rsidRPr="007563AB" w:rsidRDefault="007563AB" w:rsidP="007563AB">
            <w:pPr>
              <w:rPr>
                <w:ins w:id="7455" w:author="Jens-Rainer Ohm" w:date="2026-01-14T16:33:00Z"/>
                <w:lang w:eastAsia="de-DE"/>
              </w:rPr>
            </w:pPr>
            <w:ins w:id="7456" w:author="Jens-Rainer Ohm" w:date="2026-01-14T16:33:00Z">
              <w:r w:rsidRPr="007563AB">
                <w:rPr>
                  <w:lang w:eastAsia="de-DE"/>
                </w:rPr>
                <w:t>20.97%</w:t>
              </w:r>
            </w:ins>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ins w:id="7457" w:author="Jens-Rainer Ohm" w:date="2026-01-14T16:33:00Z"/>
                <w:lang w:eastAsia="de-DE"/>
              </w:rPr>
            </w:pPr>
            <w:ins w:id="7458" w:author="Jens-Rainer Ohm" w:date="2026-01-14T16:33:00Z">
              <w:r w:rsidRPr="007563AB">
                <w:rPr>
                  <w:lang w:eastAsia="de-DE"/>
                </w:rPr>
                <w:t>20.10%</w:t>
              </w:r>
            </w:ins>
          </w:p>
        </w:tc>
        <w:tc>
          <w:tcPr>
            <w:tcW w:w="0" w:type="auto"/>
            <w:noWrap/>
            <w:vAlign w:val="center"/>
            <w:hideMark/>
          </w:tcPr>
          <w:p w14:paraId="2A1CA5A8" w14:textId="77777777" w:rsidR="007563AB" w:rsidRPr="007563AB" w:rsidRDefault="007563AB" w:rsidP="007563AB">
            <w:pPr>
              <w:rPr>
                <w:ins w:id="7459" w:author="Jens-Rainer Ohm" w:date="2026-01-14T16:33:00Z"/>
                <w:lang w:eastAsia="de-DE"/>
              </w:rPr>
            </w:pPr>
            <w:ins w:id="7460" w:author="Jens-Rainer Ohm" w:date="2026-01-14T16:33:00Z">
              <w:r w:rsidRPr="007563AB">
                <w:rPr>
                  <w:lang w:eastAsia="de-DE"/>
                </w:rPr>
                <w:t>36.7%</w:t>
              </w:r>
            </w:ins>
          </w:p>
        </w:tc>
        <w:tc>
          <w:tcPr>
            <w:tcW w:w="0" w:type="auto"/>
            <w:noWrap/>
            <w:vAlign w:val="center"/>
            <w:hideMark/>
          </w:tcPr>
          <w:p w14:paraId="280BDE79" w14:textId="77777777" w:rsidR="007563AB" w:rsidRPr="007563AB" w:rsidRDefault="007563AB" w:rsidP="007563AB">
            <w:pPr>
              <w:rPr>
                <w:ins w:id="7461" w:author="Jens-Rainer Ohm" w:date="2026-01-14T16:33:00Z"/>
                <w:lang w:eastAsia="de-DE"/>
              </w:rPr>
            </w:pPr>
            <w:ins w:id="7462" w:author="Jens-Rainer Ohm" w:date="2026-01-14T16:33:00Z">
              <w:r w:rsidRPr="007563AB">
                <w:rPr>
                  <w:lang w:eastAsia="de-DE"/>
                </w:rPr>
                <w:t>33.7%</w:t>
              </w:r>
            </w:ins>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ins w:id="7463" w:author="Jens-Rainer Ohm" w:date="2026-01-14T16:33:00Z"/>
                <w:lang w:eastAsia="de-DE"/>
              </w:rPr>
            </w:pPr>
            <w:ins w:id="7464" w:author="Jens-Rainer Ohm" w:date="2026-01-14T16:33:00Z">
              <w:r w:rsidRPr="007563AB">
                <w:rPr>
                  <w:lang w:eastAsia="de-DE"/>
                </w:rPr>
                <w:t>84%</w:t>
              </w:r>
            </w:ins>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ins w:id="7465" w:author="Jens-Rainer Ohm" w:date="2026-01-14T16:33:00Z"/>
                <w:lang w:eastAsia="de-DE"/>
              </w:rPr>
            </w:pPr>
            <w:ins w:id="7466" w:author="Jens-Rainer Ohm" w:date="2026-01-14T16:33:00Z">
              <w:r w:rsidRPr="007563AB">
                <w:rPr>
                  <w:lang w:eastAsia="de-DE"/>
                </w:rPr>
                <w:t>-6.24%</w:t>
              </w:r>
            </w:ins>
          </w:p>
        </w:tc>
        <w:tc>
          <w:tcPr>
            <w:tcW w:w="0" w:type="auto"/>
            <w:shd w:val="clear" w:color="auto" w:fill="CCFFCC"/>
            <w:noWrap/>
            <w:vAlign w:val="center"/>
            <w:hideMark/>
          </w:tcPr>
          <w:p w14:paraId="5ACE1637" w14:textId="77777777" w:rsidR="007563AB" w:rsidRPr="007563AB" w:rsidRDefault="007563AB" w:rsidP="007563AB">
            <w:pPr>
              <w:rPr>
                <w:ins w:id="7467" w:author="Jens-Rainer Ohm" w:date="2026-01-14T16:33:00Z"/>
                <w:lang w:eastAsia="de-DE"/>
              </w:rPr>
            </w:pPr>
            <w:ins w:id="7468" w:author="Jens-Rainer Ohm" w:date="2026-01-14T16:33:00Z">
              <w:r w:rsidRPr="007563AB">
                <w:rPr>
                  <w:lang w:eastAsia="de-DE"/>
                </w:rPr>
                <w:t>-8.38%</w:t>
              </w:r>
            </w:ins>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ins w:id="7469" w:author="Jens-Rainer Ohm" w:date="2026-01-14T16:33:00Z"/>
                <w:lang w:eastAsia="de-DE"/>
              </w:rPr>
            </w:pPr>
            <w:ins w:id="7470" w:author="Jens-Rainer Ohm" w:date="2026-01-14T16:33:00Z">
              <w:r w:rsidRPr="007563AB">
                <w:rPr>
                  <w:lang w:eastAsia="de-DE"/>
                </w:rPr>
                <w:t>-5.63%</w:t>
              </w:r>
            </w:ins>
          </w:p>
        </w:tc>
        <w:tc>
          <w:tcPr>
            <w:tcW w:w="0" w:type="auto"/>
            <w:noWrap/>
            <w:vAlign w:val="center"/>
            <w:hideMark/>
          </w:tcPr>
          <w:p w14:paraId="739F992B" w14:textId="77777777" w:rsidR="007563AB" w:rsidRPr="007563AB" w:rsidRDefault="007563AB" w:rsidP="007563AB">
            <w:pPr>
              <w:rPr>
                <w:ins w:id="7471" w:author="Jens-Rainer Ohm" w:date="2026-01-14T16:33:00Z"/>
                <w:lang w:eastAsia="de-DE"/>
              </w:rPr>
            </w:pPr>
            <w:ins w:id="7472" w:author="Jens-Rainer Ohm" w:date="2026-01-14T16:33:00Z">
              <w:r w:rsidRPr="007563AB">
                <w:rPr>
                  <w:lang w:eastAsia="de-DE"/>
                </w:rPr>
                <w:t>376.2%</w:t>
              </w:r>
            </w:ins>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ins w:id="7473" w:author="Jens-Rainer Ohm" w:date="2026-01-14T16:33:00Z"/>
                <w:lang w:eastAsia="de-DE"/>
              </w:rPr>
            </w:pPr>
            <w:ins w:id="7474" w:author="Jens-Rainer Ohm" w:date="2026-01-14T16:33:00Z">
              <w:r w:rsidRPr="007563AB">
                <w:rPr>
                  <w:lang w:eastAsia="de-DE"/>
                </w:rPr>
                <w:t>213.1%</w:t>
              </w:r>
            </w:ins>
          </w:p>
        </w:tc>
      </w:tr>
      <w:tr w:rsidR="007563AB" w:rsidRPr="007563AB" w14:paraId="0CE321AE" w14:textId="77777777" w:rsidTr="007563AB">
        <w:trPr>
          <w:trHeight w:val="255"/>
          <w:ins w:id="7475" w:author="Jens-Rainer Ohm" w:date="2026-01-14T16:33:00Z"/>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ins w:id="7476" w:author="Jens-Rainer Ohm" w:date="2026-01-14T16:33:00Z"/>
                <w:lang w:eastAsia="de-DE"/>
              </w:rPr>
            </w:pPr>
            <w:ins w:id="7477" w:author="Jens-Rainer Ohm" w:date="2026-01-14T16:33: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ins w:id="7478" w:author="Jens-Rainer Ohm" w:date="2026-01-14T16:33:00Z"/>
                <w:lang w:eastAsia="de-DE"/>
              </w:rPr>
            </w:pPr>
            <w:ins w:id="7479" w:author="Jens-Rainer Ohm" w:date="2026-01-14T16:33:00Z">
              <w:r w:rsidRPr="007563AB">
                <w:rPr>
                  <w:lang w:eastAsia="de-DE"/>
                </w:rPr>
                <w:t>11.58%</w:t>
              </w:r>
            </w:ins>
          </w:p>
        </w:tc>
        <w:tc>
          <w:tcPr>
            <w:tcW w:w="0" w:type="auto"/>
            <w:shd w:val="clear" w:color="auto" w:fill="FFC7CE"/>
            <w:noWrap/>
            <w:vAlign w:val="center"/>
            <w:hideMark/>
          </w:tcPr>
          <w:p w14:paraId="58D665A0" w14:textId="77777777" w:rsidR="007563AB" w:rsidRPr="007563AB" w:rsidRDefault="007563AB" w:rsidP="007563AB">
            <w:pPr>
              <w:rPr>
                <w:ins w:id="7480" w:author="Jens-Rainer Ohm" w:date="2026-01-14T16:33:00Z"/>
                <w:lang w:eastAsia="de-DE"/>
              </w:rPr>
            </w:pPr>
            <w:ins w:id="7481" w:author="Jens-Rainer Ohm" w:date="2026-01-14T16:33:00Z">
              <w:r w:rsidRPr="007563AB">
                <w:rPr>
                  <w:lang w:eastAsia="de-DE"/>
                </w:rPr>
                <w:t>13.65%</w:t>
              </w:r>
            </w:ins>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ins w:id="7482" w:author="Jens-Rainer Ohm" w:date="2026-01-14T16:33:00Z"/>
                <w:lang w:eastAsia="de-DE"/>
              </w:rPr>
            </w:pPr>
            <w:ins w:id="7483" w:author="Jens-Rainer Ohm" w:date="2026-01-14T16:33:00Z">
              <w:r w:rsidRPr="007563AB">
                <w:rPr>
                  <w:lang w:eastAsia="de-DE"/>
                </w:rPr>
                <w:t>14.98%</w:t>
              </w:r>
            </w:ins>
          </w:p>
        </w:tc>
        <w:tc>
          <w:tcPr>
            <w:tcW w:w="0" w:type="auto"/>
            <w:noWrap/>
            <w:vAlign w:val="center"/>
            <w:hideMark/>
          </w:tcPr>
          <w:p w14:paraId="529CCB79" w14:textId="77777777" w:rsidR="007563AB" w:rsidRPr="007563AB" w:rsidRDefault="007563AB" w:rsidP="007563AB">
            <w:pPr>
              <w:rPr>
                <w:ins w:id="7484" w:author="Jens-Rainer Ohm" w:date="2026-01-14T16:33:00Z"/>
                <w:lang w:eastAsia="de-DE"/>
              </w:rPr>
            </w:pPr>
            <w:ins w:id="7485" w:author="Jens-Rainer Ohm" w:date="2026-01-14T16:33:00Z">
              <w:r w:rsidRPr="007563AB">
                <w:rPr>
                  <w:lang w:eastAsia="de-DE"/>
                </w:rPr>
                <w:t>36.8%</w:t>
              </w:r>
            </w:ins>
          </w:p>
        </w:tc>
        <w:tc>
          <w:tcPr>
            <w:tcW w:w="0" w:type="auto"/>
            <w:noWrap/>
            <w:vAlign w:val="center"/>
            <w:hideMark/>
          </w:tcPr>
          <w:p w14:paraId="6436AF8E" w14:textId="77777777" w:rsidR="007563AB" w:rsidRPr="007563AB" w:rsidRDefault="007563AB" w:rsidP="007563AB">
            <w:pPr>
              <w:rPr>
                <w:ins w:id="7486" w:author="Jens-Rainer Ohm" w:date="2026-01-14T16:33:00Z"/>
                <w:lang w:eastAsia="de-DE"/>
              </w:rPr>
            </w:pPr>
            <w:ins w:id="7487" w:author="Jens-Rainer Ohm" w:date="2026-01-14T16:33:00Z">
              <w:r w:rsidRPr="007563AB">
                <w:rPr>
                  <w:lang w:eastAsia="de-DE"/>
                </w:rPr>
                <w:t>36.8%</w:t>
              </w:r>
            </w:ins>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ins w:id="7488" w:author="Jens-Rainer Ohm" w:date="2026-01-14T16:33:00Z"/>
                <w:lang w:eastAsia="de-DE"/>
              </w:rPr>
            </w:pPr>
            <w:ins w:id="7489" w:author="Jens-Rainer Ohm" w:date="2026-01-14T16:33:00Z">
              <w:r w:rsidRPr="007563AB">
                <w:rPr>
                  <w:lang w:eastAsia="de-DE"/>
                </w:rPr>
                <w:t>97%</w:t>
              </w:r>
            </w:ins>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ins w:id="7490" w:author="Jens-Rainer Ohm" w:date="2026-01-14T16:33:00Z"/>
                <w:lang w:eastAsia="de-DE"/>
              </w:rPr>
            </w:pPr>
            <w:ins w:id="7491" w:author="Jens-Rainer Ohm" w:date="2026-01-14T16:33:00Z">
              <w:r w:rsidRPr="007563AB">
                <w:rPr>
                  <w:lang w:eastAsia="de-DE"/>
                </w:rPr>
                <w:t>-5.73%</w:t>
              </w:r>
            </w:ins>
          </w:p>
        </w:tc>
        <w:tc>
          <w:tcPr>
            <w:tcW w:w="0" w:type="auto"/>
            <w:noWrap/>
            <w:vAlign w:val="center"/>
            <w:hideMark/>
          </w:tcPr>
          <w:p w14:paraId="249B432C" w14:textId="77777777" w:rsidR="007563AB" w:rsidRPr="007563AB" w:rsidRDefault="007563AB" w:rsidP="007563AB">
            <w:pPr>
              <w:rPr>
                <w:ins w:id="7492" w:author="Jens-Rainer Ohm" w:date="2026-01-14T16:33:00Z"/>
                <w:lang w:eastAsia="de-DE"/>
              </w:rPr>
            </w:pPr>
            <w:ins w:id="7493" w:author="Jens-Rainer Ohm" w:date="2026-01-14T16:33:00Z">
              <w:r w:rsidRPr="007563AB">
                <w:rPr>
                  <w:lang w:eastAsia="de-DE"/>
                </w:rPr>
                <w:t>-0.41%</w:t>
              </w:r>
            </w:ins>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ins w:id="7494" w:author="Jens-Rainer Ohm" w:date="2026-01-14T16:33:00Z"/>
                <w:lang w:eastAsia="de-DE"/>
              </w:rPr>
            </w:pPr>
            <w:ins w:id="7495" w:author="Jens-Rainer Ohm" w:date="2026-01-14T16:33:00Z">
              <w:r w:rsidRPr="007563AB">
                <w:rPr>
                  <w:lang w:eastAsia="de-DE"/>
                </w:rPr>
                <w:t>-0.55%</w:t>
              </w:r>
            </w:ins>
          </w:p>
        </w:tc>
        <w:tc>
          <w:tcPr>
            <w:tcW w:w="0" w:type="auto"/>
            <w:noWrap/>
            <w:vAlign w:val="center"/>
            <w:hideMark/>
          </w:tcPr>
          <w:p w14:paraId="2BF17FE6" w14:textId="77777777" w:rsidR="007563AB" w:rsidRPr="007563AB" w:rsidRDefault="007563AB" w:rsidP="007563AB">
            <w:pPr>
              <w:rPr>
                <w:ins w:id="7496" w:author="Jens-Rainer Ohm" w:date="2026-01-14T16:33:00Z"/>
                <w:lang w:eastAsia="de-DE"/>
              </w:rPr>
            </w:pPr>
            <w:ins w:id="7497" w:author="Jens-Rainer Ohm" w:date="2026-01-14T16:33:00Z">
              <w:r w:rsidRPr="007563AB">
                <w:rPr>
                  <w:lang w:eastAsia="de-DE"/>
                </w:rPr>
                <w:t>374.2%</w:t>
              </w:r>
            </w:ins>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ins w:id="7498" w:author="Jens-Rainer Ohm" w:date="2026-01-14T16:33:00Z"/>
                <w:lang w:eastAsia="de-DE"/>
              </w:rPr>
            </w:pPr>
            <w:ins w:id="7499" w:author="Jens-Rainer Ohm" w:date="2026-01-14T16:33:00Z">
              <w:r w:rsidRPr="007563AB">
                <w:rPr>
                  <w:lang w:eastAsia="de-DE"/>
                </w:rPr>
                <w:t>215.4%</w:t>
              </w:r>
            </w:ins>
          </w:p>
        </w:tc>
      </w:tr>
      <w:tr w:rsidR="007563AB" w:rsidRPr="007563AB" w14:paraId="49BE5835" w14:textId="77777777" w:rsidTr="007563AB">
        <w:trPr>
          <w:trHeight w:val="255"/>
          <w:ins w:id="7500" w:author="Jens-Rainer Ohm" w:date="2026-01-14T16:33:00Z"/>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ins w:id="7501" w:author="Jens-Rainer Ohm" w:date="2026-01-14T16:33:00Z"/>
                <w:lang w:eastAsia="de-DE"/>
              </w:rPr>
            </w:pPr>
            <w:ins w:id="7502" w:author="Jens-Rainer Ohm" w:date="2026-01-14T16:33:00Z">
              <w:r w:rsidRPr="007563AB">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ins w:id="7503" w:author="Jens-Rainer Ohm" w:date="2026-01-14T16:33:00Z"/>
                <w:lang w:eastAsia="de-DE"/>
              </w:rPr>
            </w:pPr>
            <w:ins w:id="7504" w:author="Jens-Rainer Ohm" w:date="2026-01-14T16:33:00Z">
              <w:r w:rsidRPr="007563AB">
                <w:rPr>
                  <w:lang w:eastAsia="de-DE"/>
                </w:rPr>
                <w:t>15.75%</w:t>
              </w:r>
            </w:ins>
          </w:p>
        </w:tc>
        <w:tc>
          <w:tcPr>
            <w:tcW w:w="0" w:type="auto"/>
            <w:shd w:val="clear" w:color="auto" w:fill="FFC7CE"/>
            <w:noWrap/>
            <w:vAlign w:val="center"/>
            <w:hideMark/>
          </w:tcPr>
          <w:p w14:paraId="2F6F6597" w14:textId="77777777" w:rsidR="007563AB" w:rsidRPr="007563AB" w:rsidRDefault="007563AB" w:rsidP="007563AB">
            <w:pPr>
              <w:rPr>
                <w:ins w:id="7505" w:author="Jens-Rainer Ohm" w:date="2026-01-14T16:33:00Z"/>
                <w:lang w:eastAsia="de-DE"/>
              </w:rPr>
            </w:pPr>
            <w:ins w:id="7506" w:author="Jens-Rainer Ohm" w:date="2026-01-14T16:33:00Z">
              <w:r w:rsidRPr="007563AB">
                <w:rPr>
                  <w:lang w:eastAsia="de-DE"/>
                </w:rPr>
                <w:t>23.02%</w:t>
              </w:r>
            </w:ins>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ins w:id="7507" w:author="Jens-Rainer Ohm" w:date="2026-01-14T16:33:00Z"/>
                <w:lang w:eastAsia="de-DE"/>
              </w:rPr>
            </w:pPr>
            <w:ins w:id="7508" w:author="Jens-Rainer Ohm" w:date="2026-01-14T16:33:00Z">
              <w:r w:rsidRPr="007563AB">
                <w:rPr>
                  <w:lang w:eastAsia="de-DE"/>
                </w:rPr>
                <w:t>19.48%</w:t>
              </w:r>
            </w:ins>
          </w:p>
        </w:tc>
        <w:tc>
          <w:tcPr>
            <w:tcW w:w="0" w:type="auto"/>
            <w:noWrap/>
            <w:vAlign w:val="center"/>
            <w:hideMark/>
          </w:tcPr>
          <w:p w14:paraId="0FF0A724" w14:textId="77777777" w:rsidR="007563AB" w:rsidRPr="007563AB" w:rsidRDefault="007563AB" w:rsidP="007563AB">
            <w:pPr>
              <w:rPr>
                <w:ins w:id="7509" w:author="Jens-Rainer Ohm" w:date="2026-01-14T16:33:00Z"/>
                <w:lang w:eastAsia="de-DE"/>
              </w:rPr>
            </w:pPr>
            <w:ins w:id="7510" w:author="Jens-Rainer Ohm" w:date="2026-01-14T16:33:00Z">
              <w:r w:rsidRPr="007563AB">
                <w:rPr>
                  <w:lang w:eastAsia="de-DE"/>
                </w:rPr>
                <w:t>37.9%</w:t>
              </w:r>
            </w:ins>
          </w:p>
        </w:tc>
        <w:tc>
          <w:tcPr>
            <w:tcW w:w="0" w:type="auto"/>
            <w:noWrap/>
            <w:vAlign w:val="center"/>
            <w:hideMark/>
          </w:tcPr>
          <w:p w14:paraId="1E48C07C" w14:textId="77777777" w:rsidR="007563AB" w:rsidRPr="007563AB" w:rsidRDefault="007563AB" w:rsidP="007563AB">
            <w:pPr>
              <w:rPr>
                <w:ins w:id="7511" w:author="Jens-Rainer Ohm" w:date="2026-01-14T16:33:00Z"/>
                <w:lang w:eastAsia="de-DE"/>
              </w:rPr>
            </w:pPr>
            <w:ins w:id="7512" w:author="Jens-Rainer Ohm" w:date="2026-01-14T16:33:00Z">
              <w:r w:rsidRPr="007563AB">
                <w:rPr>
                  <w:lang w:eastAsia="de-DE"/>
                </w:rPr>
                <w:t>36.1%</w:t>
              </w:r>
            </w:ins>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ins w:id="7513" w:author="Jens-Rainer Ohm" w:date="2026-01-14T16:33:00Z"/>
                <w:lang w:eastAsia="de-DE"/>
              </w:rPr>
            </w:pPr>
            <w:ins w:id="7514" w:author="Jens-Rainer Ohm" w:date="2026-01-14T16:33:00Z">
              <w:r w:rsidRPr="007563AB">
                <w:rPr>
                  <w:lang w:eastAsia="de-DE"/>
                </w:rPr>
                <w:t>96%</w:t>
              </w:r>
            </w:ins>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ins w:id="7515" w:author="Jens-Rainer Ohm" w:date="2026-01-14T16:33:00Z"/>
                <w:lang w:eastAsia="de-DE"/>
              </w:rPr>
            </w:pPr>
            <w:ins w:id="7516" w:author="Jens-Rainer Ohm" w:date="2026-01-14T16:33:00Z">
              <w:r w:rsidRPr="007563AB">
                <w:rPr>
                  <w:lang w:eastAsia="de-DE"/>
                </w:rPr>
                <w:t>-7.05%</w:t>
              </w:r>
            </w:ins>
          </w:p>
        </w:tc>
        <w:tc>
          <w:tcPr>
            <w:tcW w:w="0" w:type="auto"/>
            <w:shd w:val="clear" w:color="auto" w:fill="CCFFCC"/>
            <w:noWrap/>
            <w:vAlign w:val="center"/>
            <w:hideMark/>
          </w:tcPr>
          <w:p w14:paraId="15312510" w14:textId="77777777" w:rsidR="007563AB" w:rsidRPr="007563AB" w:rsidRDefault="007563AB" w:rsidP="007563AB">
            <w:pPr>
              <w:rPr>
                <w:ins w:id="7517" w:author="Jens-Rainer Ohm" w:date="2026-01-14T16:33:00Z"/>
                <w:lang w:eastAsia="de-DE"/>
              </w:rPr>
            </w:pPr>
            <w:ins w:id="7518" w:author="Jens-Rainer Ohm" w:date="2026-01-14T16:33:00Z">
              <w:r w:rsidRPr="007563AB">
                <w:rPr>
                  <w:lang w:eastAsia="de-DE"/>
                </w:rPr>
                <w:t>-6.61%</w:t>
              </w:r>
            </w:ins>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ins w:id="7519" w:author="Jens-Rainer Ohm" w:date="2026-01-14T16:33:00Z"/>
                <w:lang w:eastAsia="de-DE"/>
              </w:rPr>
            </w:pPr>
            <w:ins w:id="7520" w:author="Jens-Rainer Ohm" w:date="2026-01-14T16:33:00Z">
              <w:r w:rsidRPr="007563AB">
                <w:rPr>
                  <w:lang w:eastAsia="de-DE"/>
                </w:rPr>
                <w:t>-6.25%</w:t>
              </w:r>
            </w:ins>
          </w:p>
        </w:tc>
        <w:tc>
          <w:tcPr>
            <w:tcW w:w="0" w:type="auto"/>
            <w:noWrap/>
            <w:vAlign w:val="center"/>
            <w:hideMark/>
          </w:tcPr>
          <w:p w14:paraId="3678904D" w14:textId="77777777" w:rsidR="007563AB" w:rsidRPr="007563AB" w:rsidRDefault="007563AB" w:rsidP="007563AB">
            <w:pPr>
              <w:rPr>
                <w:ins w:id="7521" w:author="Jens-Rainer Ohm" w:date="2026-01-14T16:33:00Z"/>
                <w:lang w:eastAsia="de-DE"/>
              </w:rPr>
            </w:pPr>
            <w:ins w:id="7522" w:author="Jens-Rainer Ohm" w:date="2026-01-14T16:33:00Z">
              <w:r w:rsidRPr="007563AB">
                <w:rPr>
                  <w:lang w:eastAsia="de-DE"/>
                </w:rPr>
                <w:t>375.2%</w:t>
              </w:r>
            </w:ins>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ins w:id="7523" w:author="Jens-Rainer Ohm" w:date="2026-01-14T16:33:00Z"/>
                <w:lang w:eastAsia="de-DE"/>
              </w:rPr>
            </w:pPr>
            <w:ins w:id="7524" w:author="Jens-Rainer Ohm" w:date="2026-01-14T16:33:00Z">
              <w:r w:rsidRPr="007563AB">
                <w:rPr>
                  <w:lang w:eastAsia="de-DE"/>
                </w:rPr>
                <w:t>228.7%</w:t>
              </w:r>
            </w:ins>
          </w:p>
        </w:tc>
      </w:tr>
      <w:tr w:rsidR="007563AB" w:rsidRPr="007563AB" w14:paraId="2DA0698C" w14:textId="77777777" w:rsidTr="007563AB">
        <w:trPr>
          <w:trHeight w:val="255"/>
          <w:ins w:id="7525"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ins w:id="7526" w:author="Jens-Rainer Ohm" w:date="2026-01-14T16:33:00Z"/>
                <w:b/>
                <w:bCs/>
                <w:lang w:eastAsia="de-DE"/>
              </w:rPr>
            </w:pPr>
            <w:ins w:id="7527" w:author="Jens-Rainer Ohm" w:date="2026-01-14T16:33:00Z">
              <w:r w:rsidRPr="007563AB">
                <w:rPr>
                  <w:b/>
                  <w:bCs/>
                  <w:lang w:eastAsia="de-DE"/>
                </w:rPr>
                <w:t xml:space="preserve">Overall </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ins w:id="7528" w:author="Jens-Rainer Ohm" w:date="2026-01-14T16:33:00Z"/>
                <w:lang w:eastAsia="de-DE"/>
              </w:rPr>
            </w:pPr>
            <w:ins w:id="7529" w:author="Jens-Rainer Ohm" w:date="2026-01-14T16:33:00Z">
              <w:r w:rsidRPr="007563AB">
                <w:rPr>
                  <w:lang w:eastAsia="de-DE"/>
                </w:rPr>
                <w:t>11.62%</w:t>
              </w:r>
            </w:ins>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ins w:id="7530" w:author="Jens-Rainer Ohm" w:date="2026-01-14T16:33:00Z"/>
                <w:lang w:eastAsia="de-DE"/>
              </w:rPr>
            </w:pPr>
            <w:ins w:id="7531" w:author="Jens-Rainer Ohm" w:date="2026-01-14T16:33:00Z">
              <w:r w:rsidRPr="007563AB">
                <w:rPr>
                  <w:lang w:eastAsia="de-DE"/>
                </w:rPr>
                <w:t>19.63%</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ins w:id="7532" w:author="Jens-Rainer Ohm" w:date="2026-01-14T16:33:00Z"/>
                <w:lang w:eastAsia="de-DE"/>
              </w:rPr>
            </w:pPr>
            <w:ins w:id="7533" w:author="Jens-Rainer Ohm" w:date="2026-01-14T16:33:00Z">
              <w:r w:rsidRPr="007563AB">
                <w:rPr>
                  <w:lang w:eastAsia="de-DE"/>
                </w:rPr>
                <w:t>20.19%</w:t>
              </w:r>
            </w:ins>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ins w:id="7534" w:author="Jens-Rainer Ohm" w:date="2026-01-14T16:33:00Z"/>
                <w:lang w:eastAsia="de-DE"/>
              </w:rPr>
            </w:pPr>
            <w:ins w:id="7535" w:author="Jens-Rainer Ohm" w:date="2026-01-14T16:33:00Z">
              <w:r w:rsidRPr="007563AB">
                <w:rPr>
                  <w:lang w:eastAsia="de-DE"/>
                </w:rPr>
                <w:t>37.4%</w:t>
              </w:r>
            </w:ins>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ins w:id="7536" w:author="Jens-Rainer Ohm" w:date="2026-01-14T16:33:00Z"/>
                <w:lang w:eastAsia="de-DE"/>
              </w:rPr>
            </w:pPr>
            <w:ins w:id="7537" w:author="Jens-Rainer Ohm" w:date="2026-01-14T16:33:00Z">
              <w:r w:rsidRPr="007563AB">
                <w:rPr>
                  <w:lang w:eastAsia="de-DE"/>
                </w:rPr>
                <w:t>36.5%</w:t>
              </w:r>
            </w:ins>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ins w:id="7538" w:author="Jens-Rainer Ohm" w:date="2026-01-14T16:33:00Z"/>
                <w:lang w:eastAsia="de-DE"/>
              </w:rPr>
            </w:pPr>
            <w:ins w:id="7539" w:author="Jens-Rainer Ohm" w:date="2026-01-14T16:33:00Z">
              <w:r w:rsidRPr="007563AB">
                <w:rPr>
                  <w:lang w:eastAsia="de-DE"/>
                </w:rPr>
                <w:t>91%</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ins w:id="7540" w:author="Jens-Rainer Ohm" w:date="2026-01-14T16:33:00Z"/>
                <w:lang w:eastAsia="de-DE"/>
              </w:rPr>
            </w:pPr>
            <w:ins w:id="7541" w:author="Jens-Rainer Ohm" w:date="2026-01-14T16:33:00Z">
              <w:r w:rsidRPr="007563AB">
                <w:rPr>
                  <w:lang w:eastAsia="de-DE"/>
                </w:rPr>
                <w:t>-7.36%</w:t>
              </w:r>
            </w:ins>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ins w:id="7542" w:author="Jens-Rainer Ohm" w:date="2026-01-14T16:33:00Z"/>
                <w:lang w:eastAsia="de-DE"/>
              </w:rPr>
            </w:pPr>
            <w:ins w:id="7543" w:author="Jens-Rainer Ohm" w:date="2026-01-14T16:33:00Z">
              <w:r w:rsidRPr="007563AB">
                <w:rPr>
                  <w:lang w:eastAsia="de-DE"/>
                </w:rPr>
                <w:t>-5.28%</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ins w:id="7544" w:author="Jens-Rainer Ohm" w:date="2026-01-14T16:33:00Z"/>
                <w:lang w:eastAsia="de-DE"/>
              </w:rPr>
            </w:pPr>
            <w:ins w:id="7545" w:author="Jens-Rainer Ohm" w:date="2026-01-14T16:33:00Z">
              <w:r w:rsidRPr="007563AB">
                <w:rPr>
                  <w:lang w:eastAsia="de-DE"/>
                </w:rPr>
                <w:t>-6.86%</w:t>
              </w:r>
            </w:ins>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ins w:id="7546" w:author="Jens-Rainer Ohm" w:date="2026-01-14T16:33:00Z"/>
                <w:lang w:eastAsia="de-DE"/>
              </w:rPr>
            </w:pPr>
            <w:ins w:id="7547" w:author="Jens-Rainer Ohm" w:date="2026-01-14T16:33:00Z">
              <w:r w:rsidRPr="007563AB">
                <w:rPr>
                  <w:lang w:eastAsia="de-DE"/>
                </w:rPr>
                <w:t>367.5%</w:t>
              </w:r>
            </w:ins>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ins w:id="7548" w:author="Jens-Rainer Ohm" w:date="2026-01-14T16:33:00Z"/>
                <w:lang w:eastAsia="de-DE"/>
              </w:rPr>
            </w:pPr>
            <w:ins w:id="7549" w:author="Jens-Rainer Ohm" w:date="2026-01-14T16:33:00Z">
              <w:r w:rsidRPr="007563AB">
                <w:rPr>
                  <w:lang w:eastAsia="de-DE"/>
                </w:rPr>
                <w:t>200.5%</w:t>
              </w:r>
            </w:ins>
          </w:p>
        </w:tc>
      </w:tr>
      <w:tr w:rsidR="007563AB" w:rsidRPr="007563AB" w14:paraId="0C4EB170" w14:textId="77777777" w:rsidTr="007563AB">
        <w:trPr>
          <w:trHeight w:val="255"/>
          <w:ins w:id="7550" w:author="Jens-Rainer Ohm" w:date="2026-01-14T16:33:00Z"/>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ins w:id="7551" w:author="Jens-Rainer Ohm" w:date="2026-01-14T16:33:00Z"/>
                <w:lang w:eastAsia="de-DE"/>
              </w:rPr>
            </w:pPr>
            <w:ins w:id="7552" w:author="Jens-Rainer Ohm" w:date="2026-01-14T16:33: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ins w:id="7553" w:author="Jens-Rainer Ohm" w:date="2026-01-14T16:33:00Z"/>
                <w:lang w:eastAsia="de-DE"/>
              </w:rPr>
            </w:pPr>
            <w:ins w:id="7554" w:author="Jens-Rainer Ohm" w:date="2026-01-14T16:33:00Z">
              <w:r w:rsidRPr="007563AB">
                <w:rPr>
                  <w:lang w:eastAsia="de-DE"/>
                </w:rPr>
                <w:t>9.13%</w:t>
              </w:r>
            </w:ins>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ins w:id="7555" w:author="Jens-Rainer Ohm" w:date="2026-01-14T16:33:00Z"/>
                <w:lang w:eastAsia="de-DE"/>
              </w:rPr>
            </w:pPr>
            <w:ins w:id="7556" w:author="Jens-Rainer Ohm" w:date="2026-01-14T16:33:00Z">
              <w:r w:rsidRPr="007563AB">
                <w:rPr>
                  <w:lang w:eastAsia="de-DE"/>
                </w:rPr>
                <w:t>11.57%</w:t>
              </w:r>
            </w:ins>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ins w:id="7557" w:author="Jens-Rainer Ohm" w:date="2026-01-14T16:33:00Z"/>
                <w:lang w:eastAsia="de-DE"/>
              </w:rPr>
            </w:pPr>
            <w:ins w:id="7558" w:author="Jens-Rainer Ohm" w:date="2026-01-14T16:33:00Z">
              <w:r w:rsidRPr="007563AB">
                <w:rPr>
                  <w:lang w:eastAsia="de-DE"/>
                </w:rPr>
                <w:t>13.09%</w:t>
              </w:r>
            </w:ins>
          </w:p>
        </w:tc>
        <w:tc>
          <w:tcPr>
            <w:tcW w:w="0" w:type="auto"/>
            <w:noWrap/>
            <w:vAlign w:val="center"/>
            <w:hideMark/>
          </w:tcPr>
          <w:p w14:paraId="4BE7E412" w14:textId="77777777" w:rsidR="007563AB" w:rsidRPr="007563AB" w:rsidRDefault="007563AB" w:rsidP="007563AB">
            <w:pPr>
              <w:rPr>
                <w:ins w:id="7559" w:author="Jens-Rainer Ohm" w:date="2026-01-14T16:33:00Z"/>
                <w:lang w:eastAsia="de-DE"/>
              </w:rPr>
            </w:pPr>
            <w:ins w:id="7560" w:author="Jens-Rainer Ohm" w:date="2026-01-14T16:33:00Z">
              <w:r w:rsidRPr="007563AB">
                <w:rPr>
                  <w:lang w:eastAsia="de-DE"/>
                </w:rPr>
                <w:t>36.5%</w:t>
              </w:r>
            </w:ins>
          </w:p>
        </w:tc>
        <w:tc>
          <w:tcPr>
            <w:tcW w:w="0" w:type="auto"/>
            <w:noWrap/>
            <w:vAlign w:val="center"/>
            <w:hideMark/>
          </w:tcPr>
          <w:p w14:paraId="1A256075" w14:textId="77777777" w:rsidR="007563AB" w:rsidRPr="007563AB" w:rsidRDefault="007563AB" w:rsidP="007563AB">
            <w:pPr>
              <w:rPr>
                <w:ins w:id="7561" w:author="Jens-Rainer Ohm" w:date="2026-01-14T16:33:00Z"/>
                <w:lang w:eastAsia="de-DE"/>
              </w:rPr>
            </w:pPr>
            <w:ins w:id="7562" w:author="Jens-Rainer Ohm" w:date="2026-01-14T16:33:00Z">
              <w:r w:rsidRPr="007563AB">
                <w:rPr>
                  <w:lang w:eastAsia="de-DE"/>
                </w:rPr>
                <w:t>34.5%</w:t>
              </w:r>
            </w:ins>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ins w:id="7563" w:author="Jens-Rainer Ohm" w:date="2026-01-14T16:33:00Z"/>
                <w:lang w:eastAsia="de-DE"/>
              </w:rPr>
            </w:pPr>
            <w:ins w:id="7564" w:author="Jens-Rainer Ohm" w:date="2026-01-14T16:33:00Z">
              <w:r w:rsidRPr="007563AB">
                <w:rPr>
                  <w:lang w:eastAsia="de-DE"/>
                </w:rPr>
                <w:t>97%</w:t>
              </w:r>
            </w:ins>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ins w:id="7565" w:author="Jens-Rainer Ohm" w:date="2026-01-14T16:33:00Z"/>
                <w:lang w:eastAsia="de-DE"/>
              </w:rPr>
            </w:pPr>
            <w:ins w:id="7566" w:author="Jens-Rainer Ohm" w:date="2026-01-14T16:33:00Z">
              <w:r w:rsidRPr="007563AB">
                <w:rPr>
                  <w:lang w:eastAsia="de-DE"/>
                </w:rPr>
                <w:t>-5.11%</w:t>
              </w:r>
            </w:ins>
          </w:p>
        </w:tc>
        <w:tc>
          <w:tcPr>
            <w:tcW w:w="0" w:type="auto"/>
            <w:noWrap/>
            <w:vAlign w:val="center"/>
            <w:hideMark/>
          </w:tcPr>
          <w:p w14:paraId="0B7335B3" w14:textId="77777777" w:rsidR="007563AB" w:rsidRPr="007563AB" w:rsidRDefault="007563AB" w:rsidP="007563AB">
            <w:pPr>
              <w:rPr>
                <w:ins w:id="7567" w:author="Jens-Rainer Ohm" w:date="2026-01-14T16:33:00Z"/>
                <w:lang w:eastAsia="de-DE"/>
              </w:rPr>
            </w:pPr>
            <w:ins w:id="7568" w:author="Jens-Rainer Ohm" w:date="2026-01-14T16:33:00Z">
              <w:r w:rsidRPr="007563AB">
                <w:rPr>
                  <w:lang w:eastAsia="de-DE"/>
                </w:rPr>
                <w:t>1.93%</w:t>
              </w:r>
            </w:ins>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ins w:id="7569" w:author="Jens-Rainer Ohm" w:date="2026-01-14T16:33:00Z"/>
                <w:lang w:eastAsia="de-DE"/>
              </w:rPr>
            </w:pPr>
            <w:ins w:id="7570" w:author="Jens-Rainer Ohm" w:date="2026-01-14T16:33:00Z">
              <w:r w:rsidRPr="007563AB">
                <w:rPr>
                  <w:lang w:eastAsia="de-DE"/>
                </w:rPr>
                <w:t>2.37%</w:t>
              </w:r>
            </w:ins>
          </w:p>
        </w:tc>
        <w:tc>
          <w:tcPr>
            <w:tcW w:w="0" w:type="auto"/>
            <w:noWrap/>
            <w:vAlign w:val="center"/>
            <w:hideMark/>
          </w:tcPr>
          <w:p w14:paraId="7011ADB6" w14:textId="77777777" w:rsidR="007563AB" w:rsidRPr="007563AB" w:rsidRDefault="007563AB" w:rsidP="007563AB">
            <w:pPr>
              <w:rPr>
                <w:ins w:id="7571" w:author="Jens-Rainer Ohm" w:date="2026-01-14T16:33:00Z"/>
                <w:lang w:eastAsia="de-DE"/>
              </w:rPr>
            </w:pPr>
            <w:ins w:id="7572" w:author="Jens-Rainer Ohm" w:date="2026-01-14T16:33:00Z">
              <w:r w:rsidRPr="007563AB">
                <w:rPr>
                  <w:lang w:eastAsia="de-DE"/>
                </w:rPr>
                <w:t>365.1%</w:t>
              </w:r>
            </w:ins>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ins w:id="7573" w:author="Jens-Rainer Ohm" w:date="2026-01-14T16:33:00Z"/>
                <w:lang w:eastAsia="de-DE"/>
              </w:rPr>
            </w:pPr>
            <w:ins w:id="7574" w:author="Jens-Rainer Ohm" w:date="2026-01-14T16:33:00Z">
              <w:r w:rsidRPr="007563AB">
                <w:rPr>
                  <w:lang w:eastAsia="de-DE"/>
                </w:rPr>
                <w:t>220.9%</w:t>
              </w:r>
            </w:ins>
          </w:p>
        </w:tc>
      </w:tr>
      <w:tr w:rsidR="007563AB" w:rsidRPr="007563AB" w14:paraId="2AD06CB2" w14:textId="77777777" w:rsidTr="007563AB">
        <w:trPr>
          <w:trHeight w:val="255"/>
          <w:ins w:id="7575" w:author="Jens-Rainer Ohm" w:date="2026-01-14T16:33:00Z"/>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ins w:id="7576" w:author="Jens-Rainer Ohm" w:date="2026-01-14T16:33:00Z"/>
                <w:lang w:eastAsia="de-DE"/>
              </w:rPr>
            </w:pPr>
            <w:ins w:id="7577"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ins w:id="7578" w:author="Jens-Rainer Ohm" w:date="2026-01-14T16:33:00Z"/>
                <w:lang w:eastAsia="de-DE"/>
              </w:rPr>
            </w:pPr>
            <w:ins w:id="7579" w:author="Jens-Rainer Ohm" w:date="2026-01-14T16:33:00Z">
              <w:r w:rsidRPr="007563AB">
                <w:rPr>
                  <w:lang w:eastAsia="de-DE"/>
                </w:rPr>
                <w:t>19.32%</w:t>
              </w:r>
            </w:ins>
          </w:p>
        </w:tc>
        <w:tc>
          <w:tcPr>
            <w:tcW w:w="0" w:type="auto"/>
            <w:shd w:val="clear" w:color="auto" w:fill="FFC7CE"/>
            <w:noWrap/>
            <w:vAlign w:val="center"/>
            <w:hideMark/>
          </w:tcPr>
          <w:p w14:paraId="3D1E48ED" w14:textId="77777777" w:rsidR="007563AB" w:rsidRPr="007563AB" w:rsidRDefault="007563AB" w:rsidP="007563AB">
            <w:pPr>
              <w:rPr>
                <w:ins w:id="7580" w:author="Jens-Rainer Ohm" w:date="2026-01-14T16:33:00Z"/>
                <w:lang w:eastAsia="de-DE"/>
              </w:rPr>
            </w:pPr>
            <w:ins w:id="7581" w:author="Jens-Rainer Ohm" w:date="2026-01-14T16:33:00Z">
              <w:r w:rsidRPr="007563AB">
                <w:rPr>
                  <w:lang w:eastAsia="de-DE"/>
                </w:rPr>
                <w:t>24.48%</w:t>
              </w:r>
            </w:ins>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ins w:id="7582" w:author="Jens-Rainer Ohm" w:date="2026-01-14T16:33:00Z"/>
                <w:lang w:eastAsia="de-DE"/>
              </w:rPr>
            </w:pPr>
            <w:ins w:id="7583" w:author="Jens-Rainer Ohm" w:date="2026-01-14T16:33:00Z">
              <w:r w:rsidRPr="007563AB">
                <w:rPr>
                  <w:lang w:eastAsia="de-DE"/>
                </w:rPr>
                <w:t>25.84%</w:t>
              </w:r>
            </w:ins>
          </w:p>
        </w:tc>
        <w:tc>
          <w:tcPr>
            <w:tcW w:w="0" w:type="auto"/>
            <w:noWrap/>
            <w:vAlign w:val="center"/>
            <w:hideMark/>
          </w:tcPr>
          <w:p w14:paraId="36E717BC" w14:textId="77777777" w:rsidR="007563AB" w:rsidRPr="007563AB" w:rsidRDefault="007563AB" w:rsidP="007563AB">
            <w:pPr>
              <w:rPr>
                <w:ins w:id="7584" w:author="Jens-Rainer Ohm" w:date="2026-01-14T16:33:00Z"/>
                <w:lang w:eastAsia="de-DE"/>
              </w:rPr>
            </w:pPr>
            <w:ins w:id="7585" w:author="Jens-Rainer Ohm" w:date="2026-01-14T16:33:00Z">
              <w:r w:rsidRPr="007563AB">
                <w:rPr>
                  <w:lang w:eastAsia="de-DE"/>
                </w:rPr>
                <w:t>50.5%</w:t>
              </w:r>
            </w:ins>
          </w:p>
        </w:tc>
        <w:tc>
          <w:tcPr>
            <w:tcW w:w="0" w:type="auto"/>
            <w:noWrap/>
            <w:vAlign w:val="center"/>
            <w:hideMark/>
          </w:tcPr>
          <w:p w14:paraId="5A865991" w14:textId="77777777" w:rsidR="007563AB" w:rsidRPr="007563AB" w:rsidRDefault="007563AB" w:rsidP="007563AB">
            <w:pPr>
              <w:rPr>
                <w:ins w:id="7586" w:author="Jens-Rainer Ohm" w:date="2026-01-14T16:33:00Z"/>
                <w:lang w:eastAsia="de-DE"/>
              </w:rPr>
            </w:pPr>
            <w:ins w:id="7587" w:author="Jens-Rainer Ohm" w:date="2026-01-14T16:33:00Z">
              <w:r w:rsidRPr="007563AB">
                <w:rPr>
                  <w:lang w:eastAsia="de-DE"/>
                </w:rPr>
                <w:t>38.0%</w:t>
              </w:r>
            </w:ins>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ins w:id="7588" w:author="Jens-Rainer Ohm" w:date="2026-01-14T16:33:00Z"/>
                <w:lang w:eastAsia="de-DE"/>
              </w:rPr>
            </w:pPr>
            <w:ins w:id="7589" w:author="Jens-Rainer Ohm" w:date="2026-01-14T16:33:00Z">
              <w:r w:rsidRPr="007563AB">
                <w:rPr>
                  <w:lang w:eastAsia="de-DE"/>
                </w:rPr>
                <w:t>94%</w:t>
              </w:r>
            </w:ins>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ins w:id="7590" w:author="Jens-Rainer Ohm" w:date="2026-01-14T16:33:00Z"/>
                <w:lang w:eastAsia="de-DE"/>
              </w:rPr>
            </w:pPr>
            <w:ins w:id="7591" w:author="Jens-Rainer Ohm" w:date="2026-01-14T16:33:00Z">
              <w:r w:rsidRPr="007563AB">
                <w:rPr>
                  <w:lang w:eastAsia="de-DE"/>
                </w:rPr>
                <w:t>-18.02%</w:t>
              </w:r>
            </w:ins>
          </w:p>
        </w:tc>
        <w:tc>
          <w:tcPr>
            <w:tcW w:w="0" w:type="auto"/>
            <w:shd w:val="clear" w:color="auto" w:fill="CCFFCC"/>
            <w:noWrap/>
            <w:vAlign w:val="center"/>
            <w:hideMark/>
          </w:tcPr>
          <w:p w14:paraId="7D6DD4CD" w14:textId="77777777" w:rsidR="007563AB" w:rsidRPr="007563AB" w:rsidRDefault="007563AB" w:rsidP="007563AB">
            <w:pPr>
              <w:rPr>
                <w:ins w:id="7592" w:author="Jens-Rainer Ohm" w:date="2026-01-14T16:33:00Z"/>
                <w:lang w:eastAsia="de-DE"/>
              </w:rPr>
            </w:pPr>
            <w:ins w:id="7593" w:author="Jens-Rainer Ohm" w:date="2026-01-14T16:33:00Z">
              <w:r w:rsidRPr="007563AB">
                <w:rPr>
                  <w:lang w:eastAsia="de-DE"/>
                </w:rPr>
                <w:t>-20.46%</w:t>
              </w:r>
            </w:ins>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ins w:id="7594" w:author="Jens-Rainer Ohm" w:date="2026-01-14T16:33:00Z"/>
                <w:lang w:eastAsia="de-DE"/>
              </w:rPr>
            </w:pPr>
            <w:ins w:id="7595" w:author="Jens-Rainer Ohm" w:date="2026-01-14T16:33:00Z">
              <w:r w:rsidRPr="007563AB">
                <w:rPr>
                  <w:lang w:eastAsia="de-DE"/>
                </w:rPr>
                <w:t>-19.72%</w:t>
              </w:r>
            </w:ins>
          </w:p>
        </w:tc>
        <w:tc>
          <w:tcPr>
            <w:tcW w:w="0" w:type="auto"/>
            <w:noWrap/>
            <w:vAlign w:val="center"/>
            <w:hideMark/>
          </w:tcPr>
          <w:p w14:paraId="338B3102" w14:textId="77777777" w:rsidR="007563AB" w:rsidRPr="007563AB" w:rsidRDefault="007563AB" w:rsidP="007563AB">
            <w:pPr>
              <w:rPr>
                <w:ins w:id="7596" w:author="Jens-Rainer Ohm" w:date="2026-01-14T16:33:00Z"/>
                <w:lang w:eastAsia="de-DE"/>
              </w:rPr>
            </w:pPr>
            <w:ins w:id="7597" w:author="Jens-Rainer Ohm" w:date="2026-01-14T16:33:00Z">
              <w:r w:rsidRPr="007563AB">
                <w:rPr>
                  <w:lang w:eastAsia="de-DE"/>
                </w:rPr>
                <w:t>279.3%</w:t>
              </w:r>
            </w:ins>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ins w:id="7598" w:author="Jens-Rainer Ohm" w:date="2026-01-14T16:33:00Z"/>
                <w:lang w:eastAsia="de-DE"/>
              </w:rPr>
            </w:pPr>
            <w:ins w:id="7599" w:author="Jens-Rainer Ohm" w:date="2026-01-14T16:33:00Z">
              <w:r w:rsidRPr="007563AB">
                <w:rPr>
                  <w:lang w:eastAsia="de-DE"/>
                </w:rPr>
                <w:t>221.8%</w:t>
              </w:r>
            </w:ins>
          </w:p>
        </w:tc>
      </w:tr>
      <w:tr w:rsidR="007563AB" w:rsidRPr="007563AB" w14:paraId="3C9AC735" w14:textId="77777777" w:rsidTr="007563AB">
        <w:trPr>
          <w:trHeight w:val="255"/>
          <w:ins w:id="7600"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ins w:id="7601" w:author="Jens-Rainer Ohm" w:date="2026-01-14T16:33:00Z"/>
                <w:lang w:eastAsia="de-DE"/>
              </w:rPr>
            </w:pPr>
            <w:ins w:id="7602"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ins w:id="7603" w:author="Jens-Rainer Ohm" w:date="2026-01-14T16:33:00Z"/>
                <w:lang w:eastAsia="de-DE"/>
              </w:rPr>
            </w:pPr>
            <w:ins w:id="7604" w:author="Jens-Rainer Ohm" w:date="2026-01-14T16:33:00Z">
              <w:r w:rsidRPr="007563AB">
                <w:rPr>
                  <w:lang w:eastAsia="de-DE"/>
                </w:rPr>
                <w:t>20.23%</w:t>
              </w:r>
            </w:ins>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ins w:id="7605" w:author="Jens-Rainer Ohm" w:date="2026-01-14T16:33:00Z"/>
                <w:lang w:eastAsia="de-DE"/>
              </w:rPr>
            </w:pPr>
            <w:ins w:id="7606" w:author="Jens-Rainer Ohm" w:date="2026-01-14T16:33:00Z">
              <w:r w:rsidRPr="007563AB">
                <w:rPr>
                  <w:lang w:eastAsia="de-DE"/>
                </w:rPr>
                <w:t>24.93%</w:t>
              </w:r>
            </w:ins>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ins w:id="7607" w:author="Jens-Rainer Ohm" w:date="2026-01-14T16:33:00Z"/>
                <w:lang w:eastAsia="de-DE"/>
              </w:rPr>
            </w:pPr>
            <w:ins w:id="7608" w:author="Jens-Rainer Ohm" w:date="2026-01-14T16:33:00Z">
              <w:r w:rsidRPr="007563AB">
                <w:rPr>
                  <w:lang w:eastAsia="de-DE"/>
                </w:rPr>
                <w:t>26.01%</w:t>
              </w:r>
            </w:ins>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ins w:id="7609" w:author="Jens-Rainer Ohm" w:date="2026-01-14T16:33:00Z"/>
                <w:lang w:eastAsia="de-DE"/>
              </w:rPr>
            </w:pPr>
            <w:ins w:id="7610" w:author="Jens-Rainer Ohm" w:date="2026-01-14T16:33:00Z">
              <w:r w:rsidRPr="007563AB">
                <w:rPr>
                  <w:lang w:eastAsia="de-DE"/>
                </w:rPr>
                <w:t>55.6%</w:t>
              </w:r>
            </w:ins>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ins w:id="7611" w:author="Jens-Rainer Ohm" w:date="2026-01-14T16:33:00Z"/>
                <w:lang w:eastAsia="de-DE"/>
              </w:rPr>
            </w:pPr>
            <w:ins w:id="7612" w:author="Jens-Rainer Ohm" w:date="2026-01-14T16:33:00Z">
              <w:r w:rsidRPr="007563AB">
                <w:rPr>
                  <w:lang w:eastAsia="de-DE"/>
                </w:rPr>
                <w:t>34.3%</w:t>
              </w:r>
            </w:ins>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ins w:id="7613" w:author="Jens-Rainer Ohm" w:date="2026-01-14T16:33:00Z"/>
                <w:lang w:eastAsia="de-DE"/>
              </w:rPr>
            </w:pPr>
            <w:ins w:id="7614" w:author="Jens-Rainer Ohm" w:date="2026-01-14T16:33:00Z">
              <w:r w:rsidRPr="007563AB">
                <w:rPr>
                  <w:lang w:eastAsia="de-DE"/>
                </w:rPr>
                <w:t>88%</w:t>
              </w:r>
            </w:ins>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ins w:id="7615" w:author="Jens-Rainer Ohm" w:date="2026-01-14T16:33:00Z"/>
                <w:lang w:eastAsia="de-DE"/>
              </w:rPr>
            </w:pPr>
            <w:ins w:id="7616" w:author="Jens-Rainer Ohm" w:date="2026-01-14T16:33:00Z">
              <w:r w:rsidRPr="007563AB">
                <w:rPr>
                  <w:lang w:eastAsia="de-DE"/>
                </w:rPr>
                <w:t>-32.64%</w:t>
              </w:r>
            </w:ins>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ins w:id="7617" w:author="Jens-Rainer Ohm" w:date="2026-01-14T16:33:00Z"/>
                <w:lang w:eastAsia="de-DE"/>
              </w:rPr>
            </w:pPr>
            <w:ins w:id="7618" w:author="Jens-Rainer Ohm" w:date="2026-01-14T16:33:00Z">
              <w:r w:rsidRPr="007563AB">
                <w:rPr>
                  <w:lang w:eastAsia="de-DE"/>
                </w:rPr>
                <w:t>-36.97%</w:t>
              </w:r>
            </w:ins>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ins w:id="7619" w:author="Jens-Rainer Ohm" w:date="2026-01-14T16:33:00Z"/>
                <w:lang w:eastAsia="de-DE"/>
              </w:rPr>
            </w:pPr>
            <w:ins w:id="7620" w:author="Jens-Rainer Ohm" w:date="2026-01-14T16:33:00Z">
              <w:r w:rsidRPr="007563AB">
                <w:rPr>
                  <w:lang w:eastAsia="de-DE"/>
                </w:rPr>
                <w:t>-35.63%</w:t>
              </w:r>
            </w:ins>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ins w:id="7621" w:author="Jens-Rainer Ohm" w:date="2026-01-14T16:33:00Z"/>
                <w:lang w:eastAsia="de-DE"/>
              </w:rPr>
            </w:pPr>
            <w:ins w:id="7622" w:author="Jens-Rainer Ohm" w:date="2026-01-14T16:33:00Z">
              <w:r w:rsidRPr="007563AB">
                <w:rPr>
                  <w:lang w:eastAsia="de-DE"/>
                </w:rPr>
                <w:t>258.3%</w:t>
              </w:r>
            </w:ins>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ins w:id="7623" w:author="Jens-Rainer Ohm" w:date="2026-01-14T16:33:00Z"/>
                <w:lang w:eastAsia="de-DE"/>
              </w:rPr>
            </w:pPr>
            <w:ins w:id="7624" w:author="Jens-Rainer Ohm" w:date="2026-01-14T16:33:00Z">
              <w:r w:rsidRPr="007563AB">
                <w:rPr>
                  <w:lang w:eastAsia="de-DE"/>
                </w:rPr>
                <w:t>229.0%</w:t>
              </w:r>
            </w:ins>
          </w:p>
        </w:tc>
      </w:tr>
      <w:tr w:rsidR="007563AB" w:rsidRPr="007563AB" w14:paraId="3BC09B9F" w14:textId="77777777" w:rsidTr="007563AB">
        <w:trPr>
          <w:trHeight w:val="255"/>
          <w:ins w:id="7625" w:author="Jens-Rainer Ohm" w:date="2026-01-14T16:33:00Z"/>
        </w:trPr>
        <w:tc>
          <w:tcPr>
            <w:tcW w:w="0" w:type="auto"/>
            <w:noWrap/>
            <w:vAlign w:val="center"/>
            <w:hideMark/>
          </w:tcPr>
          <w:p w14:paraId="18D9229C" w14:textId="77777777" w:rsidR="007563AB" w:rsidRPr="007563AB" w:rsidRDefault="007563AB" w:rsidP="007563AB">
            <w:pPr>
              <w:rPr>
                <w:ins w:id="7626" w:author="Jens-Rainer Ohm" w:date="2026-01-14T16:33:00Z"/>
                <w:lang w:eastAsia="de-DE"/>
              </w:rPr>
            </w:pPr>
          </w:p>
        </w:tc>
        <w:tc>
          <w:tcPr>
            <w:tcW w:w="0" w:type="auto"/>
            <w:noWrap/>
            <w:vAlign w:val="center"/>
            <w:hideMark/>
          </w:tcPr>
          <w:p w14:paraId="5D1172CB" w14:textId="77777777" w:rsidR="007563AB" w:rsidRPr="007563AB" w:rsidRDefault="007563AB" w:rsidP="007563AB">
            <w:pPr>
              <w:rPr>
                <w:ins w:id="7627" w:author="Jens-Rainer Ohm" w:date="2026-01-14T16:33:00Z"/>
                <w:lang w:val="de-DE" w:eastAsia="de-DE"/>
              </w:rPr>
            </w:pPr>
          </w:p>
        </w:tc>
        <w:tc>
          <w:tcPr>
            <w:tcW w:w="0" w:type="auto"/>
            <w:noWrap/>
            <w:vAlign w:val="center"/>
            <w:hideMark/>
          </w:tcPr>
          <w:p w14:paraId="016DB176" w14:textId="77777777" w:rsidR="007563AB" w:rsidRPr="007563AB" w:rsidRDefault="007563AB" w:rsidP="007563AB">
            <w:pPr>
              <w:rPr>
                <w:ins w:id="7628" w:author="Jens-Rainer Ohm" w:date="2026-01-14T16:33:00Z"/>
                <w:lang w:val="de-DE" w:eastAsia="de-DE"/>
              </w:rPr>
            </w:pPr>
          </w:p>
        </w:tc>
        <w:tc>
          <w:tcPr>
            <w:tcW w:w="0" w:type="auto"/>
            <w:noWrap/>
            <w:vAlign w:val="center"/>
            <w:hideMark/>
          </w:tcPr>
          <w:p w14:paraId="683DBBEE" w14:textId="77777777" w:rsidR="007563AB" w:rsidRPr="007563AB" w:rsidRDefault="007563AB" w:rsidP="007563AB">
            <w:pPr>
              <w:rPr>
                <w:ins w:id="7629" w:author="Jens-Rainer Ohm" w:date="2026-01-14T16:33:00Z"/>
                <w:lang w:val="de-DE" w:eastAsia="de-DE"/>
              </w:rPr>
            </w:pPr>
          </w:p>
        </w:tc>
        <w:tc>
          <w:tcPr>
            <w:tcW w:w="0" w:type="auto"/>
            <w:noWrap/>
            <w:vAlign w:val="center"/>
            <w:hideMark/>
          </w:tcPr>
          <w:p w14:paraId="235F7EEB" w14:textId="77777777" w:rsidR="007563AB" w:rsidRPr="007563AB" w:rsidRDefault="007563AB" w:rsidP="007563AB">
            <w:pPr>
              <w:rPr>
                <w:ins w:id="7630" w:author="Jens-Rainer Ohm" w:date="2026-01-14T16:33:00Z"/>
                <w:lang w:val="de-DE" w:eastAsia="de-DE"/>
              </w:rPr>
            </w:pPr>
          </w:p>
        </w:tc>
        <w:tc>
          <w:tcPr>
            <w:tcW w:w="0" w:type="auto"/>
            <w:noWrap/>
            <w:vAlign w:val="center"/>
            <w:hideMark/>
          </w:tcPr>
          <w:p w14:paraId="2194BA11" w14:textId="77777777" w:rsidR="007563AB" w:rsidRPr="007563AB" w:rsidRDefault="007563AB" w:rsidP="007563AB">
            <w:pPr>
              <w:rPr>
                <w:ins w:id="7631" w:author="Jens-Rainer Ohm" w:date="2026-01-14T16:33:00Z"/>
                <w:lang w:val="de-DE" w:eastAsia="de-DE"/>
              </w:rPr>
            </w:pPr>
          </w:p>
        </w:tc>
        <w:tc>
          <w:tcPr>
            <w:tcW w:w="0" w:type="auto"/>
            <w:noWrap/>
            <w:vAlign w:val="center"/>
            <w:hideMark/>
          </w:tcPr>
          <w:p w14:paraId="61B2D698" w14:textId="77777777" w:rsidR="007563AB" w:rsidRPr="007563AB" w:rsidRDefault="007563AB" w:rsidP="007563AB">
            <w:pPr>
              <w:rPr>
                <w:ins w:id="7632" w:author="Jens-Rainer Ohm" w:date="2026-01-14T16:33:00Z"/>
                <w:lang w:val="de-DE" w:eastAsia="de-DE"/>
              </w:rPr>
            </w:pPr>
          </w:p>
        </w:tc>
        <w:tc>
          <w:tcPr>
            <w:tcW w:w="0" w:type="auto"/>
            <w:noWrap/>
            <w:vAlign w:val="center"/>
            <w:hideMark/>
          </w:tcPr>
          <w:p w14:paraId="24DF7CCE" w14:textId="77777777" w:rsidR="007563AB" w:rsidRPr="007563AB" w:rsidRDefault="007563AB" w:rsidP="007563AB">
            <w:pPr>
              <w:rPr>
                <w:ins w:id="7633" w:author="Jens-Rainer Ohm" w:date="2026-01-14T16:33:00Z"/>
                <w:lang w:val="de-DE" w:eastAsia="de-DE"/>
              </w:rPr>
            </w:pPr>
          </w:p>
        </w:tc>
        <w:tc>
          <w:tcPr>
            <w:tcW w:w="0" w:type="auto"/>
            <w:noWrap/>
            <w:vAlign w:val="center"/>
            <w:hideMark/>
          </w:tcPr>
          <w:p w14:paraId="2CC3C0C8" w14:textId="77777777" w:rsidR="007563AB" w:rsidRPr="007563AB" w:rsidRDefault="007563AB" w:rsidP="007563AB">
            <w:pPr>
              <w:rPr>
                <w:ins w:id="7634" w:author="Jens-Rainer Ohm" w:date="2026-01-14T16:33:00Z"/>
                <w:lang w:val="de-DE" w:eastAsia="de-DE"/>
              </w:rPr>
            </w:pPr>
          </w:p>
        </w:tc>
        <w:tc>
          <w:tcPr>
            <w:tcW w:w="0" w:type="auto"/>
            <w:noWrap/>
            <w:vAlign w:val="center"/>
            <w:hideMark/>
          </w:tcPr>
          <w:p w14:paraId="6CC7793E" w14:textId="77777777" w:rsidR="007563AB" w:rsidRPr="007563AB" w:rsidRDefault="007563AB" w:rsidP="007563AB">
            <w:pPr>
              <w:rPr>
                <w:ins w:id="7635" w:author="Jens-Rainer Ohm" w:date="2026-01-14T16:33:00Z"/>
                <w:lang w:val="de-DE" w:eastAsia="de-DE"/>
              </w:rPr>
            </w:pPr>
          </w:p>
        </w:tc>
        <w:tc>
          <w:tcPr>
            <w:tcW w:w="0" w:type="auto"/>
            <w:noWrap/>
            <w:vAlign w:val="center"/>
            <w:hideMark/>
          </w:tcPr>
          <w:p w14:paraId="3B832F64" w14:textId="77777777" w:rsidR="007563AB" w:rsidRPr="007563AB" w:rsidRDefault="007563AB" w:rsidP="007563AB">
            <w:pPr>
              <w:rPr>
                <w:ins w:id="7636" w:author="Jens-Rainer Ohm" w:date="2026-01-14T16:33:00Z"/>
                <w:lang w:val="de-DE" w:eastAsia="de-DE"/>
              </w:rPr>
            </w:pPr>
          </w:p>
        </w:tc>
        <w:tc>
          <w:tcPr>
            <w:tcW w:w="0" w:type="auto"/>
            <w:noWrap/>
            <w:vAlign w:val="center"/>
            <w:hideMark/>
          </w:tcPr>
          <w:p w14:paraId="32BDF083" w14:textId="77777777" w:rsidR="007563AB" w:rsidRPr="007563AB" w:rsidRDefault="007563AB" w:rsidP="007563AB">
            <w:pPr>
              <w:rPr>
                <w:ins w:id="7637" w:author="Jens-Rainer Ohm" w:date="2026-01-14T16:33:00Z"/>
                <w:lang w:val="de-DE" w:eastAsia="de-DE"/>
              </w:rPr>
            </w:pPr>
          </w:p>
        </w:tc>
      </w:tr>
      <w:tr w:rsidR="007563AB" w:rsidRPr="007563AB" w14:paraId="42A269F7" w14:textId="77777777" w:rsidTr="007563AB">
        <w:trPr>
          <w:trHeight w:val="255"/>
          <w:ins w:id="7638" w:author="Jens-Rainer Ohm" w:date="2026-01-14T16:33:00Z"/>
        </w:trPr>
        <w:tc>
          <w:tcPr>
            <w:tcW w:w="0" w:type="auto"/>
            <w:noWrap/>
            <w:vAlign w:val="center"/>
            <w:hideMark/>
          </w:tcPr>
          <w:p w14:paraId="671EE7EB" w14:textId="77777777" w:rsidR="007563AB" w:rsidRPr="007563AB" w:rsidRDefault="007563AB" w:rsidP="007563AB">
            <w:pPr>
              <w:rPr>
                <w:ins w:id="7639"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ins w:id="7640" w:author="Jens-Rainer Ohm" w:date="2026-01-14T16:33:00Z"/>
                <w:b/>
                <w:bCs/>
                <w:lang w:eastAsia="de-DE"/>
              </w:rPr>
            </w:pPr>
            <w:ins w:id="7641" w:author="Jens-Rainer Ohm" w:date="2026-01-14T16:33:00Z">
              <w:r w:rsidRPr="007563AB">
                <w:rPr>
                  <w:b/>
                  <w:bCs/>
                  <w:lang w:eastAsia="de-DE"/>
                </w:rPr>
                <w:t>Random Access Main 10</w:t>
              </w:r>
            </w:ins>
          </w:p>
        </w:tc>
      </w:tr>
      <w:tr w:rsidR="007563AB" w:rsidRPr="007563AB" w14:paraId="2CBC889A" w14:textId="77777777" w:rsidTr="007563AB">
        <w:trPr>
          <w:trHeight w:val="255"/>
          <w:ins w:id="7642" w:author="Jens-Rainer Ohm" w:date="2026-01-14T16:33:00Z"/>
        </w:trPr>
        <w:tc>
          <w:tcPr>
            <w:tcW w:w="0" w:type="auto"/>
            <w:noWrap/>
            <w:vAlign w:val="center"/>
            <w:hideMark/>
          </w:tcPr>
          <w:p w14:paraId="6BC802A4" w14:textId="77777777" w:rsidR="007563AB" w:rsidRPr="007563AB" w:rsidRDefault="007563AB" w:rsidP="007563AB">
            <w:pPr>
              <w:rPr>
                <w:ins w:id="7643"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ins w:id="7644" w:author="Jens-Rainer Ohm" w:date="2026-01-14T16:33:00Z"/>
                <w:b/>
                <w:bCs/>
                <w:lang w:eastAsia="de-DE"/>
              </w:rPr>
            </w:pPr>
            <w:ins w:id="7645"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ins w:id="7646" w:author="Jens-Rainer Ohm" w:date="2026-01-14T16:33:00Z"/>
                <w:b/>
                <w:bCs/>
                <w:lang w:eastAsia="de-DE"/>
              </w:rPr>
            </w:pPr>
            <w:ins w:id="7647" w:author="Jens-Rainer Ohm" w:date="2026-01-14T16:33:00Z">
              <w:r w:rsidRPr="007563AB">
                <w:rPr>
                  <w:b/>
                  <w:bCs/>
                  <w:lang w:eastAsia="de-DE"/>
                </w:rPr>
                <w:t>Over VTM-11-ECM19</w:t>
              </w:r>
            </w:ins>
          </w:p>
        </w:tc>
      </w:tr>
      <w:tr w:rsidR="007563AB" w:rsidRPr="007563AB" w14:paraId="73D3BD1C" w14:textId="77777777" w:rsidTr="007563AB">
        <w:trPr>
          <w:trHeight w:val="255"/>
          <w:ins w:id="7648" w:author="Jens-Rainer Ohm" w:date="2026-01-14T16:33:00Z"/>
        </w:trPr>
        <w:tc>
          <w:tcPr>
            <w:tcW w:w="0" w:type="auto"/>
            <w:noWrap/>
            <w:vAlign w:val="center"/>
            <w:hideMark/>
          </w:tcPr>
          <w:p w14:paraId="57D14706" w14:textId="77777777" w:rsidR="007563AB" w:rsidRPr="007563AB" w:rsidRDefault="007563AB" w:rsidP="007563AB">
            <w:pPr>
              <w:rPr>
                <w:ins w:id="7649"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ins w:id="7650" w:author="Jens-Rainer Ohm" w:date="2026-01-14T16:33:00Z"/>
                <w:lang w:eastAsia="de-DE"/>
              </w:rPr>
            </w:pPr>
            <w:ins w:id="7651"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ins w:id="7652" w:author="Jens-Rainer Ohm" w:date="2026-01-14T16:33:00Z"/>
                <w:lang w:eastAsia="de-DE"/>
              </w:rPr>
            </w:pPr>
            <w:ins w:id="7653"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ins w:id="7654" w:author="Jens-Rainer Ohm" w:date="2026-01-14T16:33:00Z"/>
                <w:lang w:eastAsia="de-DE"/>
              </w:rPr>
            </w:pPr>
            <w:ins w:id="7655"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ins w:id="7656" w:author="Jens-Rainer Ohm" w:date="2026-01-14T16:33:00Z"/>
                <w:lang w:eastAsia="de-DE"/>
              </w:rPr>
            </w:pPr>
            <w:ins w:id="7657"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ins w:id="7658" w:author="Jens-Rainer Ohm" w:date="2026-01-14T16:33:00Z"/>
                <w:lang w:eastAsia="de-DE"/>
              </w:rPr>
            </w:pPr>
            <w:ins w:id="7659" w:author="Jens-Rainer Ohm" w:date="2026-01-14T16:33:00Z">
              <w:r w:rsidRPr="007563AB">
                <w:rPr>
                  <w:lang w:eastAsia="de-DE"/>
                </w:rPr>
                <w:t>DecT</w:t>
              </w:r>
            </w:ins>
          </w:p>
        </w:tc>
        <w:tc>
          <w:tcPr>
            <w:tcW w:w="0" w:type="auto"/>
            <w:noWrap/>
            <w:vAlign w:val="bottom"/>
            <w:hideMark/>
          </w:tcPr>
          <w:p w14:paraId="5B6CDA72" w14:textId="77777777" w:rsidR="007563AB" w:rsidRPr="007563AB" w:rsidRDefault="007563AB" w:rsidP="007563AB">
            <w:pPr>
              <w:rPr>
                <w:ins w:id="7660" w:author="Jens-Rainer Ohm" w:date="2026-01-14T16:33:00Z"/>
                <w:lang w:eastAsia="de-DE"/>
              </w:rPr>
            </w:pPr>
            <w:ins w:id="7661"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ins w:id="7662" w:author="Jens-Rainer Ohm" w:date="2026-01-14T16:33:00Z"/>
                <w:lang w:eastAsia="de-DE"/>
              </w:rPr>
            </w:pPr>
            <w:ins w:id="7663"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ins w:id="7664" w:author="Jens-Rainer Ohm" w:date="2026-01-14T16:33:00Z"/>
                <w:lang w:eastAsia="de-DE"/>
              </w:rPr>
            </w:pPr>
            <w:ins w:id="7665"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ins w:id="7666" w:author="Jens-Rainer Ohm" w:date="2026-01-14T16:33:00Z"/>
                <w:lang w:eastAsia="de-DE"/>
              </w:rPr>
            </w:pPr>
            <w:ins w:id="7667"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ins w:id="7668" w:author="Jens-Rainer Ohm" w:date="2026-01-14T16:33:00Z"/>
                <w:lang w:eastAsia="de-DE"/>
              </w:rPr>
            </w:pPr>
            <w:ins w:id="7669"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ins w:id="7670" w:author="Jens-Rainer Ohm" w:date="2026-01-14T16:33:00Z"/>
                <w:lang w:eastAsia="de-DE"/>
              </w:rPr>
            </w:pPr>
            <w:ins w:id="7671" w:author="Jens-Rainer Ohm" w:date="2026-01-14T16:33:00Z">
              <w:r w:rsidRPr="007563AB">
                <w:rPr>
                  <w:lang w:eastAsia="de-DE"/>
                </w:rPr>
                <w:t>DecT</w:t>
              </w:r>
            </w:ins>
          </w:p>
        </w:tc>
      </w:tr>
      <w:tr w:rsidR="007563AB" w:rsidRPr="007563AB" w14:paraId="7749698E" w14:textId="77777777" w:rsidTr="007563AB">
        <w:trPr>
          <w:trHeight w:val="255"/>
          <w:ins w:id="7672"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ins w:id="7673" w:author="Jens-Rainer Ohm" w:date="2026-01-14T16:33:00Z"/>
                <w:lang w:eastAsia="de-DE"/>
              </w:rPr>
            </w:pPr>
            <w:ins w:id="7674" w:author="Jens-Rainer Ohm" w:date="2026-01-14T16:33:00Z">
              <w:r w:rsidRPr="007563AB">
                <w:rPr>
                  <w:lang w:eastAsia="de-DE"/>
                </w:rPr>
                <w:t>Class A1</w:t>
              </w:r>
            </w:ins>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ins w:id="7675" w:author="Jens-Rainer Ohm" w:date="2026-01-14T16:33:00Z"/>
                <w:lang w:eastAsia="de-DE"/>
              </w:rPr>
            </w:pPr>
            <w:ins w:id="7676" w:author="Jens-Rainer Ohm" w:date="2026-01-14T16:33:00Z">
              <w:r w:rsidRPr="007563AB">
                <w:rPr>
                  <w:lang w:eastAsia="de-DE"/>
                </w:rPr>
                <w:t>16.28%</w:t>
              </w:r>
            </w:ins>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ins w:id="7677" w:author="Jens-Rainer Ohm" w:date="2026-01-14T16:33:00Z"/>
                <w:lang w:eastAsia="de-DE"/>
              </w:rPr>
            </w:pPr>
            <w:ins w:id="7678" w:author="Jens-Rainer Ohm" w:date="2026-01-14T16:33:00Z">
              <w:r w:rsidRPr="007563AB">
                <w:rPr>
                  <w:lang w:eastAsia="de-DE"/>
                </w:rPr>
                <w:t>16.30%</w:t>
              </w:r>
            </w:ins>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ins w:id="7679" w:author="Jens-Rainer Ohm" w:date="2026-01-14T16:33:00Z"/>
                <w:lang w:eastAsia="de-DE"/>
              </w:rPr>
            </w:pPr>
            <w:ins w:id="7680" w:author="Jens-Rainer Ohm" w:date="2026-01-14T16:33:00Z">
              <w:r w:rsidRPr="007563AB">
                <w:rPr>
                  <w:lang w:eastAsia="de-DE"/>
                </w:rPr>
                <w:t>25.09%</w:t>
              </w:r>
            </w:ins>
          </w:p>
        </w:tc>
        <w:tc>
          <w:tcPr>
            <w:tcW w:w="0" w:type="auto"/>
            <w:noWrap/>
            <w:vAlign w:val="center"/>
            <w:hideMark/>
          </w:tcPr>
          <w:p w14:paraId="3DCECE2E" w14:textId="77777777" w:rsidR="007563AB" w:rsidRPr="007563AB" w:rsidRDefault="007563AB" w:rsidP="007563AB">
            <w:pPr>
              <w:rPr>
                <w:ins w:id="7681" w:author="Jens-Rainer Ohm" w:date="2026-01-14T16:33:00Z"/>
                <w:lang w:eastAsia="de-DE"/>
              </w:rPr>
            </w:pPr>
            <w:ins w:id="7682" w:author="Jens-Rainer Ohm" w:date="2026-01-14T16:33:00Z">
              <w:r w:rsidRPr="007563AB">
                <w:rPr>
                  <w:lang w:eastAsia="de-DE"/>
                </w:rPr>
                <w:t>54.0%</w:t>
              </w:r>
            </w:ins>
          </w:p>
        </w:tc>
        <w:tc>
          <w:tcPr>
            <w:tcW w:w="0" w:type="auto"/>
            <w:noWrap/>
            <w:vAlign w:val="center"/>
            <w:hideMark/>
          </w:tcPr>
          <w:p w14:paraId="41C892C0" w14:textId="77777777" w:rsidR="007563AB" w:rsidRPr="007563AB" w:rsidRDefault="007563AB" w:rsidP="007563AB">
            <w:pPr>
              <w:rPr>
                <w:ins w:id="7683" w:author="Jens-Rainer Ohm" w:date="2026-01-14T16:33:00Z"/>
                <w:lang w:eastAsia="de-DE"/>
              </w:rPr>
            </w:pPr>
            <w:ins w:id="7684" w:author="Jens-Rainer Ohm" w:date="2026-01-14T16:33:00Z">
              <w:r w:rsidRPr="007563AB">
                <w:rPr>
                  <w:lang w:eastAsia="de-DE"/>
                </w:rPr>
                <w:t>58.1%</w:t>
              </w:r>
            </w:ins>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ins w:id="7685" w:author="Jens-Rainer Ohm" w:date="2026-01-14T16:33:00Z"/>
                <w:lang w:eastAsia="de-DE"/>
              </w:rPr>
            </w:pPr>
            <w:ins w:id="7686" w:author="Jens-Rainer Ohm" w:date="2026-01-14T16:33:00Z">
              <w:r w:rsidRPr="007563AB">
                <w:rPr>
                  <w:lang w:eastAsia="de-DE"/>
                </w:rPr>
                <w:t>94%</w:t>
              </w:r>
            </w:ins>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ins w:id="7687" w:author="Jens-Rainer Ohm" w:date="2026-01-14T16:33:00Z"/>
                <w:lang w:eastAsia="de-DE"/>
              </w:rPr>
            </w:pPr>
            <w:ins w:id="7688" w:author="Jens-Rainer Ohm" w:date="2026-01-14T16:33:00Z">
              <w:r w:rsidRPr="007563AB">
                <w:rPr>
                  <w:lang w:eastAsia="de-DE"/>
                </w:rPr>
                <w:t>-16.00%</w:t>
              </w:r>
            </w:ins>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ins w:id="7689" w:author="Jens-Rainer Ohm" w:date="2026-01-14T16:33:00Z"/>
                <w:lang w:eastAsia="de-DE"/>
              </w:rPr>
            </w:pPr>
            <w:ins w:id="7690" w:author="Jens-Rainer Ohm" w:date="2026-01-14T16:33:00Z">
              <w:r w:rsidRPr="007563AB">
                <w:rPr>
                  <w:lang w:eastAsia="de-DE"/>
                </w:rPr>
                <w:t>-13.53%</w:t>
              </w:r>
            </w:ins>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ins w:id="7691" w:author="Jens-Rainer Ohm" w:date="2026-01-14T16:33:00Z"/>
                <w:lang w:eastAsia="de-DE"/>
              </w:rPr>
            </w:pPr>
            <w:ins w:id="7692" w:author="Jens-Rainer Ohm" w:date="2026-01-14T16:33:00Z">
              <w:r w:rsidRPr="007563AB">
                <w:rPr>
                  <w:lang w:eastAsia="de-DE"/>
                </w:rPr>
                <w:t>-23.44%</w:t>
              </w:r>
            </w:ins>
          </w:p>
        </w:tc>
        <w:tc>
          <w:tcPr>
            <w:tcW w:w="0" w:type="auto"/>
            <w:noWrap/>
            <w:vAlign w:val="center"/>
            <w:hideMark/>
          </w:tcPr>
          <w:p w14:paraId="0C64C1CA" w14:textId="77777777" w:rsidR="007563AB" w:rsidRPr="007563AB" w:rsidRDefault="007563AB" w:rsidP="007563AB">
            <w:pPr>
              <w:rPr>
                <w:ins w:id="7693" w:author="Jens-Rainer Ohm" w:date="2026-01-14T16:33:00Z"/>
                <w:lang w:eastAsia="de-DE"/>
              </w:rPr>
            </w:pPr>
            <w:ins w:id="7694" w:author="Jens-Rainer Ohm" w:date="2026-01-14T16:33:00Z">
              <w:r w:rsidRPr="007563AB">
                <w:rPr>
                  <w:lang w:eastAsia="de-DE"/>
                </w:rPr>
                <w:t>500.4%</w:t>
              </w:r>
            </w:ins>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ins w:id="7695" w:author="Jens-Rainer Ohm" w:date="2026-01-14T16:33:00Z"/>
                <w:lang w:eastAsia="de-DE"/>
              </w:rPr>
            </w:pPr>
            <w:ins w:id="7696" w:author="Jens-Rainer Ohm" w:date="2026-01-14T16:33:00Z">
              <w:r w:rsidRPr="007563AB">
                <w:rPr>
                  <w:lang w:eastAsia="de-DE"/>
                </w:rPr>
                <w:t>479.0%</w:t>
              </w:r>
            </w:ins>
          </w:p>
        </w:tc>
      </w:tr>
      <w:tr w:rsidR="007563AB" w:rsidRPr="007563AB" w14:paraId="5647F653" w14:textId="77777777" w:rsidTr="007563AB">
        <w:trPr>
          <w:trHeight w:val="255"/>
          <w:ins w:id="7697" w:author="Jens-Rainer Ohm" w:date="2026-01-14T16:33:00Z"/>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ins w:id="7698" w:author="Jens-Rainer Ohm" w:date="2026-01-14T16:33:00Z"/>
                <w:lang w:eastAsia="de-DE"/>
              </w:rPr>
            </w:pPr>
            <w:ins w:id="7699" w:author="Jens-Rainer Ohm" w:date="2026-01-14T16:33:00Z">
              <w:r w:rsidRPr="007563AB">
                <w:rPr>
                  <w:lang w:eastAsia="de-DE"/>
                </w:rPr>
                <w:t>Class A2</w:t>
              </w:r>
            </w:ins>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ins w:id="7700" w:author="Jens-Rainer Ohm" w:date="2026-01-14T16:33:00Z"/>
                <w:lang w:eastAsia="de-DE"/>
              </w:rPr>
            </w:pPr>
            <w:ins w:id="7701" w:author="Jens-Rainer Ohm" w:date="2026-01-14T16:33:00Z">
              <w:r w:rsidRPr="007563AB">
                <w:rPr>
                  <w:lang w:eastAsia="de-DE"/>
                </w:rPr>
                <w:t>16.04%</w:t>
              </w:r>
            </w:ins>
          </w:p>
        </w:tc>
        <w:tc>
          <w:tcPr>
            <w:tcW w:w="0" w:type="auto"/>
            <w:shd w:val="clear" w:color="auto" w:fill="FFC7CE"/>
            <w:noWrap/>
            <w:vAlign w:val="center"/>
            <w:hideMark/>
          </w:tcPr>
          <w:p w14:paraId="1C164622" w14:textId="77777777" w:rsidR="007563AB" w:rsidRPr="007563AB" w:rsidRDefault="007563AB" w:rsidP="007563AB">
            <w:pPr>
              <w:rPr>
                <w:ins w:id="7702" w:author="Jens-Rainer Ohm" w:date="2026-01-14T16:33:00Z"/>
                <w:lang w:eastAsia="de-DE"/>
              </w:rPr>
            </w:pPr>
            <w:ins w:id="7703" w:author="Jens-Rainer Ohm" w:date="2026-01-14T16:33:00Z">
              <w:r w:rsidRPr="007563AB">
                <w:rPr>
                  <w:lang w:eastAsia="de-DE"/>
                </w:rPr>
                <w:t>19.94%</w:t>
              </w:r>
            </w:ins>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ins w:id="7704" w:author="Jens-Rainer Ohm" w:date="2026-01-14T16:33:00Z"/>
                <w:lang w:eastAsia="de-DE"/>
              </w:rPr>
            </w:pPr>
            <w:ins w:id="7705" w:author="Jens-Rainer Ohm" w:date="2026-01-14T16:33:00Z">
              <w:r w:rsidRPr="007563AB">
                <w:rPr>
                  <w:lang w:eastAsia="de-DE"/>
                </w:rPr>
                <w:t>20.78%</w:t>
              </w:r>
            </w:ins>
          </w:p>
        </w:tc>
        <w:tc>
          <w:tcPr>
            <w:tcW w:w="0" w:type="auto"/>
            <w:noWrap/>
            <w:vAlign w:val="center"/>
            <w:hideMark/>
          </w:tcPr>
          <w:p w14:paraId="4F493C2B" w14:textId="77777777" w:rsidR="007563AB" w:rsidRPr="007563AB" w:rsidRDefault="007563AB" w:rsidP="007563AB">
            <w:pPr>
              <w:rPr>
                <w:ins w:id="7706" w:author="Jens-Rainer Ohm" w:date="2026-01-14T16:33:00Z"/>
                <w:lang w:eastAsia="de-DE"/>
              </w:rPr>
            </w:pPr>
            <w:ins w:id="7707" w:author="Jens-Rainer Ohm" w:date="2026-01-14T16:33:00Z">
              <w:r w:rsidRPr="007563AB">
                <w:rPr>
                  <w:lang w:eastAsia="de-DE"/>
                </w:rPr>
                <w:t>54.2%</w:t>
              </w:r>
            </w:ins>
          </w:p>
        </w:tc>
        <w:tc>
          <w:tcPr>
            <w:tcW w:w="0" w:type="auto"/>
            <w:noWrap/>
            <w:vAlign w:val="center"/>
            <w:hideMark/>
          </w:tcPr>
          <w:p w14:paraId="47961B35" w14:textId="77777777" w:rsidR="007563AB" w:rsidRPr="007563AB" w:rsidRDefault="007563AB" w:rsidP="007563AB">
            <w:pPr>
              <w:rPr>
                <w:ins w:id="7708" w:author="Jens-Rainer Ohm" w:date="2026-01-14T16:33:00Z"/>
                <w:lang w:eastAsia="de-DE"/>
              </w:rPr>
            </w:pPr>
            <w:ins w:id="7709" w:author="Jens-Rainer Ohm" w:date="2026-01-14T16:33:00Z">
              <w:r w:rsidRPr="007563AB">
                <w:rPr>
                  <w:lang w:eastAsia="de-DE"/>
                </w:rPr>
                <w:t>55.9%</w:t>
              </w:r>
            </w:ins>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ins w:id="7710" w:author="Jens-Rainer Ohm" w:date="2026-01-14T16:33:00Z"/>
                <w:lang w:eastAsia="de-DE"/>
              </w:rPr>
            </w:pPr>
            <w:ins w:id="7711" w:author="Jens-Rainer Ohm" w:date="2026-01-14T16:33:00Z">
              <w:r w:rsidRPr="007563AB">
                <w:rPr>
                  <w:lang w:eastAsia="de-DE"/>
                </w:rPr>
                <w:t>94%</w:t>
              </w:r>
            </w:ins>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ins w:id="7712" w:author="Jens-Rainer Ohm" w:date="2026-01-14T16:33:00Z"/>
                <w:lang w:eastAsia="de-DE"/>
              </w:rPr>
            </w:pPr>
            <w:ins w:id="7713" w:author="Jens-Rainer Ohm" w:date="2026-01-14T16:33:00Z">
              <w:r w:rsidRPr="007563AB">
                <w:rPr>
                  <w:lang w:eastAsia="de-DE"/>
                </w:rPr>
                <w:t>-19.95%</w:t>
              </w:r>
            </w:ins>
          </w:p>
        </w:tc>
        <w:tc>
          <w:tcPr>
            <w:tcW w:w="0" w:type="auto"/>
            <w:shd w:val="clear" w:color="auto" w:fill="CCFFCC"/>
            <w:noWrap/>
            <w:vAlign w:val="center"/>
            <w:hideMark/>
          </w:tcPr>
          <w:p w14:paraId="01998B0C" w14:textId="77777777" w:rsidR="007563AB" w:rsidRPr="007563AB" w:rsidRDefault="007563AB" w:rsidP="007563AB">
            <w:pPr>
              <w:rPr>
                <w:ins w:id="7714" w:author="Jens-Rainer Ohm" w:date="2026-01-14T16:33:00Z"/>
                <w:lang w:eastAsia="de-DE"/>
              </w:rPr>
            </w:pPr>
            <w:ins w:id="7715" w:author="Jens-Rainer Ohm" w:date="2026-01-14T16:33:00Z">
              <w:r w:rsidRPr="007563AB">
                <w:rPr>
                  <w:lang w:eastAsia="de-DE"/>
                </w:rPr>
                <w:t>-23.10%</w:t>
              </w:r>
            </w:ins>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ins w:id="7716" w:author="Jens-Rainer Ohm" w:date="2026-01-14T16:33:00Z"/>
                <w:lang w:eastAsia="de-DE"/>
              </w:rPr>
            </w:pPr>
            <w:ins w:id="7717" w:author="Jens-Rainer Ohm" w:date="2026-01-14T16:33:00Z">
              <w:r w:rsidRPr="007563AB">
                <w:rPr>
                  <w:lang w:eastAsia="de-DE"/>
                </w:rPr>
                <w:t>-28.79%</w:t>
              </w:r>
            </w:ins>
          </w:p>
        </w:tc>
        <w:tc>
          <w:tcPr>
            <w:tcW w:w="0" w:type="auto"/>
            <w:noWrap/>
            <w:vAlign w:val="center"/>
            <w:hideMark/>
          </w:tcPr>
          <w:p w14:paraId="68B76691" w14:textId="77777777" w:rsidR="007563AB" w:rsidRPr="007563AB" w:rsidRDefault="007563AB" w:rsidP="007563AB">
            <w:pPr>
              <w:rPr>
                <w:ins w:id="7718" w:author="Jens-Rainer Ohm" w:date="2026-01-14T16:33:00Z"/>
                <w:lang w:eastAsia="de-DE"/>
              </w:rPr>
            </w:pPr>
            <w:ins w:id="7719" w:author="Jens-Rainer Ohm" w:date="2026-01-14T16:33:00Z">
              <w:r w:rsidRPr="007563AB">
                <w:rPr>
                  <w:lang w:eastAsia="de-DE"/>
                </w:rPr>
                <w:t>481.9%</w:t>
              </w:r>
            </w:ins>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ins w:id="7720" w:author="Jens-Rainer Ohm" w:date="2026-01-14T16:33:00Z"/>
                <w:lang w:eastAsia="de-DE"/>
              </w:rPr>
            </w:pPr>
            <w:ins w:id="7721" w:author="Jens-Rainer Ohm" w:date="2026-01-14T16:33:00Z">
              <w:r w:rsidRPr="007563AB">
                <w:rPr>
                  <w:lang w:eastAsia="de-DE"/>
                </w:rPr>
                <w:t>532.2%</w:t>
              </w:r>
            </w:ins>
          </w:p>
        </w:tc>
      </w:tr>
      <w:tr w:rsidR="007563AB" w:rsidRPr="007563AB" w14:paraId="74CE37F7" w14:textId="77777777" w:rsidTr="007563AB">
        <w:trPr>
          <w:trHeight w:val="255"/>
          <w:ins w:id="7722" w:author="Jens-Rainer Ohm" w:date="2026-01-14T16:33:00Z"/>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ins w:id="7723" w:author="Jens-Rainer Ohm" w:date="2026-01-14T16:33:00Z"/>
                <w:lang w:eastAsia="de-DE"/>
              </w:rPr>
            </w:pPr>
            <w:ins w:id="7724" w:author="Jens-Rainer Ohm" w:date="2026-01-14T16:33: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ins w:id="7725" w:author="Jens-Rainer Ohm" w:date="2026-01-14T16:33:00Z"/>
                <w:lang w:eastAsia="de-DE"/>
              </w:rPr>
            </w:pPr>
            <w:ins w:id="7726" w:author="Jens-Rainer Ohm" w:date="2026-01-14T16:33:00Z">
              <w:r w:rsidRPr="007563AB">
                <w:rPr>
                  <w:lang w:eastAsia="de-DE"/>
                </w:rPr>
                <w:t>14.54%</w:t>
              </w:r>
            </w:ins>
          </w:p>
        </w:tc>
        <w:tc>
          <w:tcPr>
            <w:tcW w:w="0" w:type="auto"/>
            <w:shd w:val="clear" w:color="auto" w:fill="FFC7CE"/>
            <w:noWrap/>
            <w:vAlign w:val="center"/>
            <w:hideMark/>
          </w:tcPr>
          <w:p w14:paraId="1E50DD5F" w14:textId="77777777" w:rsidR="007563AB" w:rsidRPr="007563AB" w:rsidRDefault="007563AB" w:rsidP="007563AB">
            <w:pPr>
              <w:rPr>
                <w:ins w:id="7727" w:author="Jens-Rainer Ohm" w:date="2026-01-14T16:33:00Z"/>
                <w:lang w:eastAsia="de-DE"/>
              </w:rPr>
            </w:pPr>
            <w:ins w:id="7728" w:author="Jens-Rainer Ohm" w:date="2026-01-14T16:33:00Z">
              <w:r w:rsidRPr="007563AB">
                <w:rPr>
                  <w:lang w:eastAsia="de-DE"/>
                </w:rPr>
                <w:t>20.28%</w:t>
              </w:r>
            </w:ins>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ins w:id="7729" w:author="Jens-Rainer Ohm" w:date="2026-01-14T16:33:00Z"/>
                <w:lang w:eastAsia="de-DE"/>
              </w:rPr>
            </w:pPr>
            <w:ins w:id="7730" w:author="Jens-Rainer Ohm" w:date="2026-01-14T16:33:00Z">
              <w:r w:rsidRPr="007563AB">
                <w:rPr>
                  <w:lang w:eastAsia="de-DE"/>
                </w:rPr>
                <w:t>21.09%</w:t>
              </w:r>
            </w:ins>
          </w:p>
        </w:tc>
        <w:tc>
          <w:tcPr>
            <w:tcW w:w="0" w:type="auto"/>
            <w:noWrap/>
            <w:vAlign w:val="center"/>
            <w:hideMark/>
          </w:tcPr>
          <w:p w14:paraId="5763F059" w14:textId="77777777" w:rsidR="007563AB" w:rsidRPr="007563AB" w:rsidRDefault="007563AB" w:rsidP="007563AB">
            <w:pPr>
              <w:rPr>
                <w:ins w:id="7731" w:author="Jens-Rainer Ohm" w:date="2026-01-14T16:33:00Z"/>
                <w:lang w:eastAsia="de-DE"/>
              </w:rPr>
            </w:pPr>
            <w:ins w:id="7732" w:author="Jens-Rainer Ohm" w:date="2026-01-14T16:33:00Z">
              <w:r w:rsidRPr="007563AB">
                <w:rPr>
                  <w:lang w:eastAsia="de-DE"/>
                </w:rPr>
                <w:t>48.7%</w:t>
              </w:r>
            </w:ins>
          </w:p>
        </w:tc>
        <w:tc>
          <w:tcPr>
            <w:tcW w:w="0" w:type="auto"/>
            <w:noWrap/>
            <w:vAlign w:val="center"/>
            <w:hideMark/>
          </w:tcPr>
          <w:p w14:paraId="30086BC9" w14:textId="77777777" w:rsidR="007563AB" w:rsidRPr="007563AB" w:rsidRDefault="007563AB" w:rsidP="007563AB">
            <w:pPr>
              <w:rPr>
                <w:ins w:id="7733" w:author="Jens-Rainer Ohm" w:date="2026-01-14T16:33:00Z"/>
                <w:lang w:eastAsia="de-DE"/>
              </w:rPr>
            </w:pPr>
            <w:ins w:id="7734" w:author="Jens-Rainer Ohm" w:date="2026-01-14T16:33:00Z">
              <w:r w:rsidRPr="007563AB">
                <w:rPr>
                  <w:lang w:eastAsia="de-DE"/>
                </w:rPr>
                <w:t>55.1%</w:t>
              </w:r>
            </w:ins>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ins w:id="7735" w:author="Jens-Rainer Ohm" w:date="2026-01-14T16:33:00Z"/>
                <w:lang w:eastAsia="de-DE"/>
              </w:rPr>
            </w:pPr>
            <w:ins w:id="7736" w:author="Jens-Rainer Ohm" w:date="2026-01-14T16:33:00Z">
              <w:r w:rsidRPr="007563AB">
                <w:rPr>
                  <w:lang w:eastAsia="de-DE"/>
                </w:rPr>
                <w:t>82%</w:t>
              </w:r>
            </w:ins>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ins w:id="7737" w:author="Jens-Rainer Ohm" w:date="2026-01-14T16:33:00Z"/>
                <w:lang w:eastAsia="de-DE"/>
              </w:rPr>
            </w:pPr>
            <w:ins w:id="7738" w:author="Jens-Rainer Ohm" w:date="2026-01-14T16:33:00Z">
              <w:r w:rsidRPr="007563AB">
                <w:rPr>
                  <w:lang w:eastAsia="de-DE"/>
                </w:rPr>
                <w:t>-14.71%</w:t>
              </w:r>
            </w:ins>
          </w:p>
        </w:tc>
        <w:tc>
          <w:tcPr>
            <w:tcW w:w="0" w:type="auto"/>
            <w:shd w:val="clear" w:color="auto" w:fill="CCFFCC"/>
            <w:noWrap/>
            <w:vAlign w:val="center"/>
            <w:hideMark/>
          </w:tcPr>
          <w:p w14:paraId="24F20BE4" w14:textId="77777777" w:rsidR="007563AB" w:rsidRPr="007563AB" w:rsidRDefault="007563AB" w:rsidP="007563AB">
            <w:pPr>
              <w:rPr>
                <w:ins w:id="7739" w:author="Jens-Rainer Ohm" w:date="2026-01-14T16:33:00Z"/>
                <w:lang w:eastAsia="de-DE"/>
              </w:rPr>
            </w:pPr>
            <w:ins w:id="7740" w:author="Jens-Rainer Ohm" w:date="2026-01-14T16:33:00Z">
              <w:r w:rsidRPr="007563AB">
                <w:rPr>
                  <w:lang w:eastAsia="de-DE"/>
                </w:rPr>
                <w:t>-21.58%</w:t>
              </w:r>
            </w:ins>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ins w:id="7741" w:author="Jens-Rainer Ohm" w:date="2026-01-14T16:33:00Z"/>
                <w:lang w:eastAsia="de-DE"/>
              </w:rPr>
            </w:pPr>
            <w:ins w:id="7742" w:author="Jens-Rainer Ohm" w:date="2026-01-14T16:33:00Z">
              <w:r w:rsidRPr="007563AB">
                <w:rPr>
                  <w:lang w:eastAsia="de-DE"/>
                </w:rPr>
                <w:t>-17.35%</w:t>
              </w:r>
            </w:ins>
          </w:p>
        </w:tc>
        <w:tc>
          <w:tcPr>
            <w:tcW w:w="0" w:type="auto"/>
            <w:noWrap/>
            <w:vAlign w:val="center"/>
            <w:hideMark/>
          </w:tcPr>
          <w:p w14:paraId="5B8FD03C" w14:textId="77777777" w:rsidR="007563AB" w:rsidRPr="007563AB" w:rsidRDefault="007563AB" w:rsidP="007563AB">
            <w:pPr>
              <w:rPr>
                <w:ins w:id="7743" w:author="Jens-Rainer Ohm" w:date="2026-01-14T16:33:00Z"/>
                <w:lang w:eastAsia="de-DE"/>
              </w:rPr>
            </w:pPr>
            <w:ins w:id="7744" w:author="Jens-Rainer Ohm" w:date="2026-01-14T16:33:00Z">
              <w:r w:rsidRPr="007563AB">
                <w:rPr>
                  <w:lang w:eastAsia="de-DE"/>
                </w:rPr>
                <w:t>459.4%</w:t>
              </w:r>
            </w:ins>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ins w:id="7745" w:author="Jens-Rainer Ohm" w:date="2026-01-14T16:33:00Z"/>
                <w:lang w:eastAsia="de-DE"/>
              </w:rPr>
            </w:pPr>
            <w:ins w:id="7746" w:author="Jens-Rainer Ohm" w:date="2026-01-14T16:33:00Z">
              <w:r w:rsidRPr="007563AB">
                <w:rPr>
                  <w:lang w:eastAsia="de-DE"/>
                </w:rPr>
                <w:t>620.0%</w:t>
              </w:r>
            </w:ins>
          </w:p>
        </w:tc>
      </w:tr>
      <w:tr w:rsidR="007563AB" w:rsidRPr="007563AB" w14:paraId="0FD95200" w14:textId="77777777" w:rsidTr="007563AB">
        <w:trPr>
          <w:trHeight w:val="255"/>
          <w:ins w:id="7747" w:author="Jens-Rainer Ohm" w:date="2026-01-14T16:33:00Z"/>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ins w:id="7748" w:author="Jens-Rainer Ohm" w:date="2026-01-14T16:33:00Z"/>
                <w:lang w:eastAsia="de-DE"/>
              </w:rPr>
            </w:pPr>
            <w:ins w:id="7749" w:author="Jens-Rainer Ohm" w:date="2026-01-14T16:33: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ins w:id="7750" w:author="Jens-Rainer Ohm" w:date="2026-01-14T16:33:00Z"/>
                <w:lang w:eastAsia="de-DE"/>
              </w:rPr>
            </w:pPr>
            <w:ins w:id="7751" w:author="Jens-Rainer Ohm" w:date="2026-01-14T16:33:00Z">
              <w:r w:rsidRPr="007563AB">
                <w:rPr>
                  <w:lang w:eastAsia="de-DE"/>
                </w:rPr>
                <w:t>15.20%</w:t>
              </w:r>
            </w:ins>
          </w:p>
        </w:tc>
        <w:tc>
          <w:tcPr>
            <w:tcW w:w="0" w:type="auto"/>
            <w:shd w:val="clear" w:color="auto" w:fill="FFC7CE"/>
            <w:noWrap/>
            <w:vAlign w:val="center"/>
            <w:hideMark/>
          </w:tcPr>
          <w:p w14:paraId="54371C13" w14:textId="77777777" w:rsidR="007563AB" w:rsidRPr="007563AB" w:rsidRDefault="007563AB" w:rsidP="007563AB">
            <w:pPr>
              <w:rPr>
                <w:ins w:id="7752" w:author="Jens-Rainer Ohm" w:date="2026-01-14T16:33:00Z"/>
                <w:lang w:eastAsia="de-DE"/>
              </w:rPr>
            </w:pPr>
            <w:ins w:id="7753" w:author="Jens-Rainer Ohm" w:date="2026-01-14T16:33:00Z">
              <w:r w:rsidRPr="007563AB">
                <w:rPr>
                  <w:lang w:eastAsia="de-DE"/>
                </w:rPr>
                <w:t>15.89%</w:t>
              </w:r>
            </w:ins>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ins w:id="7754" w:author="Jens-Rainer Ohm" w:date="2026-01-14T16:33:00Z"/>
                <w:lang w:eastAsia="de-DE"/>
              </w:rPr>
            </w:pPr>
            <w:ins w:id="7755" w:author="Jens-Rainer Ohm" w:date="2026-01-14T16:33:00Z">
              <w:r w:rsidRPr="007563AB">
                <w:rPr>
                  <w:lang w:eastAsia="de-DE"/>
                </w:rPr>
                <w:t>17.14%</w:t>
              </w:r>
            </w:ins>
          </w:p>
        </w:tc>
        <w:tc>
          <w:tcPr>
            <w:tcW w:w="0" w:type="auto"/>
            <w:noWrap/>
            <w:vAlign w:val="center"/>
            <w:hideMark/>
          </w:tcPr>
          <w:p w14:paraId="786AA2FC" w14:textId="77777777" w:rsidR="007563AB" w:rsidRPr="007563AB" w:rsidRDefault="007563AB" w:rsidP="007563AB">
            <w:pPr>
              <w:rPr>
                <w:ins w:id="7756" w:author="Jens-Rainer Ohm" w:date="2026-01-14T16:33:00Z"/>
                <w:lang w:eastAsia="de-DE"/>
              </w:rPr>
            </w:pPr>
            <w:ins w:id="7757" w:author="Jens-Rainer Ohm" w:date="2026-01-14T16:33:00Z">
              <w:r w:rsidRPr="007563AB">
                <w:rPr>
                  <w:lang w:eastAsia="de-DE"/>
                </w:rPr>
                <w:t>47.6%</w:t>
              </w:r>
            </w:ins>
          </w:p>
        </w:tc>
        <w:tc>
          <w:tcPr>
            <w:tcW w:w="0" w:type="auto"/>
            <w:noWrap/>
            <w:vAlign w:val="center"/>
            <w:hideMark/>
          </w:tcPr>
          <w:p w14:paraId="2DFB8E77" w14:textId="77777777" w:rsidR="007563AB" w:rsidRPr="007563AB" w:rsidRDefault="007563AB" w:rsidP="007563AB">
            <w:pPr>
              <w:rPr>
                <w:ins w:id="7758" w:author="Jens-Rainer Ohm" w:date="2026-01-14T16:33:00Z"/>
                <w:lang w:eastAsia="de-DE"/>
              </w:rPr>
            </w:pPr>
            <w:ins w:id="7759" w:author="Jens-Rainer Ohm" w:date="2026-01-14T16:33:00Z">
              <w:r w:rsidRPr="007563AB">
                <w:rPr>
                  <w:lang w:eastAsia="de-DE"/>
                </w:rPr>
                <w:t>50.9%</w:t>
              </w:r>
            </w:ins>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ins w:id="7760" w:author="Jens-Rainer Ohm" w:date="2026-01-14T16:33:00Z"/>
                <w:lang w:eastAsia="de-DE"/>
              </w:rPr>
            </w:pPr>
            <w:ins w:id="7761" w:author="Jens-Rainer Ohm" w:date="2026-01-14T16:33:00Z">
              <w:r w:rsidRPr="007563AB">
                <w:rPr>
                  <w:lang w:eastAsia="de-DE"/>
                </w:rPr>
                <w:t>90%</w:t>
              </w:r>
            </w:ins>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ins w:id="7762" w:author="Jens-Rainer Ohm" w:date="2026-01-14T16:33:00Z"/>
                <w:lang w:eastAsia="de-DE"/>
              </w:rPr>
            </w:pPr>
            <w:ins w:id="7763" w:author="Jens-Rainer Ohm" w:date="2026-01-14T16:33:00Z">
              <w:r w:rsidRPr="007563AB">
                <w:rPr>
                  <w:lang w:eastAsia="de-DE"/>
                </w:rPr>
                <w:t>-16.21%</w:t>
              </w:r>
            </w:ins>
          </w:p>
        </w:tc>
        <w:tc>
          <w:tcPr>
            <w:tcW w:w="0" w:type="auto"/>
            <w:shd w:val="clear" w:color="auto" w:fill="CCFFCC"/>
            <w:noWrap/>
            <w:vAlign w:val="center"/>
            <w:hideMark/>
          </w:tcPr>
          <w:p w14:paraId="220BD0E1" w14:textId="77777777" w:rsidR="007563AB" w:rsidRPr="007563AB" w:rsidRDefault="007563AB" w:rsidP="007563AB">
            <w:pPr>
              <w:rPr>
                <w:ins w:id="7764" w:author="Jens-Rainer Ohm" w:date="2026-01-14T16:33:00Z"/>
                <w:lang w:eastAsia="de-DE"/>
              </w:rPr>
            </w:pPr>
            <w:ins w:id="7765" w:author="Jens-Rainer Ohm" w:date="2026-01-14T16:33:00Z">
              <w:r w:rsidRPr="007563AB">
                <w:rPr>
                  <w:lang w:eastAsia="de-DE"/>
                </w:rPr>
                <w:t>-13.04%</w:t>
              </w:r>
            </w:ins>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ins w:id="7766" w:author="Jens-Rainer Ohm" w:date="2026-01-14T16:33:00Z"/>
                <w:lang w:eastAsia="de-DE"/>
              </w:rPr>
            </w:pPr>
            <w:ins w:id="7767" w:author="Jens-Rainer Ohm" w:date="2026-01-14T16:33:00Z">
              <w:r w:rsidRPr="007563AB">
                <w:rPr>
                  <w:lang w:eastAsia="de-DE"/>
                </w:rPr>
                <w:t>-12.75%</w:t>
              </w:r>
            </w:ins>
          </w:p>
        </w:tc>
        <w:tc>
          <w:tcPr>
            <w:tcW w:w="0" w:type="auto"/>
            <w:noWrap/>
            <w:vAlign w:val="center"/>
            <w:hideMark/>
          </w:tcPr>
          <w:p w14:paraId="04C98637" w14:textId="77777777" w:rsidR="007563AB" w:rsidRPr="007563AB" w:rsidRDefault="007563AB" w:rsidP="007563AB">
            <w:pPr>
              <w:rPr>
                <w:ins w:id="7768" w:author="Jens-Rainer Ohm" w:date="2026-01-14T16:33:00Z"/>
                <w:lang w:eastAsia="de-DE"/>
              </w:rPr>
            </w:pPr>
            <w:ins w:id="7769" w:author="Jens-Rainer Ohm" w:date="2026-01-14T16:33:00Z">
              <w:r w:rsidRPr="007563AB">
                <w:rPr>
                  <w:lang w:eastAsia="de-DE"/>
                </w:rPr>
                <w:t>492.9%</w:t>
              </w:r>
            </w:ins>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ins w:id="7770" w:author="Jens-Rainer Ohm" w:date="2026-01-14T16:33:00Z"/>
                <w:lang w:eastAsia="de-DE"/>
              </w:rPr>
            </w:pPr>
            <w:ins w:id="7771" w:author="Jens-Rainer Ohm" w:date="2026-01-14T16:33:00Z">
              <w:r w:rsidRPr="007563AB">
                <w:rPr>
                  <w:lang w:eastAsia="de-DE"/>
                </w:rPr>
                <w:t>639.6%</w:t>
              </w:r>
            </w:ins>
          </w:p>
        </w:tc>
      </w:tr>
      <w:tr w:rsidR="007563AB" w:rsidRPr="007563AB" w14:paraId="5DE554D6" w14:textId="77777777" w:rsidTr="007563AB">
        <w:trPr>
          <w:trHeight w:val="255"/>
          <w:ins w:id="7772" w:author="Jens-Rainer Ohm" w:date="2026-01-14T16:33:00Z"/>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ins w:id="7773" w:author="Jens-Rainer Ohm" w:date="2026-01-14T16:33:00Z"/>
                <w:lang w:eastAsia="de-DE"/>
              </w:rPr>
            </w:pPr>
            <w:ins w:id="7774" w:author="Jens-Rainer Ohm" w:date="2026-01-14T16:33:00Z">
              <w:r w:rsidRPr="007563AB">
                <w:rPr>
                  <w:lang w:eastAsia="de-DE"/>
                </w:rPr>
                <w:t>Class E</w:t>
              </w:r>
            </w:ins>
          </w:p>
        </w:tc>
        <w:tc>
          <w:tcPr>
            <w:tcW w:w="0" w:type="auto"/>
            <w:noWrap/>
            <w:vAlign w:val="center"/>
            <w:hideMark/>
          </w:tcPr>
          <w:p w14:paraId="641A503D" w14:textId="77777777" w:rsidR="007563AB" w:rsidRPr="007563AB" w:rsidRDefault="007563AB" w:rsidP="007563AB">
            <w:pPr>
              <w:rPr>
                <w:ins w:id="7775" w:author="Jens-Rainer Ohm" w:date="2026-01-14T16:33:00Z"/>
                <w:lang w:eastAsia="de-DE"/>
              </w:rPr>
            </w:pPr>
            <w:ins w:id="7776" w:author="Jens-Rainer Ohm" w:date="2026-01-14T16:33:00Z">
              <w:r w:rsidRPr="007563AB">
                <w:rPr>
                  <w:lang w:eastAsia="de-DE"/>
                </w:rPr>
                <w:t> </w:t>
              </w:r>
            </w:ins>
          </w:p>
        </w:tc>
        <w:tc>
          <w:tcPr>
            <w:tcW w:w="0" w:type="auto"/>
            <w:noWrap/>
            <w:vAlign w:val="center"/>
            <w:hideMark/>
          </w:tcPr>
          <w:p w14:paraId="60851DCF" w14:textId="77777777" w:rsidR="007563AB" w:rsidRPr="007563AB" w:rsidRDefault="007563AB" w:rsidP="007563AB">
            <w:pPr>
              <w:rPr>
                <w:ins w:id="7777" w:author="Jens-Rainer Ohm" w:date="2026-01-14T16:33:00Z"/>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ins w:id="7778" w:author="Jens-Rainer Ohm" w:date="2026-01-14T16:33:00Z"/>
                <w:lang w:eastAsia="de-DE"/>
              </w:rPr>
            </w:pPr>
            <w:ins w:id="7779" w:author="Jens-Rainer Ohm" w:date="2026-01-14T16:33:00Z">
              <w:r w:rsidRPr="007563AB">
                <w:rPr>
                  <w:lang w:eastAsia="de-DE"/>
                </w:rPr>
                <w:t> </w:t>
              </w:r>
            </w:ins>
          </w:p>
        </w:tc>
        <w:tc>
          <w:tcPr>
            <w:tcW w:w="0" w:type="auto"/>
            <w:noWrap/>
            <w:vAlign w:val="center"/>
            <w:hideMark/>
          </w:tcPr>
          <w:p w14:paraId="2FABD1CE" w14:textId="77777777" w:rsidR="007563AB" w:rsidRPr="007563AB" w:rsidRDefault="007563AB" w:rsidP="007563AB">
            <w:pPr>
              <w:rPr>
                <w:ins w:id="7780" w:author="Jens-Rainer Ohm" w:date="2026-01-14T16:33:00Z"/>
                <w:lang w:eastAsia="de-DE"/>
              </w:rPr>
            </w:pPr>
            <w:ins w:id="7781" w:author="Jens-Rainer Ohm" w:date="2026-01-14T16:33:00Z">
              <w:r w:rsidRPr="007563AB">
                <w:rPr>
                  <w:lang w:eastAsia="de-DE"/>
                </w:rPr>
                <w:t> </w:t>
              </w:r>
            </w:ins>
          </w:p>
        </w:tc>
        <w:tc>
          <w:tcPr>
            <w:tcW w:w="0" w:type="auto"/>
            <w:noWrap/>
            <w:vAlign w:val="center"/>
            <w:hideMark/>
          </w:tcPr>
          <w:p w14:paraId="6D9C9C62" w14:textId="77777777" w:rsidR="007563AB" w:rsidRPr="007563AB" w:rsidRDefault="007563AB" w:rsidP="007563AB">
            <w:pPr>
              <w:rPr>
                <w:ins w:id="7782" w:author="Jens-Rainer Ohm" w:date="2026-01-14T16:33:00Z"/>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ins w:id="7783" w:author="Jens-Rainer Ohm" w:date="2026-01-14T16:33:00Z"/>
                <w:lang w:eastAsia="de-DE"/>
              </w:rPr>
            </w:pPr>
            <w:ins w:id="7784"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ins w:id="7785" w:author="Jens-Rainer Ohm" w:date="2026-01-14T16:33:00Z"/>
                <w:lang w:eastAsia="de-DE"/>
              </w:rPr>
            </w:pPr>
            <w:ins w:id="7786" w:author="Jens-Rainer Ohm" w:date="2026-01-14T16:33:00Z">
              <w:r w:rsidRPr="007563AB">
                <w:rPr>
                  <w:lang w:eastAsia="de-DE"/>
                </w:rPr>
                <w:t> </w:t>
              </w:r>
            </w:ins>
          </w:p>
        </w:tc>
        <w:tc>
          <w:tcPr>
            <w:tcW w:w="0" w:type="auto"/>
            <w:noWrap/>
            <w:vAlign w:val="center"/>
            <w:hideMark/>
          </w:tcPr>
          <w:p w14:paraId="6C518693" w14:textId="77777777" w:rsidR="007563AB" w:rsidRPr="007563AB" w:rsidRDefault="007563AB" w:rsidP="007563AB">
            <w:pPr>
              <w:rPr>
                <w:ins w:id="7787" w:author="Jens-Rainer Ohm" w:date="2026-01-14T16:33:00Z"/>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ins w:id="7788" w:author="Jens-Rainer Ohm" w:date="2026-01-14T16:33:00Z"/>
                <w:lang w:eastAsia="de-DE"/>
              </w:rPr>
            </w:pPr>
            <w:ins w:id="7789" w:author="Jens-Rainer Ohm" w:date="2026-01-14T16:33:00Z">
              <w:r w:rsidRPr="007563AB">
                <w:rPr>
                  <w:lang w:eastAsia="de-DE"/>
                </w:rPr>
                <w:t> </w:t>
              </w:r>
            </w:ins>
          </w:p>
        </w:tc>
        <w:tc>
          <w:tcPr>
            <w:tcW w:w="0" w:type="auto"/>
            <w:noWrap/>
            <w:vAlign w:val="center"/>
            <w:hideMark/>
          </w:tcPr>
          <w:p w14:paraId="5EB29A3F" w14:textId="77777777" w:rsidR="007563AB" w:rsidRPr="007563AB" w:rsidRDefault="007563AB" w:rsidP="007563AB">
            <w:pPr>
              <w:rPr>
                <w:ins w:id="7790" w:author="Jens-Rainer Ohm" w:date="2026-01-14T16:33:00Z"/>
                <w:lang w:eastAsia="de-DE"/>
              </w:rPr>
            </w:pPr>
            <w:ins w:id="7791"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ins w:id="7792" w:author="Jens-Rainer Ohm" w:date="2026-01-14T16:33:00Z"/>
                <w:lang w:eastAsia="de-DE"/>
              </w:rPr>
            </w:pPr>
            <w:ins w:id="7793" w:author="Jens-Rainer Ohm" w:date="2026-01-14T16:33:00Z">
              <w:r w:rsidRPr="007563AB">
                <w:rPr>
                  <w:lang w:eastAsia="de-DE"/>
                </w:rPr>
                <w:t> </w:t>
              </w:r>
            </w:ins>
          </w:p>
        </w:tc>
      </w:tr>
      <w:tr w:rsidR="007563AB" w:rsidRPr="007563AB" w14:paraId="7A860A49" w14:textId="77777777" w:rsidTr="007563AB">
        <w:trPr>
          <w:trHeight w:val="255"/>
          <w:ins w:id="7794"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ins w:id="7795" w:author="Jens-Rainer Ohm" w:date="2026-01-14T16:33:00Z"/>
                <w:b/>
                <w:bCs/>
                <w:lang w:eastAsia="de-DE"/>
              </w:rPr>
            </w:pPr>
            <w:ins w:id="7796" w:author="Jens-Rainer Ohm" w:date="2026-01-14T16:33:00Z">
              <w:r w:rsidRPr="007563AB">
                <w:rPr>
                  <w:b/>
                  <w:bCs/>
                  <w:lang w:eastAsia="de-DE"/>
                </w:rPr>
                <w:lastRenderedPageBreak/>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ins w:id="7797" w:author="Jens-Rainer Ohm" w:date="2026-01-14T16:33:00Z"/>
                <w:lang w:eastAsia="de-DE"/>
              </w:rPr>
            </w:pPr>
            <w:ins w:id="7798" w:author="Jens-Rainer Ohm" w:date="2026-01-14T16:33:00Z">
              <w:r w:rsidRPr="007563AB">
                <w:rPr>
                  <w:lang w:eastAsia="de-DE"/>
                </w:rPr>
                <w:t>15.36%</w:t>
              </w:r>
            </w:ins>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ins w:id="7799" w:author="Jens-Rainer Ohm" w:date="2026-01-14T16:33:00Z"/>
                <w:lang w:eastAsia="de-DE"/>
              </w:rPr>
            </w:pPr>
            <w:ins w:id="7800" w:author="Jens-Rainer Ohm" w:date="2026-01-14T16:33:00Z">
              <w:r w:rsidRPr="007563AB">
                <w:rPr>
                  <w:lang w:eastAsia="de-DE"/>
                </w:rPr>
                <w:t>18.25%</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ins w:id="7801" w:author="Jens-Rainer Ohm" w:date="2026-01-14T16:33:00Z"/>
                <w:lang w:eastAsia="de-DE"/>
              </w:rPr>
            </w:pPr>
            <w:ins w:id="7802" w:author="Jens-Rainer Ohm" w:date="2026-01-14T16:33:00Z">
              <w:r w:rsidRPr="007563AB">
                <w:rPr>
                  <w:lang w:eastAsia="de-DE"/>
                </w:rPr>
                <w:t>20.77%</w:t>
              </w:r>
            </w:ins>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ins w:id="7803" w:author="Jens-Rainer Ohm" w:date="2026-01-14T16:33:00Z"/>
                <w:lang w:eastAsia="de-DE"/>
              </w:rPr>
            </w:pPr>
            <w:ins w:id="7804" w:author="Jens-Rainer Ohm" w:date="2026-01-14T16:33:00Z">
              <w:r w:rsidRPr="007563AB">
                <w:rPr>
                  <w:lang w:eastAsia="de-DE"/>
                </w:rPr>
                <w:t>50.5%</w:t>
              </w:r>
            </w:ins>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ins w:id="7805" w:author="Jens-Rainer Ohm" w:date="2026-01-14T16:33:00Z"/>
                <w:lang w:eastAsia="de-DE"/>
              </w:rPr>
            </w:pPr>
            <w:ins w:id="7806" w:author="Jens-Rainer Ohm" w:date="2026-01-14T16:33:00Z">
              <w:r w:rsidRPr="007563AB">
                <w:rPr>
                  <w:lang w:eastAsia="de-DE"/>
                </w:rPr>
                <w:t>54.7%</w:t>
              </w:r>
            </w:ins>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ins w:id="7807" w:author="Jens-Rainer Ohm" w:date="2026-01-14T16:33:00Z"/>
                <w:lang w:eastAsia="de-DE"/>
              </w:rPr>
            </w:pPr>
            <w:ins w:id="7808" w:author="Jens-Rainer Ohm" w:date="2026-01-14T16:33:00Z">
              <w:r w:rsidRPr="007563AB">
                <w:rPr>
                  <w:lang w:eastAsia="de-DE"/>
                </w:rPr>
                <w:t>89%</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ins w:id="7809" w:author="Jens-Rainer Ohm" w:date="2026-01-14T16:33:00Z"/>
                <w:lang w:eastAsia="de-DE"/>
              </w:rPr>
            </w:pPr>
            <w:ins w:id="7810" w:author="Jens-Rainer Ohm" w:date="2026-01-14T16:33:00Z">
              <w:r w:rsidRPr="007563AB">
                <w:rPr>
                  <w:lang w:eastAsia="de-DE"/>
                </w:rPr>
                <w:t>-16.41%</w:t>
              </w:r>
            </w:ins>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ins w:id="7811" w:author="Jens-Rainer Ohm" w:date="2026-01-14T16:33:00Z"/>
                <w:lang w:eastAsia="de-DE"/>
              </w:rPr>
            </w:pPr>
            <w:ins w:id="7812" w:author="Jens-Rainer Ohm" w:date="2026-01-14T16:33:00Z">
              <w:r w:rsidRPr="007563AB">
                <w:rPr>
                  <w:lang w:eastAsia="de-DE"/>
                </w:rPr>
                <w:t>-18.00%</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ins w:id="7813" w:author="Jens-Rainer Ohm" w:date="2026-01-14T16:33:00Z"/>
                <w:lang w:eastAsia="de-DE"/>
              </w:rPr>
            </w:pPr>
            <w:ins w:id="7814" w:author="Jens-Rainer Ohm" w:date="2026-01-14T16:33:00Z">
              <w:r w:rsidRPr="007563AB">
                <w:rPr>
                  <w:lang w:eastAsia="de-DE"/>
                </w:rPr>
                <w:t>-19.63%</w:t>
              </w:r>
            </w:ins>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ins w:id="7815" w:author="Jens-Rainer Ohm" w:date="2026-01-14T16:33:00Z"/>
                <w:lang w:eastAsia="de-DE"/>
              </w:rPr>
            </w:pPr>
            <w:ins w:id="7816" w:author="Jens-Rainer Ohm" w:date="2026-01-14T16:33:00Z">
              <w:r w:rsidRPr="007563AB">
                <w:rPr>
                  <w:lang w:eastAsia="de-DE"/>
                </w:rPr>
                <w:t>480.8%</w:t>
              </w:r>
            </w:ins>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ins w:id="7817" w:author="Jens-Rainer Ohm" w:date="2026-01-14T16:33:00Z"/>
                <w:lang w:eastAsia="de-DE"/>
              </w:rPr>
            </w:pPr>
            <w:ins w:id="7818" w:author="Jens-Rainer Ohm" w:date="2026-01-14T16:33:00Z">
              <w:r w:rsidRPr="007563AB">
                <w:rPr>
                  <w:lang w:eastAsia="de-DE"/>
                </w:rPr>
                <w:t>575.9%</w:t>
              </w:r>
            </w:ins>
          </w:p>
        </w:tc>
      </w:tr>
      <w:tr w:rsidR="007563AB" w:rsidRPr="007563AB" w14:paraId="740F73E1" w14:textId="77777777" w:rsidTr="007563AB">
        <w:trPr>
          <w:trHeight w:val="255"/>
          <w:ins w:id="7819" w:author="Jens-Rainer Ohm" w:date="2026-01-14T16:33:00Z"/>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ins w:id="7820" w:author="Jens-Rainer Ohm" w:date="2026-01-14T16:33:00Z"/>
                <w:lang w:eastAsia="de-DE"/>
              </w:rPr>
            </w:pPr>
            <w:ins w:id="7821" w:author="Jens-Rainer Ohm" w:date="2026-01-14T16:33: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ins w:id="7822" w:author="Jens-Rainer Ohm" w:date="2026-01-14T16:33:00Z"/>
                <w:lang w:eastAsia="de-DE"/>
              </w:rPr>
            </w:pPr>
            <w:ins w:id="7823" w:author="Jens-Rainer Ohm" w:date="2026-01-14T16:33:00Z">
              <w:r w:rsidRPr="007563AB">
                <w:rPr>
                  <w:lang w:eastAsia="de-DE"/>
                </w:rPr>
                <w:t>12.22%</w:t>
              </w:r>
            </w:ins>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ins w:id="7824" w:author="Jens-Rainer Ohm" w:date="2026-01-14T16:33:00Z"/>
                <w:lang w:eastAsia="de-DE"/>
              </w:rPr>
            </w:pPr>
            <w:ins w:id="7825" w:author="Jens-Rainer Ohm" w:date="2026-01-14T16:33:00Z">
              <w:r w:rsidRPr="007563AB">
                <w:rPr>
                  <w:lang w:eastAsia="de-DE"/>
                </w:rPr>
                <w:t>13.61%</w:t>
              </w:r>
            </w:ins>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ins w:id="7826" w:author="Jens-Rainer Ohm" w:date="2026-01-14T16:33:00Z"/>
                <w:lang w:eastAsia="de-DE"/>
              </w:rPr>
            </w:pPr>
            <w:ins w:id="7827" w:author="Jens-Rainer Ohm" w:date="2026-01-14T16:33:00Z">
              <w:r w:rsidRPr="007563AB">
                <w:rPr>
                  <w:lang w:eastAsia="de-DE"/>
                </w:rPr>
                <w:t>15.41%</w:t>
              </w:r>
            </w:ins>
          </w:p>
        </w:tc>
        <w:tc>
          <w:tcPr>
            <w:tcW w:w="0" w:type="auto"/>
            <w:noWrap/>
            <w:vAlign w:val="center"/>
            <w:hideMark/>
          </w:tcPr>
          <w:p w14:paraId="4C082F52" w14:textId="77777777" w:rsidR="007563AB" w:rsidRPr="007563AB" w:rsidRDefault="007563AB" w:rsidP="007563AB">
            <w:pPr>
              <w:rPr>
                <w:ins w:id="7828" w:author="Jens-Rainer Ohm" w:date="2026-01-14T16:33:00Z"/>
                <w:lang w:eastAsia="de-DE"/>
              </w:rPr>
            </w:pPr>
            <w:ins w:id="7829" w:author="Jens-Rainer Ohm" w:date="2026-01-14T16:33:00Z">
              <w:r w:rsidRPr="007563AB">
                <w:rPr>
                  <w:lang w:eastAsia="de-DE"/>
                </w:rPr>
                <w:t>46.1%</w:t>
              </w:r>
            </w:ins>
          </w:p>
        </w:tc>
        <w:tc>
          <w:tcPr>
            <w:tcW w:w="0" w:type="auto"/>
            <w:noWrap/>
            <w:vAlign w:val="center"/>
            <w:hideMark/>
          </w:tcPr>
          <w:p w14:paraId="710C33DA" w14:textId="77777777" w:rsidR="007563AB" w:rsidRPr="007563AB" w:rsidRDefault="007563AB" w:rsidP="007563AB">
            <w:pPr>
              <w:rPr>
                <w:ins w:id="7830" w:author="Jens-Rainer Ohm" w:date="2026-01-14T16:33:00Z"/>
                <w:lang w:eastAsia="de-DE"/>
              </w:rPr>
            </w:pPr>
            <w:ins w:id="7831" w:author="Jens-Rainer Ohm" w:date="2026-01-14T16:33:00Z">
              <w:r w:rsidRPr="007563AB">
                <w:rPr>
                  <w:lang w:eastAsia="de-DE"/>
                </w:rPr>
                <w:t>50.1%</w:t>
              </w:r>
            </w:ins>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ins w:id="7832" w:author="Jens-Rainer Ohm" w:date="2026-01-14T16:33:00Z"/>
                <w:lang w:eastAsia="de-DE"/>
              </w:rPr>
            </w:pPr>
            <w:ins w:id="7833" w:author="Jens-Rainer Ohm" w:date="2026-01-14T16:33:00Z">
              <w:r w:rsidRPr="007563AB">
                <w:rPr>
                  <w:lang w:eastAsia="de-DE"/>
                </w:rPr>
                <w:t>95%</w:t>
              </w:r>
            </w:ins>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ins w:id="7834" w:author="Jens-Rainer Ohm" w:date="2026-01-14T16:33:00Z"/>
                <w:lang w:eastAsia="de-DE"/>
              </w:rPr>
            </w:pPr>
            <w:ins w:id="7835" w:author="Jens-Rainer Ohm" w:date="2026-01-14T16:33:00Z">
              <w:r w:rsidRPr="007563AB">
                <w:rPr>
                  <w:lang w:eastAsia="de-DE"/>
                </w:rPr>
                <w:t>-19.04%</w:t>
              </w:r>
            </w:ins>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ins w:id="7836" w:author="Jens-Rainer Ohm" w:date="2026-01-14T16:33:00Z"/>
                <w:lang w:eastAsia="de-DE"/>
              </w:rPr>
            </w:pPr>
            <w:ins w:id="7837" w:author="Jens-Rainer Ohm" w:date="2026-01-14T16:33:00Z">
              <w:r w:rsidRPr="007563AB">
                <w:rPr>
                  <w:lang w:eastAsia="de-DE"/>
                </w:rPr>
                <w:t>-14.41%</w:t>
              </w:r>
            </w:ins>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ins w:id="7838" w:author="Jens-Rainer Ohm" w:date="2026-01-14T16:33:00Z"/>
                <w:lang w:eastAsia="de-DE"/>
              </w:rPr>
            </w:pPr>
            <w:ins w:id="7839" w:author="Jens-Rainer Ohm" w:date="2026-01-14T16:33:00Z">
              <w:r w:rsidRPr="007563AB">
                <w:rPr>
                  <w:lang w:eastAsia="de-DE"/>
                </w:rPr>
                <w:t>-14.68%</w:t>
              </w:r>
            </w:ins>
          </w:p>
        </w:tc>
        <w:tc>
          <w:tcPr>
            <w:tcW w:w="0" w:type="auto"/>
            <w:noWrap/>
            <w:vAlign w:val="center"/>
            <w:hideMark/>
          </w:tcPr>
          <w:p w14:paraId="7B01D29B" w14:textId="77777777" w:rsidR="007563AB" w:rsidRPr="007563AB" w:rsidRDefault="007563AB" w:rsidP="007563AB">
            <w:pPr>
              <w:rPr>
                <w:ins w:id="7840" w:author="Jens-Rainer Ohm" w:date="2026-01-14T16:33:00Z"/>
                <w:lang w:eastAsia="de-DE"/>
              </w:rPr>
            </w:pPr>
            <w:ins w:id="7841" w:author="Jens-Rainer Ohm" w:date="2026-01-14T16:33:00Z">
              <w:r w:rsidRPr="007563AB">
                <w:rPr>
                  <w:lang w:eastAsia="de-DE"/>
                </w:rPr>
                <w:t>465.1%</w:t>
              </w:r>
            </w:ins>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ins w:id="7842" w:author="Jens-Rainer Ohm" w:date="2026-01-14T16:33:00Z"/>
                <w:lang w:eastAsia="de-DE"/>
              </w:rPr>
            </w:pPr>
            <w:ins w:id="7843" w:author="Jens-Rainer Ohm" w:date="2026-01-14T16:33:00Z">
              <w:r w:rsidRPr="007563AB">
                <w:rPr>
                  <w:lang w:eastAsia="de-DE"/>
                </w:rPr>
                <w:t>683.7%</w:t>
              </w:r>
            </w:ins>
          </w:p>
        </w:tc>
      </w:tr>
      <w:tr w:rsidR="007563AB" w:rsidRPr="007563AB" w14:paraId="5CA83D08" w14:textId="77777777" w:rsidTr="007563AB">
        <w:trPr>
          <w:trHeight w:val="255"/>
          <w:ins w:id="7844" w:author="Jens-Rainer Ohm" w:date="2026-01-14T16:33:00Z"/>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ins w:id="7845" w:author="Jens-Rainer Ohm" w:date="2026-01-14T16:33:00Z"/>
                <w:lang w:eastAsia="de-DE"/>
              </w:rPr>
            </w:pPr>
            <w:ins w:id="7846"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ins w:id="7847" w:author="Jens-Rainer Ohm" w:date="2026-01-14T16:33:00Z"/>
                <w:lang w:eastAsia="de-DE"/>
              </w:rPr>
            </w:pPr>
            <w:ins w:id="7848" w:author="Jens-Rainer Ohm" w:date="2026-01-14T16:33:00Z">
              <w:r w:rsidRPr="007563AB">
                <w:rPr>
                  <w:lang w:eastAsia="de-DE"/>
                </w:rPr>
                <w:t>19.09%</w:t>
              </w:r>
            </w:ins>
          </w:p>
        </w:tc>
        <w:tc>
          <w:tcPr>
            <w:tcW w:w="0" w:type="auto"/>
            <w:shd w:val="clear" w:color="auto" w:fill="FFC7CE"/>
            <w:noWrap/>
            <w:vAlign w:val="center"/>
            <w:hideMark/>
          </w:tcPr>
          <w:p w14:paraId="18B79B84" w14:textId="77777777" w:rsidR="007563AB" w:rsidRPr="007563AB" w:rsidRDefault="007563AB" w:rsidP="007563AB">
            <w:pPr>
              <w:rPr>
                <w:ins w:id="7849" w:author="Jens-Rainer Ohm" w:date="2026-01-14T16:33:00Z"/>
                <w:lang w:eastAsia="de-DE"/>
              </w:rPr>
            </w:pPr>
            <w:ins w:id="7850" w:author="Jens-Rainer Ohm" w:date="2026-01-14T16:33:00Z">
              <w:r w:rsidRPr="007563AB">
                <w:rPr>
                  <w:lang w:eastAsia="de-DE"/>
                </w:rPr>
                <w:t>21.03%</w:t>
              </w:r>
            </w:ins>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ins w:id="7851" w:author="Jens-Rainer Ohm" w:date="2026-01-14T16:33:00Z"/>
                <w:lang w:eastAsia="de-DE"/>
              </w:rPr>
            </w:pPr>
            <w:ins w:id="7852" w:author="Jens-Rainer Ohm" w:date="2026-01-14T16:33:00Z">
              <w:r w:rsidRPr="007563AB">
                <w:rPr>
                  <w:lang w:eastAsia="de-DE"/>
                </w:rPr>
                <w:t>22.61%</w:t>
              </w:r>
            </w:ins>
          </w:p>
        </w:tc>
        <w:tc>
          <w:tcPr>
            <w:tcW w:w="0" w:type="auto"/>
            <w:noWrap/>
            <w:vAlign w:val="center"/>
            <w:hideMark/>
          </w:tcPr>
          <w:p w14:paraId="638CE694" w14:textId="77777777" w:rsidR="007563AB" w:rsidRPr="007563AB" w:rsidRDefault="007563AB" w:rsidP="007563AB">
            <w:pPr>
              <w:rPr>
                <w:ins w:id="7853" w:author="Jens-Rainer Ohm" w:date="2026-01-14T16:33:00Z"/>
                <w:lang w:eastAsia="de-DE"/>
              </w:rPr>
            </w:pPr>
            <w:ins w:id="7854" w:author="Jens-Rainer Ohm" w:date="2026-01-14T16:33:00Z">
              <w:r w:rsidRPr="007563AB">
                <w:rPr>
                  <w:lang w:eastAsia="de-DE"/>
                </w:rPr>
                <w:t>52.9%</w:t>
              </w:r>
            </w:ins>
          </w:p>
        </w:tc>
        <w:tc>
          <w:tcPr>
            <w:tcW w:w="0" w:type="auto"/>
            <w:noWrap/>
            <w:vAlign w:val="center"/>
            <w:hideMark/>
          </w:tcPr>
          <w:p w14:paraId="2F76A797" w14:textId="77777777" w:rsidR="007563AB" w:rsidRPr="007563AB" w:rsidRDefault="007563AB" w:rsidP="007563AB">
            <w:pPr>
              <w:rPr>
                <w:ins w:id="7855" w:author="Jens-Rainer Ohm" w:date="2026-01-14T16:33:00Z"/>
                <w:lang w:eastAsia="de-DE"/>
              </w:rPr>
            </w:pPr>
            <w:ins w:id="7856" w:author="Jens-Rainer Ohm" w:date="2026-01-14T16:33:00Z">
              <w:r w:rsidRPr="007563AB">
                <w:rPr>
                  <w:lang w:eastAsia="de-DE"/>
                </w:rPr>
                <w:t>58.3%</w:t>
              </w:r>
            </w:ins>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ins w:id="7857" w:author="Jens-Rainer Ohm" w:date="2026-01-14T16:33:00Z"/>
                <w:lang w:eastAsia="de-DE"/>
              </w:rPr>
            </w:pPr>
            <w:ins w:id="7858" w:author="Jens-Rainer Ohm" w:date="2026-01-14T16:33:00Z">
              <w:r w:rsidRPr="007563AB">
                <w:rPr>
                  <w:lang w:eastAsia="de-DE"/>
                </w:rPr>
                <w:t>89%</w:t>
              </w:r>
            </w:ins>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ins w:id="7859" w:author="Jens-Rainer Ohm" w:date="2026-01-14T16:33:00Z"/>
                <w:lang w:eastAsia="de-DE"/>
              </w:rPr>
            </w:pPr>
            <w:ins w:id="7860" w:author="Jens-Rainer Ohm" w:date="2026-01-14T16:33:00Z">
              <w:r w:rsidRPr="007563AB">
                <w:rPr>
                  <w:lang w:eastAsia="de-DE"/>
                </w:rPr>
                <w:t>-21.20%</w:t>
              </w:r>
            </w:ins>
          </w:p>
        </w:tc>
        <w:tc>
          <w:tcPr>
            <w:tcW w:w="0" w:type="auto"/>
            <w:shd w:val="clear" w:color="auto" w:fill="CCFFCC"/>
            <w:noWrap/>
            <w:vAlign w:val="center"/>
            <w:hideMark/>
          </w:tcPr>
          <w:p w14:paraId="12AB705F" w14:textId="77777777" w:rsidR="007563AB" w:rsidRPr="007563AB" w:rsidRDefault="007563AB" w:rsidP="007563AB">
            <w:pPr>
              <w:rPr>
                <w:ins w:id="7861" w:author="Jens-Rainer Ohm" w:date="2026-01-14T16:33:00Z"/>
                <w:lang w:eastAsia="de-DE"/>
              </w:rPr>
            </w:pPr>
            <w:ins w:id="7862" w:author="Jens-Rainer Ohm" w:date="2026-01-14T16:33:00Z">
              <w:r w:rsidRPr="007563AB">
                <w:rPr>
                  <w:lang w:eastAsia="de-DE"/>
                </w:rPr>
                <w:t>-24.69%</w:t>
              </w:r>
            </w:ins>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ins w:id="7863" w:author="Jens-Rainer Ohm" w:date="2026-01-14T16:33:00Z"/>
                <w:lang w:eastAsia="de-DE"/>
              </w:rPr>
            </w:pPr>
            <w:ins w:id="7864" w:author="Jens-Rainer Ohm" w:date="2026-01-14T16:33:00Z">
              <w:r w:rsidRPr="007563AB">
                <w:rPr>
                  <w:lang w:eastAsia="de-DE"/>
                </w:rPr>
                <w:t>-24.80%</w:t>
              </w:r>
            </w:ins>
          </w:p>
        </w:tc>
        <w:tc>
          <w:tcPr>
            <w:tcW w:w="0" w:type="auto"/>
            <w:noWrap/>
            <w:vAlign w:val="center"/>
            <w:hideMark/>
          </w:tcPr>
          <w:p w14:paraId="3C816CF0" w14:textId="77777777" w:rsidR="007563AB" w:rsidRPr="007563AB" w:rsidRDefault="007563AB" w:rsidP="007563AB">
            <w:pPr>
              <w:rPr>
                <w:ins w:id="7865" w:author="Jens-Rainer Ohm" w:date="2026-01-14T16:33:00Z"/>
                <w:lang w:eastAsia="de-DE"/>
              </w:rPr>
            </w:pPr>
            <w:ins w:id="7866" w:author="Jens-Rainer Ohm" w:date="2026-01-14T16:33:00Z">
              <w:r w:rsidRPr="007563AB">
                <w:rPr>
                  <w:lang w:eastAsia="de-DE"/>
                </w:rPr>
                <w:t>425.7%</w:t>
              </w:r>
            </w:ins>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ins w:id="7867" w:author="Jens-Rainer Ohm" w:date="2026-01-14T16:33:00Z"/>
                <w:lang w:eastAsia="de-DE"/>
              </w:rPr>
            </w:pPr>
            <w:ins w:id="7868" w:author="Jens-Rainer Ohm" w:date="2026-01-14T16:33:00Z">
              <w:r w:rsidRPr="007563AB">
                <w:rPr>
                  <w:lang w:eastAsia="de-DE"/>
                </w:rPr>
                <w:t>453.4%</w:t>
              </w:r>
            </w:ins>
          </w:p>
        </w:tc>
      </w:tr>
      <w:tr w:rsidR="007563AB" w:rsidRPr="007563AB" w14:paraId="12BE5037" w14:textId="77777777" w:rsidTr="007563AB">
        <w:trPr>
          <w:trHeight w:val="255"/>
          <w:ins w:id="7869"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ins w:id="7870" w:author="Jens-Rainer Ohm" w:date="2026-01-14T16:33:00Z"/>
                <w:lang w:eastAsia="de-DE"/>
              </w:rPr>
            </w:pPr>
            <w:ins w:id="7871"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ins w:id="7872" w:author="Jens-Rainer Ohm" w:date="2026-01-14T16:33:00Z"/>
                <w:lang w:eastAsia="de-DE"/>
              </w:rPr>
            </w:pPr>
            <w:ins w:id="7873" w:author="Jens-Rainer Ohm" w:date="2026-01-14T16:33:00Z">
              <w:r w:rsidRPr="007563AB">
                <w:rPr>
                  <w:lang w:eastAsia="de-DE"/>
                </w:rPr>
                <w:t>20.87%</w:t>
              </w:r>
            </w:ins>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ins w:id="7874" w:author="Jens-Rainer Ohm" w:date="2026-01-14T16:33:00Z"/>
                <w:lang w:eastAsia="de-DE"/>
              </w:rPr>
            </w:pPr>
            <w:ins w:id="7875" w:author="Jens-Rainer Ohm" w:date="2026-01-14T16:33:00Z">
              <w:r w:rsidRPr="007563AB">
                <w:rPr>
                  <w:lang w:eastAsia="de-DE"/>
                </w:rPr>
                <w:t>25.38%</w:t>
              </w:r>
            </w:ins>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ins w:id="7876" w:author="Jens-Rainer Ohm" w:date="2026-01-14T16:33:00Z"/>
                <w:lang w:eastAsia="de-DE"/>
              </w:rPr>
            </w:pPr>
            <w:ins w:id="7877" w:author="Jens-Rainer Ohm" w:date="2026-01-14T16:33:00Z">
              <w:r w:rsidRPr="007563AB">
                <w:rPr>
                  <w:lang w:eastAsia="de-DE"/>
                </w:rPr>
                <w:t>26.12%</w:t>
              </w:r>
            </w:ins>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ins w:id="7878" w:author="Jens-Rainer Ohm" w:date="2026-01-14T16:33:00Z"/>
                <w:lang w:eastAsia="de-DE"/>
              </w:rPr>
            </w:pPr>
            <w:ins w:id="7879" w:author="Jens-Rainer Ohm" w:date="2026-01-14T16:33:00Z">
              <w:r w:rsidRPr="007563AB">
                <w:rPr>
                  <w:lang w:eastAsia="de-DE"/>
                </w:rPr>
                <w:t>54.9%</w:t>
              </w:r>
            </w:ins>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ins w:id="7880" w:author="Jens-Rainer Ohm" w:date="2026-01-14T16:33:00Z"/>
                <w:lang w:eastAsia="de-DE"/>
              </w:rPr>
            </w:pPr>
            <w:ins w:id="7881" w:author="Jens-Rainer Ohm" w:date="2026-01-14T16:33:00Z">
              <w:r w:rsidRPr="007563AB">
                <w:rPr>
                  <w:lang w:eastAsia="de-DE"/>
                </w:rPr>
                <w:t>54.7%</w:t>
              </w:r>
            </w:ins>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ins w:id="7882" w:author="Jens-Rainer Ohm" w:date="2026-01-14T16:33:00Z"/>
                <w:lang w:eastAsia="de-DE"/>
              </w:rPr>
            </w:pPr>
            <w:ins w:id="7883" w:author="Jens-Rainer Ohm" w:date="2026-01-14T16:33:00Z">
              <w:r w:rsidRPr="007563AB">
                <w:rPr>
                  <w:lang w:eastAsia="de-DE"/>
                </w:rPr>
                <w:t>89%</w:t>
              </w:r>
            </w:ins>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ins w:id="7884" w:author="Jens-Rainer Ohm" w:date="2026-01-14T16:33:00Z"/>
                <w:lang w:eastAsia="de-DE"/>
              </w:rPr>
            </w:pPr>
            <w:ins w:id="7885" w:author="Jens-Rainer Ohm" w:date="2026-01-14T16:33:00Z">
              <w:r w:rsidRPr="007563AB">
                <w:rPr>
                  <w:lang w:eastAsia="de-DE"/>
                </w:rPr>
                <w:t>-31.26%</w:t>
              </w:r>
            </w:ins>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ins w:id="7886" w:author="Jens-Rainer Ohm" w:date="2026-01-14T16:33:00Z"/>
                <w:lang w:eastAsia="de-DE"/>
              </w:rPr>
            </w:pPr>
            <w:ins w:id="7887" w:author="Jens-Rainer Ohm" w:date="2026-01-14T16:33:00Z">
              <w:r w:rsidRPr="007563AB">
                <w:rPr>
                  <w:lang w:eastAsia="de-DE"/>
                </w:rPr>
                <w:t>-36.28%</w:t>
              </w:r>
            </w:ins>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ins w:id="7888" w:author="Jens-Rainer Ohm" w:date="2026-01-14T16:33:00Z"/>
                <w:lang w:eastAsia="de-DE"/>
              </w:rPr>
            </w:pPr>
            <w:ins w:id="7889" w:author="Jens-Rainer Ohm" w:date="2026-01-14T16:33:00Z">
              <w:r w:rsidRPr="007563AB">
                <w:rPr>
                  <w:lang w:eastAsia="de-DE"/>
                </w:rPr>
                <w:t>-36.00%</w:t>
              </w:r>
            </w:ins>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ins w:id="7890" w:author="Jens-Rainer Ohm" w:date="2026-01-14T16:33:00Z"/>
                <w:lang w:eastAsia="de-DE"/>
              </w:rPr>
            </w:pPr>
            <w:ins w:id="7891" w:author="Jens-Rainer Ohm" w:date="2026-01-14T16:33:00Z">
              <w:r w:rsidRPr="007563AB">
                <w:rPr>
                  <w:lang w:eastAsia="de-DE"/>
                </w:rPr>
                <w:t>373.1%</w:t>
              </w:r>
            </w:ins>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ins w:id="7892" w:author="Jens-Rainer Ohm" w:date="2026-01-14T16:33:00Z"/>
                <w:lang w:eastAsia="de-DE"/>
              </w:rPr>
            </w:pPr>
            <w:ins w:id="7893" w:author="Jens-Rainer Ohm" w:date="2026-01-14T16:33:00Z">
              <w:r w:rsidRPr="007563AB">
                <w:rPr>
                  <w:lang w:eastAsia="de-DE"/>
                </w:rPr>
                <w:t>353.0%</w:t>
              </w:r>
            </w:ins>
          </w:p>
        </w:tc>
      </w:tr>
      <w:tr w:rsidR="007563AB" w:rsidRPr="007563AB" w14:paraId="682C62A7" w14:textId="77777777" w:rsidTr="007563AB">
        <w:trPr>
          <w:trHeight w:val="255"/>
          <w:ins w:id="7894" w:author="Jens-Rainer Ohm" w:date="2026-01-14T16:33:00Z"/>
        </w:trPr>
        <w:tc>
          <w:tcPr>
            <w:tcW w:w="0" w:type="auto"/>
            <w:noWrap/>
            <w:vAlign w:val="center"/>
            <w:hideMark/>
          </w:tcPr>
          <w:p w14:paraId="2A17FF23" w14:textId="77777777" w:rsidR="007563AB" w:rsidRPr="007563AB" w:rsidRDefault="007563AB" w:rsidP="007563AB">
            <w:pPr>
              <w:rPr>
                <w:ins w:id="7895" w:author="Jens-Rainer Ohm" w:date="2026-01-14T16:33:00Z"/>
                <w:lang w:eastAsia="de-DE"/>
              </w:rPr>
            </w:pPr>
          </w:p>
        </w:tc>
        <w:tc>
          <w:tcPr>
            <w:tcW w:w="0" w:type="auto"/>
            <w:noWrap/>
            <w:vAlign w:val="bottom"/>
            <w:hideMark/>
          </w:tcPr>
          <w:p w14:paraId="75A39B2F" w14:textId="77777777" w:rsidR="007563AB" w:rsidRPr="007563AB" w:rsidRDefault="007563AB" w:rsidP="007563AB">
            <w:pPr>
              <w:rPr>
                <w:ins w:id="7896" w:author="Jens-Rainer Ohm" w:date="2026-01-14T16:33:00Z"/>
                <w:lang w:val="de-DE" w:eastAsia="de-DE"/>
              </w:rPr>
            </w:pPr>
          </w:p>
        </w:tc>
        <w:tc>
          <w:tcPr>
            <w:tcW w:w="0" w:type="auto"/>
            <w:noWrap/>
            <w:vAlign w:val="bottom"/>
            <w:hideMark/>
          </w:tcPr>
          <w:p w14:paraId="20854021" w14:textId="77777777" w:rsidR="007563AB" w:rsidRPr="007563AB" w:rsidRDefault="007563AB" w:rsidP="007563AB">
            <w:pPr>
              <w:rPr>
                <w:ins w:id="7897" w:author="Jens-Rainer Ohm" w:date="2026-01-14T16:33:00Z"/>
                <w:lang w:val="de-DE" w:eastAsia="de-DE"/>
              </w:rPr>
            </w:pPr>
          </w:p>
        </w:tc>
        <w:tc>
          <w:tcPr>
            <w:tcW w:w="0" w:type="auto"/>
            <w:noWrap/>
            <w:vAlign w:val="bottom"/>
            <w:hideMark/>
          </w:tcPr>
          <w:p w14:paraId="32F9F4C0" w14:textId="77777777" w:rsidR="007563AB" w:rsidRPr="007563AB" w:rsidRDefault="007563AB" w:rsidP="007563AB">
            <w:pPr>
              <w:rPr>
                <w:ins w:id="7898" w:author="Jens-Rainer Ohm" w:date="2026-01-14T16:33:00Z"/>
                <w:lang w:val="de-DE" w:eastAsia="de-DE"/>
              </w:rPr>
            </w:pPr>
          </w:p>
        </w:tc>
        <w:tc>
          <w:tcPr>
            <w:tcW w:w="0" w:type="auto"/>
            <w:noWrap/>
            <w:vAlign w:val="bottom"/>
            <w:hideMark/>
          </w:tcPr>
          <w:p w14:paraId="3A2F3D85" w14:textId="77777777" w:rsidR="007563AB" w:rsidRPr="007563AB" w:rsidRDefault="007563AB" w:rsidP="007563AB">
            <w:pPr>
              <w:rPr>
                <w:ins w:id="7899" w:author="Jens-Rainer Ohm" w:date="2026-01-14T16:33:00Z"/>
                <w:lang w:val="de-DE" w:eastAsia="de-DE"/>
              </w:rPr>
            </w:pPr>
          </w:p>
        </w:tc>
        <w:tc>
          <w:tcPr>
            <w:tcW w:w="0" w:type="auto"/>
            <w:noWrap/>
            <w:vAlign w:val="bottom"/>
            <w:hideMark/>
          </w:tcPr>
          <w:p w14:paraId="4157F401" w14:textId="77777777" w:rsidR="007563AB" w:rsidRPr="007563AB" w:rsidRDefault="007563AB" w:rsidP="007563AB">
            <w:pPr>
              <w:rPr>
                <w:ins w:id="7900" w:author="Jens-Rainer Ohm" w:date="2026-01-14T16:33:00Z"/>
                <w:lang w:val="de-DE" w:eastAsia="de-DE"/>
              </w:rPr>
            </w:pPr>
          </w:p>
        </w:tc>
        <w:tc>
          <w:tcPr>
            <w:tcW w:w="0" w:type="auto"/>
            <w:noWrap/>
            <w:vAlign w:val="bottom"/>
            <w:hideMark/>
          </w:tcPr>
          <w:p w14:paraId="66389849" w14:textId="77777777" w:rsidR="007563AB" w:rsidRPr="007563AB" w:rsidRDefault="007563AB" w:rsidP="007563AB">
            <w:pPr>
              <w:rPr>
                <w:ins w:id="7901" w:author="Jens-Rainer Ohm" w:date="2026-01-14T16:33:00Z"/>
                <w:lang w:val="de-DE" w:eastAsia="de-DE"/>
              </w:rPr>
            </w:pPr>
          </w:p>
        </w:tc>
        <w:tc>
          <w:tcPr>
            <w:tcW w:w="0" w:type="auto"/>
            <w:noWrap/>
            <w:vAlign w:val="bottom"/>
            <w:hideMark/>
          </w:tcPr>
          <w:p w14:paraId="24372521" w14:textId="77777777" w:rsidR="007563AB" w:rsidRPr="007563AB" w:rsidRDefault="007563AB" w:rsidP="007563AB">
            <w:pPr>
              <w:rPr>
                <w:ins w:id="7902" w:author="Jens-Rainer Ohm" w:date="2026-01-14T16:33:00Z"/>
                <w:lang w:val="de-DE" w:eastAsia="de-DE"/>
              </w:rPr>
            </w:pPr>
          </w:p>
        </w:tc>
        <w:tc>
          <w:tcPr>
            <w:tcW w:w="0" w:type="auto"/>
            <w:noWrap/>
            <w:vAlign w:val="bottom"/>
            <w:hideMark/>
          </w:tcPr>
          <w:p w14:paraId="72981915" w14:textId="77777777" w:rsidR="007563AB" w:rsidRPr="007563AB" w:rsidRDefault="007563AB" w:rsidP="007563AB">
            <w:pPr>
              <w:rPr>
                <w:ins w:id="7903" w:author="Jens-Rainer Ohm" w:date="2026-01-14T16:33:00Z"/>
                <w:lang w:val="de-DE" w:eastAsia="de-DE"/>
              </w:rPr>
            </w:pPr>
          </w:p>
        </w:tc>
        <w:tc>
          <w:tcPr>
            <w:tcW w:w="0" w:type="auto"/>
            <w:noWrap/>
            <w:vAlign w:val="bottom"/>
            <w:hideMark/>
          </w:tcPr>
          <w:p w14:paraId="50074060" w14:textId="77777777" w:rsidR="007563AB" w:rsidRPr="007563AB" w:rsidRDefault="007563AB" w:rsidP="007563AB">
            <w:pPr>
              <w:rPr>
                <w:ins w:id="7904" w:author="Jens-Rainer Ohm" w:date="2026-01-14T16:33:00Z"/>
                <w:lang w:val="de-DE" w:eastAsia="de-DE"/>
              </w:rPr>
            </w:pPr>
          </w:p>
        </w:tc>
        <w:tc>
          <w:tcPr>
            <w:tcW w:w="0" w:type="auto"/>
            <w:noWrap/>
            <w:vAlign w:val="bottom"/>
            <w:hideMark/>
          </w:tcPr>
          <w:p w14:paraId="413D858E" w14:textId="77777777" w:rsidR="007563AB" w:rsidRPr="007563AB" w:rsidRDefault="007563AB" w:rsidP="007563AB">
            <w:pPr>
              <w:rPr>
                <w:ins w:id="7905" w:author="Jens-Rainer Ohm" w:date="2026-01-14T16:33:00Z"/>
                <w:lang w:val="de-DE" w:eastAsia="de-DE"/>
              </w:rPr>
            </w:pPr>
          </w:p>
        </w:tc>
        <w:tc>
          <w:tcPr>
            <w:tcW w:w="0" w:type="auto"/>
            <w:noWrap/>
            <w:vAlign w:val="bottom"/>
            <w:hideMark/>
          </w:tcPr>
          <w:p w14:paraId="70397AE4" w14:textId="77777777" w:rsidR="007563AB" w:rsidRPr="007563AB" w:rsidRDefault="007563AB" w:rsidP="007563AB">
            <w:pPr>
              <w:rPr>
                <w:ins w:id="7906" w:author="Jens-Rainer Ohm" w:date="2026-01-14T16:33:00Z"/>
                <w:lang w:val="de-DE" w:eastAsia="de-DE"/>
              </w:rPr>
            </w:pPr>
          </w:p>
        </w:tc>
      </w:tr>
      <w:tr w:rsidR="007563AB" w:rsidRPr="007563AB" w14:paraId="73AA0F45" w14:textId="77777777" w:rsidTr="007563AB">
        <w:trPr>
          <w:trHeight w:val="255"/>
          <w:ins w:id="7907" w:author="Jens-Rainer Ohm" w:date="2026-01-14T16:33:00Z"/>
        </w:trPr>
        <w:tc>
          <w:tcPr>
            <w:tcW w:w="0" w:type="auto"/>
            <w:noWrap/>
            <w:vAlign w:val="center"/>
            <w:hideMark/>
          </w:tcPr>
          <w:p w14:paraId="09D19B2E" w14:textId="77777777" w:rsidR="007563AB" w:rsidRPr="007563AB" w:rsidRDefault="007563AB" w:rsidP="007563AB">
            <w:pPr>
              <w:rPr>
                <w:ins w:id="7908" w:author="Jens-Rainer Ohm" w:date="2026-01-14T16:33:00Z"/>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ins w:id="7909" w:author="Jens-Rainer Ohm" w:date="2026-01-14T16:33:00Z"/>
                <w:b/>
                <w:bCs/>
                <w:lang w:eastAsia="de-DE"/>
              </w:rPr>
            </w:pPr>
            <w:ins w:id="7910" w:author="Jens-Rainer Ohm" w:date="2026-01-14T16:33:00Z">
              <w:r w:rsidRPr="007563AB">
                <w:rPr>
                  <w:b/>
                  <w:bCs/>
                  <w:lang w:eastAsia="de-DE"/>
                </w:rPr>
                <w:t xml:space="preserve">Low delay B Main10 </w:t>
              </w:r>
            </w:ins>
          </w:p>
        </w:tc>
      </w:tr>
      <w:tr w:rsidR="007563AB" w:rsidRPr="007563AB" w14:paraId="31B2E26F" w14:textId="77777777" w:rsidTr="007563AB">
        <w:trPr>
          <w:trHeight w:val="255"/>
          <w:ins w:id="7911" w:author="Jens-Rainer Ohm" w:date="2026-01-14T16:33:00Z"/>
        </w:trPr>
        <w:tc>
          <w:tcPr>
            <w:tcW w:w="0" w:type="auto"/>
            <w:noWrap/>
            <w:vAlign w:val="center"/>
            <w:hideMark/>
          </w:tcPr>
          <w:p w14:paraId="5E18C88B" w14:textId="77777777" w:rsidR="007563AB" w:rsidRPr="007563AB" w:rsidRDefault="007563AB" w:rsidP="007563AB">
            <w:pPr>
              <w:rPr>
                <w:ins w:id="7912" w:author="Jens-Rainer Ohm" w:date="2026-01-14T16:33:00Z"/>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ins w:id="7913" w:author="Jens-Rainer Ohm" w:date="2026-01-14T16:33:00Z"/>
                <w:b/>
                <w:bCs/>
                <w:lang w:eastAsia="de-DE"/>
              </w:rPr>
            </w:pPr>
            <w:ins w:id="7914" w:author="Jens-Rainer Ohm" w:date="2026-01-14T16:33:00Z">
              <w:r w:rsidRPr="007563AB">
                <w:rPr>
                  <w:b/>
                  <w:bCs/>
                  <w:lang w:eastAsia="de-DE"/>
                </w:rPr>
                <w:t>Over ECM-19</w:t>
              </w:r>
            </w:ins>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ins w:id="7915" w:author="Jens-Rainer Ohm" w:date="2026-01-14T16:33:00Z"/>
                <w:b/>
                <w:bCs/>
                <w:lang w:eastAsia="de-DE"/>
              </w:rPr>
            </w:pPr>
            <w:ins w:id="7916" w:author="Jens-Rainer Ohm" w:date="2026-01-14T16:33:00Z">
              <w:r w:rsidRPr="007563AB">
                <w:rPr>
                  <w:b/>
                  <w:bCs/>
                  <w:lang w:eastAsia="de-DE"/>
                </w:rPr>
                <w:t>Over VTM-11-ECM19</w:t>
              </w:r>
            </w:ins>
          </w:p>
        </w:tc>
      </w:tr>
      <w:tr w:rsidR="007563AB" w:rsidRPr="007563AB" w14:paraId="17C541DA" w14:textId="77777777" w:rsidTr="007563AB">
        <w:trPr>
          <w:trHeight w:val="255"/>
          <w:ins w:id="7917" w:author="Jens-Rainer Ohm" w:date="2026-01-14T16:33:00Z"/>
        </w:trPr>
        <w:tc>
          <w:tcPr>
            <w:tcW w:w="0" w:type="auto"/>
            <w:noWrap/>
            <w:vAlign w:val="center"/>
            <w:hideMark/>
          </w:tcPr>
          <w:p w14:paraId="36A59A49" w14:textId="77777777" w:rsidR="007563AB" w:rsidRPr="007563AB" w:rsidRDefault="007563AB" w:rsidP="007563AB">
            <w:pPr>
              <w:rPr>
                <w:ins w:id="7918" w:author="Jens-Rainer Ohm" w:date="2026-01-14T16:33:00Z"/>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ins w:id="7919" w:author="Jens-Rainer Ohm" w:date="2026-01-14T16:33:00Z"/>
                <w:lang w:eastAsia="de-DE"/>
              </w:rPr>
            </w:pPr>
            <w:ins w:id="7920"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ins w:id="7921" w:author="Jens-Rainer Ohm" w:date="2026-01-14T16:33:00Z"/>
                <w:lang w:eastAsia="de-DE"/>
              </w:rPr>
            </w:pPr>
            <w:ins w:id="7922"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ins w:id="7923" w:author="Jens-Rainer Ohm" w:date="2026-01-14T16:33:00Z"/>
                <w:lang w:eastAsia="de-DE"/>
              </w:rPr>
            </w:pPr>
            <w:ins w:id="7924"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ins w:id="7925" w:author="Jens-Rainer Ohm" w:date="2026-01-14T16:33:00Z"/>
                <w:lang w:eastAsia="de-DE"/>
              </w:rPr>
            </w:pPr>
            <w:ins w:id="7926"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ins w:id="7927" w:author="Jens-Rainer Ohm" w:date="2026-01-14T16:33:00Z"/>
                <w:lang w:eastAsia="de-DE"/>
              </w:rPr>
            </w:pPr>
            <w:ins w:id="7928" w:author="Jens-Rainer Ohm" w:date="2026-01-14T16:33:00Z">
              <w:r w:rsidRPr="007563AB">
                <w:rPr>
                  <w:lang w:eastAsia="de-DE"/>
                </w:rPr>
                <w:t>DecT</w:t>
              </w:r>
            </w:ins>
          </w:p>
        </w:tc>
        <w:tc>
          <w:tcPr>
            <w:tcW w:w="0" w:type="auto"/>
            <w:noWrap/>
            <w:vAlign w:val="bottom"/>
            <w:hideMark/>
          </w:tcPr>
          <w:p w14:paraId="79481AD7" w14:textId="77777777" w:rsidR="007563AB" w:rsidRPr="007563AB" w:rsidRDefault="007563AB" w:rsidP="007563AB">
            <w:pPr>
              <w:rPr>
                <w:ins w:id="7929" w:author="Jens-Rainer Ohm" w:date="2026-01-14T16:33:00Z"/>
                <w:lang w:eastAsia="de-DE"/>
              </w:rPr>
            </w:pPr>
            <w:ins w:id="7930" w:author="Jens-Rainer Ohm" w:date="2026-01-14T16:33:00Z">
              <w:r w:rsidRPr="007563AB">
                <w:rPr>
                  <w:lang w:eastAsia="de-DE"/>
                </w:rPr>
                <w:t>mPeakR</w:t>
              </w:r>
            </w:ins>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ins w:id="7931" w:author="Jens-Rainer Ohm" w:date="2026-01-14T16:33:00Z"/>
                <w:lang w:eastAsia="de-DE"/>
              </w:rPr>
            </w:pPr>
            <w:ins w:id="7932" w:author="Jens-Rainer Ohm" w:date="2026-01-14T16:33:00Z">
              <w:r w:rsidRPr="007563AB">
                <w:rPr>
                  <w:lang w:eastAsia="de-DE"/>
                </w:rPr>
                <w:t>Y</w:t>
              </w:r>
            </w:ins>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ins w:id="7933" w:author="Jens-Rainer Ohm" w:date="2026-01-14T16:33:00Z"/>
                <w:lang w:eastAsia="de-DE"/>
              </w:rPr>
            </w:pPr>
            <w:ins w:id="7934" w:author="Jens-Rainer Ohm" w:date="2026-01-14T16:33:00Z">
              <w:r w:rsidRPr="007563AB">
                <w:rPr>
                  <w:lang w:eastAsia="de-DE"/>
                </w:rPr>
                <w:t>U</w:t>
              </w:r>
            </w:ins>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ins w:id="7935" w:author="Jens-Rainer Ohm" w:date="2026-01-14T16:33:00Z"/>
                <w:lang w:eastAsia="de-DE"/>
              </w:rPr>
            </w:pPr>
            <w:ins w:id="7936" w:author="Jens-Rainer Ohm" w:date="2026-01-14T16:33:00Z">
              <w:r w:rsidRPr="007563AB">
                <w:rPr>
                  <w:lang w:eastAsia="de-DE"/>
                </w:rPr>
                <w:t>V</w:t>
              </w:r>
            </w:ins>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ins w:id="7937" w:author="Jens-Rainer Ohm" w:date="2026-01-14T16:33:00Z"/>
                <w:lang w:eastAsia="de-DE"/>
              </w:rPr>
            </w:pPr>
            <w:ins w:id="7938" w:author="Jens-Rainer Ohm" w:date="2026-01-14T16:33:00Z">
              <w:r w:rsidRPr="007563AB">
                <w:rPr>
                  <w:lang w:eastAsia="de-DE"/>
                </w:rPr>
                <w:t>EncT</w:t>
              </w:r>
            </w:ins>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ins w:id="7939" w:author="Jens-Rainer Ohm" w:date="2026-01-14T16:33:00Z"/>
                <w:lang w:eastAsia="de-DE"/>
              </w:rPr>
            </w:pPr>
            <w:ins w:id="7940" w:author="Jens-Rainer Ohm" w:date="2026-01-14T16:33:00Z">
              <w:r w:rsidRPr="007563AB">
                <w:rPr>
                  <w:lang w:eastAsia="de-DE"/>
                </w:rPr>
                <w:t>DecT</w:t>
              </w:r>
            </w:ins>
          </w:p>
        </w:tc>
      </w:tr>
      <w:tr w:rsidR="007563AB" w:rsidRPr="007563AB" w14:paraId="11BEE836" w14:textId="77777777" w:rsidTr="007563AB">
        <w:trPr>
          <w:trHeight w:val="255"/>
          <w:ins w:id="7941" w:author="Jens-Rainer Ohm" w:date="2026-01-14T16:33:00Z"/>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ins w:id="7942" w:author="Jens-Rainer Ohm" w:date="2026-01-14T16:33:00Z"/>
                <w:lang w:eastAsia="de-DE"/>
              </w:rPr>
            </w:pPr>
            <w:ins w:id="7943" w:author="Jens-Rainer Ohm" w:date="2026-01-14T16:33:00Z">
              <w:r w:rsidRPr="007563AB">
                <w:rPr>
                  <w:lang w:eastAsia="de-DE"/>
                </w:rPr>
                <w:t>Class A1</w:t>
              </w:r>
            </w:ins>
          </w:p>
        </w:tc>
        <w:tc>
          <w:tcPr>
            <w:tcW w:w="0" w:type="auto"/>
            <w:noWrap/>
            <w:vAlign w:val="center"/>
            <w:hideMark/>
          </w:tcPr>
          <w:p w14:paraId="00E5C1FD" w14:textId="77777777" w:rsidR="007563AB" w:rsidRPr="007563AB" w:rsidRDefault="007563AB" w:rsidP="007563AB">
            <w:pPr>
              <w:rPr>
                <w:ins w:id="7944" w:author="Jens-Rainer Ohm" w:date="2026-01-14T16:33:00Z"/>
                <w:lang w:eastAsia="de-DE"/>
              </w:rPr>
            </w:pPr>
            <w:ins w:id="7945" w:author="Jens-Rainer Ohm" w:date="2026-01-14T16:33:00Z">
              <w:r w:rsidRPr="007563AB">
                <w:rPr>
                  <w:lang w:eastAsia="de-DE"/>
                </w:rPr>
                <w:t> </w:t>
              </w:r>
            </w:ins>
          </w:p>
        </w:tc>
        <w:tc>
          <w:tcPr>
            <w:tcW w:w="0" w:type="auto"/>
            <w:noWrap/>
            <w:vAlign w:val="center"/>
            <w:hideMark/>
          </w:tcPr>
          <w:p w14:paraId="094FAE8D" w14:textId="77777777" w:rsidR="007563AB" w:rsidRPr="007563AB" w:rsidRDefault="007563AB" w:rsidP="007563AB">
            <w:pPr>
              <w:rPr>
                <w:ins w:id="7946" w:author="Jens-Rainer Ohm" w:date="2026-01-14T16:33:00Z"/>
                <w:lang w:eastAsia="de-DE"/>
              </w:rPr>
            </w:pPr>
            <w:ins w:id="7947"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ins w:id="7948" w:author="Jens-Rainer Ohm" w:date="2026-01-14T16:33:00Z"/>
                <w:lang w:eastAsia="de-DE"/>
              </w:rPr>
            </w:pPr>
            <w:ins w:id="7949" w:author="Jens-Rainer Ohm" w:date="2026-01-14T16:33:00Z">
              <w:r w:rsidRPr="007563AB">
                <w:rPr>
                  <w:lang w:eastAsia="de-DE"/>
                </w:rPr>
                <w:t> </w:t>
              </w:r>
            </w:ins>
          </w:p>
        </w:tc>
        <w:tc>
          <w:tcPr>
            <w:tcW w:w="0" w:type="auto"/>
            <w:noWrap/>
            <w:vAlign w:val="center"/>
            <w:hideMark/>
          </w:tcPr>
          <w:p w14:paraId="7170AC61" w14:textId="77777777" w:rsidR="007563AB" w:rsidRPr="007563AB" w:rsidRDefault="007563AB" w:rsidP="007563AB">
            <w:pPr>
              <w:rPr>
                <w:ins w:id="7950" w:author="Jens-Rainer Ohm" w:date="2026-01-14T16:33:00Z"/>
                <w:lang w:eastAsia="de-DE"/>
              </w:rPr>
            </w:pPr>
            <w:ins w:id="7951" w:author="Jens-Rainer Ohm" w:date="2026-01-14T16:33:00Z">
              <w:r w:rsidRPr="007563AB">
                <w:rPr>
                  <w:lang w:eastAsia="de-DE"/>
                </w:rPr>
                <w:t> </w:t>
              </w:r>
            </w:ins>
          </w:p>
        </w:tc>
        <w:tc>
          <w:tcPr>
            <w:tcW w:w="0" w:type="auto"/>
            <w:noWrap/>
            <w:vAlign w:val="center"/>
            <w:hideMark/>
          </w:tcPr>
          <w:p w14:paraId="0A91F3B0" w14:textId="77777777" w:rsidR="007563AB" w:rsidRPr="007563AB" w:rsidRDefault="007563AB" w:rsidP="007563AB">
            <w:pPr>
              <w:rPr>
                <w:ins w:id="7952" w:author="Jens-Rainer Ohm" w:date="2026-01-14T16:33:00Z"/>
                <w:lang w:eastAsia="de-DE"/>
              </w:rPr>
            </w:pPr>
            <w:ins w:id="7953" w:author="Jens-Rainer Ohm" w:date="2026-01-14T16:33:00Z">
              <w:r w:rsidRPr="007563AB">
                <w:rPr>
                  <w:lang w:eastAsia="de-DE"/>
                </w:rPr>
                <w:t> </w:t>
              </w:r>
            </w:ins>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ins w:id="7954" w:author="Jens-Rainer Ohm" w:date="2026-01-14T16:33:00Z"/>
                <w:lang w:eastAsia="de-DE"/>
              </w:rPr>
            </w:pPr>
            <w:ins w:id="7955"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ins w:id="7956" w:author="Jens-Rainer Ohm" w:date="2026-01-14T16:33:00Z"/>
                <w:lang w:eastAsia="de-DE"/>
              </w:rPr>
            </w:pPr>
            <w:ins w:id="7957" w:author="Jens-Rainer Ohm" w:date="2026-01-14T16:33:00Z">
              <w:r w:rsidRPr="007563AB">
                <w:rPr>
                  <w:lang w:eastAsia="de-DE"/>
                </w:rPr>
                <w:t> </w:t>
              </w:r>
            </w:ins>
          </w:p>
        </w:tc>
        <w:tc>
          <w:tcPr>
            <w:tcW w:w="0" w:type="auto"/>
            <w:noWrap/>
            <w:vAlign w:val="center"/>
            <w:hideMark/>
          </w:tcPr>
          <w:p w14:paraId="36513289" w14:textId="77777777" w:rsidR="007563AB" w:rsidRPr="007563AB" w:rsidRDefault="007563AB" w:rsidP="007563AB">
            <w:pPr>
              <w:rPr>
                <w:ins w:id="7958" w:author="Jens-Rainer Ohm" w:date="2026-01-14T16:33:00Z"/>
                <w:lang w:eastAsia="de-DE"/>
              </w:rPr>
            </w:pPr>
            <w:ins w:id="7959" w:author="Jens-Rainer Ohm" w:date="2026-01-14T16:33:00Z">
              <w:r w:rsidRPr="007563AB">
                <w:rPr>
                  <w:lang w:eastAsia="de-DE"/>
                </w:rPr>
                <w:t> </w:t>
              </w:r>
            </w:ins>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ins w:id="7960" w:author="Jens-Rainer Ohm" w:date="2026-01-14T16:33:00Z"/>
                <w:lang w:eastAsia="de-DE"/>
              </w:rPr>
            </w:pPr>
            <w:ins w:id="7961" w:author="Jens-Rainer Ohm" w:date="2026-01-14T16:33:00Z">
              <w:r w:rsidRPr="007563AB">
                <w:rPr>
                  <w:lang w:eastAsia="de-DE"/>
                </w:rPr>
                <w:t> </w:t>
              </w:r>
            </w:ins>
          </w:p>
        </w:tc>
        <w:tc>
          <w:tcPr>
            <w:tcW w:w="0" w:type="auto"/>
            <w:noWrap/>
            <w:vAlign w:val="center"/>
            <w:hideMark/>
          </w:tcPr>
          <w:p w14:paraId="4CEDB887" w14:textId="77777777" w:rsidR="007563AB" w:rsidRPr="007563AB" w:rsidRDefault="007563AB" w:rsidP="007563AB">
            <w:pPr>
              <w:rPr>
                <w:ins w:id="7962" w:author="Jens-Rainer Ohm" w:date="2026-01-14T16:33:00Z"/>
                <w:lang w:eastAsia="de-DE"/>
              </w:rPr>
            </w:pPr>
            <w:ins w:id="7963"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ins w:id="7964" w:author="Jens-Rainer Ohm" w:date="2026-01-14T16:33:00Z"/>
                <w:lang w:eastAsia="de-DE"/>
              </w:rPr>
            </w:pPr>
            <w:ins w:id="7965" w:author="Jens-Rainer Ohm" w:date="2026-01-14T16:33:00Z">
              <w:r w:rsidRPr="007563AB">
                <w:rPr>
                  <w:lang w:eastAsia="de-DE"/>
                </w:rPr>
                <w:t> </w:t>
              </w:r>
            </w:ins>
          </w:p>
        </w:tc>
      </w:tr>
      <w:tr w:rsidR="007563AB" w:rsidRPr="007563AB" w14:paraId="24C26DB4" w14:textId="77777777" w:rsidTr="007563AB">
        <w:trPr>
          <w:trHeight w:val="255"/>
          <w:ins w:id="7966" w:author="Jens-Rainer Ohm" w:date="2026-01-14T16:33:00Z"/>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ins w:id="7967" w:author="Jens-Rainer Ohm" w:date="2026-01-14T16:33:00Z"/>
                <w:lang w:eastAsia="de-DE"/>
              </w:rPr>
            </w:pPr>
            <w:ins w:id="7968" w:author="Jens-Rainer Ohm" w:date="2026-01-14T16:33:00Z">
              <w:r w:rsidRPr="007563AB">
                <w:rPr>
                  <w:lang w:eastAsia="de-DE"/>
                </w:rPr>
                <w:t>Class A2</w:t>
              </w:r>
            </w:ins>
          </w:p>
        </w:tc>
        <w:tc>
          <w:tcPr>
            <w:tcW w:w="0" w:type="auto"/>
            <w:noWrap/>
            <w:vAlign w:val="center"/>
            <w:hideMark/>
          </w:tcPr>
          <w:p w14:paraId="027E93C7" w14:textId="77777777" w:rsidR="007563AB" w:rsidRPr="007563AB" w:rsidRDefault="007563AB" w:rsidP="007563AB">
            <w:pPr>
              <w:rPr>
                <w:ins w:id="7969" w:author="Jens-Rainer Ohm" w:date="2026-01-14T16:33:00Z"/>
                <w:lang w:eastAsia="de-DE"/>
              </w:rPr>
            </w:pPr>
            <w:ins w:id="7970" w:author="Jens-Rainer Ohm" w:date="2026-01-14T16:33:00Z">
              <w:r w:rsidRPr="007563AB">
                <w:rPr>
                  <w:lang w:eastAsia="de-DE"/>
                </w:rPr>
                <w:t> </w:t>
              </w:r>
            </w:ins>
          </w:p>
        </w:tc>
        <w:tc>
          <w:tcPr>
            <w:tcW w:w="0" w:type="auto"/>
            <w:noWrap/>
            <w:vAlign w:val="center"/>
            <w:hideMark/>
          </w:tcPr>
          <w:p w14:paraId="4CF7FBAE" w14:textId="77777777" w:rsidR="007563AB" w:rsidRPr="007563AB" w:rsidRDefault="007563AB" w:rsidP="007563AB">
            <w:pPr>
              <w:rPr>
                <w:ins w:id="7971" w:author="Jens-Rainer Ohm" w:date="2026-01-14T16:33:00Z"/>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ins w:id="7972" w:author="Jens-Rainer Ohm" w:date="2026-01-14T16:33:00Z"/>
                <w:lang w:eastAsia="de-DE"/>
              </w:rPr>
            </w:pPr>
            <w:ins w:id="7973" w:author="Jens-Rainer Ohm" w:date="2026-01-14T16:33:00Z">
              <w:r w:rsidRPr="007563AB">
                <w:rPr>
                  <w:lang w:eastAsia="de-DE"/>
                </w:rPr>
                <w:t> </w:t>
              </w:r>
            </w:ins>
          </w:p>
        </w:tc>
        <w:tc>
          <w:tcPr>
            <w:tcW w:w="0" w:type="auto"/>
            <w:noWrap/>
            <w:vAlign w:val="center"/>
            <w:hideMark/>
          </w:tcPr>
          <w:p w14:paraId="07024BCC" w14:textId="77777777" w:rsidR="007563AB" w:rsidRPr="007563AB" w:rsidRDefault="007563AB" w:rsidP="007563AB">
            <w:pPr>
              <w:rPr>
                <w:ins w:id="7974" w:author="Jens-Rainer Ohm" w:date="2026-01-14T16:33:00Z"/>
                <w:lang w:eastAsia="de-DE"/>
              </w:rPr>
            </w:pPr>
            <w:ins w:id="7975" w:author="Jens-Rainer Ohm" w:date="2026-01-14T16:33:00Z">
              <w:r w:rsidRPr="007563AB">
                <w:rPr>
                  <w:lang w:eastAsia="de-DE"/>
                </w:rPr>
                <w:t> </w:t>
              </w:r>
            </w:ins>
          </w:p>
        </w:tc>
        <w:tc>
          <w:tcPr>
            <w:tcW w:w="0" w:type="auto"/>
            <w:noWrap/>
            <w:vAlign w:val="center"/>
            <w:hideMark/>
          </w:tcPr>
          <w:p w14:paraId="7E229418" w14:textId="77777777" w:rsidR="007563AB" w:rsidRPr="007563AB" w:rsidRDefault="007563AB" w:rsidP="007563AB">
            <w:pPr>
              <w:rPr>
                <w:ins w:id="7976" w:author="Jens-Rainer Ohm" w:date="2026-01-14T16:33:00Z"/>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ins w:id="7977" w:author="Jens-Rainer Ohm" w:date="2026-01-14T16:33:00Z"/>
                <w:lang w:eastAsia="de-DE"/>
              </w:rPr>
            </w:pPr>
            <w:ins w:id="7978" w:author="Jens-Rainer Ohm" w:date="2026-01-14T16:33:00Z">
              <w:r w:rsidRPr="007563AB">
                <w:rPr>
                  <w:lang w:eastAsia="de-DE"/>
                </w:rPr>
                <w:t> </w:t>
              </w:r>
            </w:ins>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ins w:id="7979" w:author="Jens-Rainer Ohm" w:date="2026-01-14T16:33:00Z"/>
                <w:lang w:eastAsia="de-DE"/>
              </w:rPr>
            </w:pPr>
            <w:ins w:id="7980" w:author="Jens-Rainer Ohm" w:date="2026-01-14T16:33:00Z">
              <w:r w:rsidRPr="007563AB">
                <w:rPr>
                  <w:lang w:eastAsia="de-DE"/>
                </w:rPr>
                <w:t> </w:t>
              </w:r>
            </w:ins>
          </w:p>
        </w:tc>
        <w:tc>
          <w:tcPr>
            <w:tcW w:w="0" w:type="auto"/>
            <w:noWrap/>
            <w:vAlign w:val="center"/>
            <w:hideMark/>
          </w:tcPr>
          <w:p w14:paraId="3EC8BC60" w14:textId="77777777" w:rsidR="007563AB" w:rsidRPr="007563AB" w:rsidRDefault="007563AB" w:rsidP="007563AB">
            <w:pPr>
              <w:rPr>
                <w:ins w:id="7981" w:author="Jens-Rainer Ohm" w:date="2026-01-14T16:33:00Z"/>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ins w:id="7982" w:author="Jens-Rainer Ohm" w:date="2026-01-14T16:33:00Z"/>
                <w:lang w:eastAsia="de-DE"/>
              </w:rPr>
            </w:pPr>
            <w:ins w:id="7983" w:author="Jens-Rainer Ohm" w:date="2026-01-14T16:33:00Z">
              <w:r w:rsidRPr="007563AB">
                <w:rPr>
                  <w:lang w:eastAsia="de-DE"/>
                </w:rPr>
                <w:t> </w:t>
              </w:r>
            </w:ins>
          </w:p>
        </w:tc>
        <w:tc>
          <w:tcPr>
            <w:tcW w:w="0" w:type="auto"/>
            <w:noWrap/>
            <w:vAlign w:val="center"/>
            <w:hideMark/>
          </w:tcPr>
          <w:p w14:paraId="3E9F45B5" w14:textId="77777777" w:rsidR="007563AB" w:rsidRPr="007563AB" w:rsidRDefault="007563AB" w:rsidP="007563AB">
            <w:pPr>
              <w:rPr>
                <w:ins w:id="7984" w:author="Jens-Rainer Ohm" w:date="2026-01-14T16:33:00Z"/>
                <w:lang w:eastAsia="de-DE"/>
              </w:rPr>
            </w:pPr>
            <w:ins w:id="7985" w:author="Jens-Rainer Ohm" w:date="2026-01-14T16:33:00Z">
              <w:r w:rsidRPr="007563AB">
                <w:rPr>
                  <w:lang w:eastAsia="de-DE"/>
                </w:rPr>
                <w:t> </w:t>
              </w:r>
            </w:ins>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ins w:id="7986" w:author="Jens-Rainer Ohm" w:date="2026-01-14T16:33:00Z"/>
                <w:lang w:eastAsia="de-DE"/>
              </w:rPr>
            </w:pPr>
            <w:ins w:id="7987" w:author="Jens-Rainer Ohm" w:date="2026-01-14T16:33:00Z">
              <w:r w:rsidRPr="007563AB">
                <w:rPr>
                  <w:lang w:eastAsia="de-DE"/>
                </w:rPr>
                <w:t> </w:t>
              </w:r>
            </w:ins>
          </w:p>
        </w:tc>
      </w:tr>
      <w:tr w:rsidR="007563AB" w:rsidRPr="007563AB" w14:paraId="444C052A" w14:textId="77777777" w:rsidTr="007563AB">
        <w:trPr>
          <w:trHeight w:val="255"/>
          <w:ins w:id="7988" w:author="Jens-Rainer Ohm" w:date="2026-01-14T16:33:00Z"/>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ins w:id="7989" w:author="Jens-Rainer Ohm" w:date="2026-01-14T16:33:00Z"/>
                <w:lang w:eastAsia="de-DE"/>
              </w:rPr>
            </w:pPr>
            <w:ins w:id="7990" w:author="Jens-Rainer Ohm" w:date="2026-01-14T16:33:00Z">
              <w:r w:rsidRPr="007563AB">
                <w:rPr>
                  <w:lang w:eastAsia="de-DE"/>
                </w:rPr>
                <w:t>Class B</w:t>
              </w:r>
            </w:ins>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ins w:id="7991" w:author="Jens-Rainer Ohm" w:date="2026-01-14T16:33:00Z"/>
                <w:lang w:eastAsia="de-DE"/>
              </w:rPr>
            </w:pPr>
            <w:ins w:id="7992" w:author="Jens-Rainer Ohm" w:date="2026-01-14T16:33:00Z">
              <w:r w:rsidRPr="007563AB">
                <w:rPr>
                  <w:lang w:eastAsia="de-DE"/>
                </w:rPr>
                <w:t>13.44%</w:t>
              </w:r>
            </w:ins>
          </w:p>
        </w:tc>
        <w:tc>
          <w:tcPr>
            <w:tcW w:w="0" w:type="auto"/>
            <w:shd w:val="clear" w:color="auto" w:fill="FFC7CE"/>
            <w:noWrap/>
            <w:vAlign w:val="center"/>
            <w:hideMark/>
          </w:tcPr>
          <w:p w14:paraId="1A97EC6F" w14:textId="77777777" w:rsidR="007563AB" w:rsidRPr="007563AB" w:rsidRDefault="007563AB" w:rsidP="007563AB">
            <w:pPr>
              <w:rPr>
                <w:ins w:id="7993" w:author="Jens-Rainer Ohm" w:date="2026-01-14T16:33:00Z"/>
                <w:lang w:eastAsia="de-DE"/>
              </w:rPr>
            </w:pPr>
            <w:ins w:id="7994" w:author="Jens-Rainer Ohm" w:date="2026-01-14T16:33:00Z">
              <w:r w:rsidRPr="007563AB">
                <w:rPr>
                  <w:lang w:eastAsia="de-DE"/>
                </w:rPr>
                <w:t>13.79%</w:t>
              </w:r>
            </w:ins>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ins w:id="7995" w:author="Jens-Rainer Ohm" w:date="2026-01-14T16:33:00Z"/>
                <w:lang w:eastAsia="de-DE"/>
              </w:rPr>
            </w:pPr>
            <w:ins w:id="7996" w:author="Jens-Rainer Ohm" w:date="2026-01-14T16:33:00Z">
              <w:r w:rsidRPr="007563AB">
                <w:rPr>
                  <w:lang w:eastAsia="de-DE"/>
                </w:rPr>
                <w:t>14.84%</w:t>
              </w:r>
            </w:ins>
          </w:p>
        </w:tc>
        <w:tc>
          <w:tcPr>
            <w:tcW w:w="0" w:type="auto"/>
            <w:noWrap/>
            <w:vAlign w:val="center"/>
            <w:hideMark/>
          </w:tcPr>
          <w:p w14:paraId="6D1E20D7" w14:textId="77777777" w:rsidR="007563AB" w:rsidRPr="007563AB" w:rsidRDefault="007563AB" w:rsidP="007563AB">
            <w:pPr>
              <w:rPr>
                <w:ins w:id="7997" w:author="Jens-Rainer Ohm" w:date="2026-01-14T16:33:00Z"/>
                <w:lang w:eastAsia="de-DE"/>
              </w:rPr>
            </w:pPr>
            <w:ins w:id="7998" w:author="Jens-Rainer Ohm" w:date="2026-01-14T16:33:00Z">
              <w:r w:rsidRPr="007563AB">
                <w:rPr>
                  <w:lang w:eastAsia="de-DE"/>
                </w:rPr>
                <w:t>43.4%</w:t>
              </w:r>
            </w:ins>
          </w:p>
        </w:tc>
        <w:tc>
          <w:tcPr>
            <w:tcW w:w="0" w:type="auto"/>
            <w:noWrap/>
            <w:vAlign w:val="center"/>
            <w:hideMark/>
          </w:tcPr>
          <w:p w14:paraId="37DEDA08" w14:textId="77777777" w:rsidR="007563AB" w:rsidRPr="007563AB" w:rsidRDefault="007563AB" w:rsidP="007563AB">
            <w:pPr>
              <w:rPr>
                <w:ins w:id="7999" w:author="Jens-Rainer Ohm" w:date="2026-01-14T16:33:00Z"/>
                <w:lang w:eastAsia="de-DE"/>
              </w:rPr>
            </w:pPr>
            <w:ins w:id="8000" w:author="Jens-Rainer Ohm" w:date="2026-01-14T16:33:00Z">
              <w:r w:rsidRPr="007563AB">
                <w:rPr>
                  <w:lang w:eastAsia="de-DE"/>
                </w:rPr>
                <w:t>44.6%</w:t>
              </w:r>
            </w:ins>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ins w:id="8001" w:author="Jens-Rainer Ohm" w:date="2026-01-14T16:33:00Z"/>
                <w:lang w:eastAsia="de-DE"/>
              </w:rPr>
            </w:pPr>
            <w:ins w:id="8002" w:author="Jens-Rainer Ohm" w:date="2026-01-14T16:33:00Z">
              <w:r w:rsidRPr="007563AB">
                <w:rPr>
                  <w:lang w:eastAsia="de-DE"/>
                </w:rPr>
                <w:t>79%</w:t>
              </w:r>
            </w:ins>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ins w:id="8003" w:author="Jens-Rainer Ohm" w:date="2026-01-14T16:33:00Z"/>
                <w:lang w:eastAsia="de-DE"/>
              </w:rPr>
            </w:pPr>
            <w:ins w:id="8004" w:author="Jens-Rainer Ohm" w:date="2026-01-14T16:33:00Z">
              <w:r w:rsidRPr="007563AB">
                <w:rPr>
                  <w:lang w:eastAsia="de-DE"/>
                </w:rPr>
                <w:t>-12.29%</w:t>
              </w:r>
            </w:ins>
          </w:p>
        </w:tc>
        <w:tc>
          <w:tcPr>
            <w:tcW w:w="0" w:type="auto"/>
            <w:shd w:val="clear" w:color="auto" w:fill="CCFFCC"/>
            <w:noWrap/>
            <w:vAlign w:val="center"/>
            <w:hideMark/>
          </w:tcPr>
          <w:p w14:paraId="2C0A35BD" w14:textId="77777777" w:rsidR="007563AB" w:rsidRPr="007563AB" w:rsidRDefault="007563AB" w:rsidP="007563AB">
            <w:pPr>
              <w:rPr>
                <w:ins w:id="8005" w:author="Jens-Rainer Ohm" w:date="2026-01-14T16:33:00Z"/>
                <w:lang w:eastAsia="de-DE"/>
              </w:rPr>
            </w:pPr>
            <w:ins w:id="8006" w:author="Jens-Rainer Ohm" w:date="2026-01-14T16:33:00Z">
              <w:r w:rsidRPr="007563AB">
                <w:rPr>
                  <w:lang w:eastAsia="de-DE"/>
                </w:rPr>
                <w:t>-33.09%</w:t>
              </w:r>
            </w:ins>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ins w:id="8007" w:author="Jens-Rainer Ohm" w:date="2026-01-14T16:33:00Z"/>
                <w:lang w:eastAsia="de-DE"/>
              </w:rPr>
            </w:pPr>
            <w:ins w:id="8008" w:author="Jens-Rainer Ohm" w:date="2026-01-14T16:33:00Z">
              <w:r w:rsidRPr="007563AB">
                <w:rPr>
                  <w:lang w:eastAsia="de-DE"/>
                </w:rPr>
                <w:t>-26.63%</w:t>
              </w:r>
            </w:ins>
          </w:p>
        </w:tc>
        <w:tc>
          <w:tcPr>
            <w:tcW w:w="0" w:type="auto"/>
            <w:noWrap/>
            <w:vAlign w:val="center"/>
            <w:hideMark/>
          </w:tcPr>
          <w:p w14:paraId="3D34BF82" w14:textId="77777777" w:rsidR="007563AB" w:rsidRPr="007563AB" w:rsidRDefault="007563AB" w:rsidP="007563AB">
            <w:pPr>
              <w:rPr>
                <w:ins w:id="8009" w:author="Jens-Rainer Ohm" w:date="2026-01-14T16:33:00Z"/>
                <w:lang w:eastAsia="de-DE"/>
              </w:rPr>
            </w:pPr>
            <w:ins w:id="8010" w:author="Jens-Rainer Ohm" w:date="2026-01-14T16:33:00Z">
              <w:r w:rsidRPr="007563AB">
                <w:rPr>
                  <w:lang w:eastAsia="de-DE"/>
                </w:rPr>
                <w:t>434.1%</w:t>
              </w:r>
            </w:ins>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ins w:id="8011" w:author="Jens-Rainer Ohm" w:date="2026-01-14T16:33:00Z"/>
                <w:lang w:eastAsia="de-DE"/>
              </w:rPr>
            </w:pPr>
            <w:ins w:id="8012" w:author="Jens-Rainer Ohm" w:date="2026-01-14T16:33:00Z">
              <w:r w:rsidRPr="007563AB">
                <w:rPr>
                  <w:lang w:eastAsia="de-DE"/>
                </w:rPr>
                <w:t>448.1%</w:t>
              </w:r>
            </w:ins>
          </w:p>
        </w:tc>
      </w:tr>
      <w:tr w:rsidR="007563AB" w:rsidRPr="007563AB" w14:paraId="26AA281F" w14:textId="77777777" w:rsidTr="007563AB">
        <w:trPr>
          <w:trHeight w:val="255"/>
          <w:ins w:id="8013" w:author="Jens-Rainer Ohm" w:date="2026-01-14T16:33:00Z"/>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ins w:id="8014" w:author="Jens-Rainer Ohm" w:date="2026-01-14T16:33:00Z"/>
                <w:lang w:eastAsia="de-DE"/>
              </w:rPr>
            </w:pPr>
            <w:ins w:id="8015" w:author="Jens-Rainer Ohm" w:date="2026-01-14T16:33:00Z">
              <w:r w:rsidRPr="007563AB">
                <w:rPr>
                  <w:lang w:eastAsia="de-DE"/>
                </w:rPr>
                <w:t>Class C</w:t>
              </w:r>
            </w:ins>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ins w:id="8016" w:author="Jens-Rainer Ohm" w:date="2026-01-14T16:33:00Z"/>
                <w:lang w:eastAsia="de-DE"/>
              </w:rPr>
            </w:pPr>
            <w:ins w:id="8017" w:author="Jens-Rainer Ohm" w:date="2026-01-14T16:33:00Z">
              <w:r w:rsidRPr="007563AB">
                <w:rPr>
                  <w:lang w:eastAsia="de-DE"/>
                </w:rPr>
                <w:t>14.69%</w:t>
              </w:r>
            </w:ins>
          </w:p>
        </w:tc>
        <w:tc>
          <w:tcPr>
            <w:tcW w:w="0" w:type="auto"/>
            <w:shd w:val="clear" w:color="auto" w:fill="FFC7CE"/>
            <w:noWrap/>
            <w:vAlign w:val="center"/>
            <w:hideMark/>
          </w:tcPr>
          <w:p w14:paraId="19B8F22E" w14:textId="77777777" w:rsidR="007563AB" w:rsidRPr="007563AB" w:rsidRDefault="007563AB" w:rsidP="007563AB">
            <w:pPr>
              <w:rPr>
                <w:ins w:id="8018" w:author="Jens-Rainer Ohm" w:date="2026-01-14T16:33:00Z"/>
                <w:lang w:eastAsia="de-DE"/>
              </w:rPr>
            </w:pPr>
            <w:ins w:id="8019" w:author="Jens-Rainer Ohm" w:date="2026-01-14T16:33:00Z">
              <w:r w:rsidRPr="007563AB">
                <w:rPr>
                  <w:lang w:eastAsia="de-DE"/>
                </w:rPr>
                <w:t>12.58%</w:t>
              </w:r>
            </w:ins>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ins w:id="8020" w:author="Jens-Rainer Ohm" w:date="2026-01-14T16:33:00Z"/>
                <w:lang w:eastAsia="de-DE"/>
              </w:rPr>
            </w:pPr>
            <w:ins w:id="8021" w:author="Jens-Rainer Ohm" w:date="2026-01-14T16:33:00Z">
              <w:r w:rsidRPr="007563AB">
                <w:rPr>
                  <w:lang w:eastAsia="de-DE"/>
                </w:rPr>
                <w:t>14.09%</w:t>
              </w:r>
            </w:ins>
          </w:p>
        </w:tc>
        <w:tc>
          <w:tcPr>
            <w:tcW w:w="0" w:type="auto"/>
            <w:noWrap/>
            <w:vAlign w:val="center"/>
            <w:hideMark/>
          </w:tcPr>
          <w:p w14:paraId="26A7A5D5" w14:textId="77777777" w:rsidR="007563AB" w:rsidRPr="007563AB" w:rsidRDefault="007563AB" w:rsidP="007563AB">
            <w:pPr>
              <w:rPr>
                <w:ins w:id="8022" w:author="Jens-Rainer Ohm" w:date="2026-01-14T16:33:00Z"/>
                <w:lang w:eastAsia="de-DE"/>
              </w:rPr>
            </w:pPr>
            <w:ins w:id="8023" w:author="Jens-Rainer Ohm" w:date="2026-01-14T16:33:00Z">
              <w:r w:rsidRPr="007563AB">
                <w:rPr>
                  <w:lang w:eastAsia="de-DE"/>
                </w:rPr>
                <w:t>42.4%</w:t>
              </w:r>
            </w:ins>
          </w:p>
        </w:tc>
        <w:tc>
          <w:tcPr>
            <w:tcW w:w="0" w:type="auto"/>
            <w:noWrap/>
            <w:vAlign w:val="center"/>
            <w:hideMark/>
          </w:tcPr>
          <w:p w14:paraId="0891A8E2" w14:textId="77777777" w:rsidR="007563AB" w:rsidRPr="007563AB" w:rsidRDefault="007563AB" w:rsidP="007563AB">
            <w:pPr>
              <w:rPr>
                <w:ins w:id="8024" w:author="Jens-Rainer Ohm" w:date="2026-01-14T16:33:00Z"/>
                <w:lang w:eastAsia="de-DE"/>
              </w:rPr>
            </w:pPr>
            <w:ins w:id="8025" w:author="Jens-Rainer Ohm" w:date="2026-01-14T16:33:00Z">
              <w:r w:rsidRPr="007563AB">
                <w:rPr>
                  <w:lang w:eastAsia="de-DE"/>
                </w:rPr>
                <w:t>38.1%</w:t>
              </w:r>
            </w:ins>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ins w:id="8026" w:author="Jens-Rainer Ohm" w:date="2026-01-14T16:33:00Z"/>
                <w:lang w:eastAsia="de-DE"/>
              </w:rPr>
            </w:pPr>
            <w:ins w:id="8027" w:author="Jens-Rainer Ohm" w:date="2026-01-14T16:33:00Z">
              <w:r w:rsidRPr="007563AB">
                <w:rPr>
                  <w:lang w:eastAsia="de-DE"/>
                </w:rPr>
                <w:t>89%</w:t>
              </w:r>
            </w:ins>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ins w:id="8028" w:author="Jens-Rainer Ohm" w:date="2026-01-14T16:33:00Z"/>
                <w:lang w:eastAsia="de-DE"/>
              </w:rPr>
            </w:pPr>
            <w:ins w:id="8029" w:author="Jens-Rainer Ohm" w:date="2026-01-14T16:33:00Z">
              <w:r w:rsidRPr="007563AB">
                <w:rPr>
                  <w:lang w:eastAsia="de-DE"/>
                </w:rPr>
                <w:t>-14.34%</w:t>
              </w:r>
            </w:ins>
          </w:p>
        </w:tc>
        <w:tc>
          <w:tcPr>
            <w:tcW w:w="0" w:type="auto"/>
            <w:shd w:val="clear" w:color="auto" w:fill="CCFFCC"/>
            <w:noWrap/>
            <w:vAlign w:val="center"/>
            <w:hideMark/>
          </w:tcPr>
          <w:p w14:paraId="5C79C69A" w14:textId="77777777" w:rsidR="007563AB" w:rsidRPr="007563AB" w:rsidRDefault="007563AB" w:rsidP="007563AB">
            <w:pPr>
              <w:rPr>
                <w:ins w:id="8030" w:author="Jens-Rainer Ohm" w:date="2026-01-14T16:33:00Z"/>
                <w:lang w:eastAsia="de-DE"/>
              </w:rPr>
            </w:pPr>
            <w:ins w:id="8031" w:author="Jens-Rainer Ohm" w:date="2026-01-14T16:33:00Z">
              <w:r w:rsidRPr="007563AB">
                <w:rPr>
                  <w:lang w:eastAsia="de-DE"/>
                </w:rPr>
                <w:t>-20.49%</w:t>
              </w:r>
            </w:ins>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ins w:id="8032" w:author="Jens-Rainer Ohm" w:date="2026-01-14T16:33:00Z"/>
                <w:lang w:eastAsia="de-DE"/>
              </w:rPr>
            </w:pPr>
            <w:ins w:id="8033" w:author="Jens-Rainer Ohm" w:date="2026-01-14T16:33:00Z">
              <w:r w:rsidRPr="007563AB">
                <w:rPr>
                  <w:lang w:eastAsia="de-DE"/>
                </w:rPr>
                <w:t>-21.52%</w:t>
              </w:r>
            </w:ins>
          </w:p>
        </w:tc>
        <w:tc>
          <w:tcPr>
            <w:tcW w:w="0" w:type="auto"/>
            <w:noWrap/>
            <w:vAlign w:val="center"/>
            <w:hideMark/>
          </w:tcPr>
          <w:p w14:paraId="09085882" w14:textId="77777777" w:rsidR="007563AB" w:rsidRPr="007563AB" w:rsidRDefault="007563AB" w:rsidP="007563AB">
            <w:pPr>
              <w:rPr>
                <w:ins w:id="8034" w:author="Jens-Rainer Ohm" w:date="2026-01-14T16:33:00Z"/>
                <w:lang w:eastAsia="de-DE"/>
              </w:rPr>
            </w:pPr>
            <w:ins w:id="8035" w:author="Jens-Rainer Ohm" w:date="2026-01-14T16:33:00Z">
              <w:r w:rsidRPr="007563AB">
                <w:rPr>
                  <w:lang w:eastAsia="de-DE"/>
                </w:rPr>
                <w:t>401.6%</w:t>
              </w:r>
            </w:ins>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ins w:id="8036" w:author="Jens-Rainer Ohm" w:date="2026-01-14T16:33:00Z"/>
                <w:lang w:eastAsia="de-DE"/>
              </w:rPr>
            </w:pPr>
            <w:ins w:id="8037" w:author="Jens-Rainer Ohm" w:date="2026-01-14T16:33:00Z">
              <w:r w:rsidRPr="007563AB">
                <w:rPr>
                  <w:lang w:eastAsia="de-DE"/>
                </w:rPr>
                <w:t>451.3%</w:t>
              </w:r>
            </w:ins>
          </w:p>
        </w:tc>
      </w:tr>
      <w:tr w:rsidR="007563AB" w:rsidRPr="007563AB" w14:paraId="3E8A6FCF" w14:textId="77777777" w:rsidTr="007563AB">
        <w:trPr>
          <w:trHeight w:val="255"/>
          <w:ins w:id="8038" w:author="Jens-Rainer Ohm" w:date="2026-01-14T16:33:00Z"/>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ins w:id="8039" w:author="Jens-Rainer Ohm" w:date="2026-01-14T16:33:00Z"/>
                <w:lang w:eastAsia="de-DE"/>
              </w:rPr>
            </w:pPr>
            <w:ins w:id="8040" w:author="Jens-Rainer Ohm" w:date="2026-01-14T16:33:00Z">
              <w:r w:rsidRPr="007563AB">
                <w:rPr>
                  <w:lang w:eastAsia="de-DE"/>
                </w:rPr>
                <w:t>Class E</w:t>
              </w:r>
            </w:ins>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ins w:id="8041" w:author="Jens-Rainer Ohm" w:date="2026-01-14T16:33:00Z"/>
                <w:lang w:eastAsia="de-DE"/>
              </w:rPr>
            </w:pPr>
            <w:ins w:id="8042" w:author="Jens-Rainer Ohm" w:date="2026-01-14T16:33:00Z">
              <w:r w:rsidRPr="007563AB">
                <w:rPr>
                  <w:lang w:eastAsia="de-DE"/>
                </w:rPr>
                <w:t>14.48%</w:t>
              </w:r>
            </w:ins>
          </w:p>
        </w:tc>
        <w:tc>
          <w:tcPr>
            <w:tcW w:w="0" w:type="auto"/>
            <w:shd w:val="clear" w:color="auto" w:fill="FFC7CE"/>
            <w:noWrap/>
            <w:vAlign w:val="center"/>
            <w:hideMark/>
          </w:tcPr>
          <w:p w14:paraId="7A8C88FC" w14:textId="77777777" w:rsidR="007563AB" w:rsidRPr="007563AB" w:rsidRDefault="007563AB" w:rsidP="007563AB">
            <w:pPr>
              <w:rPr>
                <w:ins w:id="8043" w:author="Jens-Rainer Ohm" w:date="2026-01-14T16:33:00Z"/>
                <w:lang w:eastAsia="de-DE"/>
              </w:rPr>
            </w:pPr>
            <w:ins w:id="8044" w:author="Jens-Rainer Ohm" w:date="2026-01-14T16:33:00Z">
              <w:r w:rsidRPr="007563AB">
                <w:rPr>
                  <w:lang w:eastAsia="de-DE"/>
                </w:rPr>
                <w:t>17.60%</w:t>
              </w:r>
            </w:ins>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ins w:id="8045" w:author="Jens-Rainer Ohm" w:date="2026-01-14T16:33:00Z"/>
                <w:lang w:eastAsia="de-DE"/>
              </w:rPr>
            </w:pPr>
            <w:ins w:id="8046" w:author="Jens-Rainer Ohm" w:date="2026-01-14T16:33:00Z">
              <w:r w:rsidRPr="007563AB">
                <w:rPr>
                  <w:lang w:eastAsia="de-DE"/>
                </w:rPr>
                <w:t>13.31%</w:t>
              </w:r>
            </w:ins>
          </w:p>
        </w:tc>
        <w:tc>
          <w:tcPr>
            <w:tcW w:w="0" w:type="auto"/>
            <w:noWrap/>
            <w:vAlign w:val="center"/>
            <w:hideMark/>
          </w:tcPr>
          <w:p w14:paraId="77E36421" w14:textId="77777777" w:rsidR="007563AB" w:rsidRPr="007563AB" w:rsidRDefault="007563AB" w:rsidP="007563AB">
            <w:pPr>
              <w:rPr>
                <w:ins w:id="8047" w:author="Jens-Rainer Ohm" w:date="2026-01-14T16:33:00Z"/>
                <w:lang w:eastAsia="de-DE"/>
              </w:rPr>
            </w:pPr>
            <w:ins w:id="8048" w:author="Jens-Rainer Ohm" w:date="2026-01-14T16:33:00Z">
              <w:r w:rsidRPr="007563AB">
                <w:rPr>
                  <w:lang w:eastAsia="de-DE"/>
                </w:rPr>
                <w:t>45.9%</w:t>
              </w:r>
            </w:ins>
          </w:p>
        </w:tc>
        <w:tc>
          <w:tcPr>
            <w:tcW w:w="0" w:type="auto"/>
            <w:noWrap/>
            <w:vAlign w:val="center"/>
            <w:hideMark/>
          </w:tcPr>
          <w:p w14:paraId="6985430B" w14:textId="77777777" w:rsidR="007563AB" w:rsidRPr="007563AB" w:rsidRDefault="007563AB" w:rsidP="007563AB">
            <w:pPr>
              <w:rPr>
                <w:ins w:id="8049" w:author="Jens-Rainer Ohm" w:date="2026-01-14T16:33:00Z"/>
                <w:lang w:eastAsia="de-DE"/>
              </w:rPr>
            </w:pPr>
            <w:ins w:id="8050" w:author="Jens-Rainer Ohm" w:date="2026-01-14T16:33:00Z">
              <w:r w:rsidRPr="007563AB">
                <w:rPr>
                  <w:lang w:eastAsia="de-DE"/>
                </w:rPr>
                <w:t>56.1%</w:t>
              </w:r>
            </w:ins>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ins w:id="8051" w:author="Jens-Rainer Ohm" w:date="2026-01-14T16:33:00Z"/>
                <w:lang w:eastAsia="de-DE"/>
              </w:rPr>
            </w:pPr>
            <w:ins w:id="8052" w:author="Jens-Rainer Ohm" w:date="2026-01-14T16:33:00Z">
              <w:r w:rsidRPr="007563AB">
                <w:rPr>
                  <w:lang w:eastAsia="de-DE"/>
                </w:rPr>
                <w:t>84%</w:t>
              </w:r>
            </w:ins>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ins w:id="8053" w:author="Jens-Rainer Ohm" w:date="2026-01-14T16:33:00Z"/>
                <w:lang w:eastAsia="de-DE"/>
              </w:rPr>
            </w:pPr>
            <w:ins w:id="8054" w:author="Jens-Rainer Ohm" w:date="2026-01-14T16:33:00Z">
              <w:r w:rsidRPr="007563AB">
                <w:rPr>
                  <w:lang w:eastAsia="de-DE"/>
                </w:rPr>
                <w:t>-11.63%</w:t>
              </w:r>
            </w:ins>
          </w:p>
        </w:tc>
        <w:tc>
          <w:tcPr>
            <w:tcW w:w="0" w:type="auto"/>
            <w:shd w:val="clear" w:color="auto" w:fill="CCFFCC"/>
            <w:noWrap/>
            <w:vAlign w:val="center"/>
            <w:hideMark/>
          </w:tcPr>
          <w:p w14:paraId="0EC223EF" w14:textId="77777777" w:rsidR="007563AB" w:rsidRPr="007563AB" w:rsidRDefault="007563AB" w:rsidP="007563AB">
            <w:pPr>
              <w:rPr>
                <w:ins w:id="8055" w:author="Jens-Rainer Ohm" w:date="2026-01-14T16:33:00Z"/>
                <w:lang w:eastAsia="de-DE"/>
              </w:rPr>
            </w:pPr>
            <w:ins w:id="8056" w:author="Jens-Rainer Ohm" w:date="2026-01-14T16:33:00Z">
              <w:r w:rsidRPr="007563AB">
                <w:rPr>
                  <w:lang w:eastAsia="de-DE"/>
                </w:rPr>
                <w:t>-17.46%</w:t>
              </w:r>
            </w:ins>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ins w:id="8057" w:author="Jens-Rainer Ohm" w:date="2026-01-14T16:33:00Z"/>
                <w:lang w:eastAsia="de-DE"/>
              </w:rPr>
            </w:pPr>
            <w:ins w:id="8058" w:author="Jens-Rainer Ohm" w:date="2026-01-14T16:33:00Z">
              <w:r w:rsidRPr="007563AB">
                <w:rPr>
                  <w:lang w:eastAsia="de-DE"/>
                </w:rPr>
                <w:t>-18.43%</w:t>
              </w:r>
            </w:ins>
          </w:p>
        </w:tc>
        <w:tc>
          <w:tcPr>
            <w:tcW w:w="0" w:type="auto"/>
            <w:noWrap/>
            <w:vAlign w:val="center"/>
            <w:hideMark/>
          </w:tcPr>
          <w:p w14:paraId="3971C9AB" w14:textId="77777777" w:rsidR="007563AB" w:rsidRPr="007563AB" w:rsidRDefault="007563AB" w:rsidP="007563AB">
            <w:pPr>
              <w:rPr>
                <w:ins w:id="8059" w:author="Jens-Rainer Ohm" w:date="2026-01-14T16:33:00Z"/>
                <w:lang w:eastAsia="de-DE"/>
              </w:rPr>
            </w:pPr>
            <w:ins w:id="8060" w:author="Jens-Rainer Ohm" w:date="2026-01-14T16:33:00Z">
              <w:r w:rsidRPr="007563AB">
                <w:rPr>
                  <w:lang w:eastAsia="de-DE"/>
                </w:rPr>
                <w:t>422.9%</w:t>
              </w:r>
            </w:ins>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ins w:id="8061" w:author="Jens-Rainer Ohm" w:date="2026-01-14T16:33:00Z"/>
                <w:lang w:eastAsia="de-DE"/>
              </w:rPr>
            </w:pPr>
            <w:ins w:id="8062" w:author="Jens-Rainer Ohm" w:date="2026-01-14T16:33:00Z">
              <w:r w:rsidRPr="007563AB">
                <w:rPr>
                  <w:lang w:eastAsia="de-DE"/>
                </w:rPr>
                <w:t>382.8%</w:t>
              </w:r>
            </w:ins>
          </w:p>
        </w:tc>
      </w:tr>
      <w:tr w:rsidR="007563AB" w:rsidRPr="007563AB" w14:paraId="3C5B7911" w14:textId="77777777" w:rsidTr="007563AB">
        <w:trPr>
          <w:trHeight w:val="255"/>
          <w:ins w:id="8063" w:author="Jens-Rainer Ohm" w:date="2026-01-14T16:33: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ins w:id="8064" w:author="Jens-Rainer Ohm" w:date="2026-01-14T16:33:00Z"/>
                <w:b/>
                <w:bCs/>
                <w:lang w:eastAsia="de-DE"/>
              </w:rPr>
            </w:pPr>
            <w:ins w:id="8065" w:author="Jens-Rainer Ohm" w:date="2026-01-14T16:33:00Z">
              <w:r w:rsidRPr="007563AB">
                <w:rPr>
                  <w:b/>
                  <w:bCs/>
                  <w:lang w:eastAsia="de-DE"/>
                </w:rPr>
                <w:t>Overall (Ref)</w:t>
              </w:r>
            </w:ins>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ins w:id="8066" w:author="Jens-Rainer Ohm" w:date="2026-01-14T16:33:00Z"/>
                <w:lang w:eastAsia="de-DE"/>
              </w:rPr>
            </w:pPr>
            <w:ins w:id="8067" w:author="Jens-Rainer Ohm" w:date="2026-01-14T16:33:00Z">
              <w:r w:rsidRPr="007563AB">
                <w:rPr>
                  <w:lang w:eastAsia="de-DE"/>
                </w:rPr>
                <w:t>14.12%</w:t>
              </w:r>
            </w:ins>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ins w:id="8068" w:author="Jens-Rainer Ohm" w:date="2026-01-14T16:33:00Z"/>
                <w:lang w:eastAsia="de-DE"/>
              </w:rPr>
            </w:pPr>
            <w:ins w:id="8069" w:author="Jens-Rainer Ohm" w:date="2026-01-14T16:33:00Z">
              <w:r w:rsidRPr="007563AB">
                <w:rPr>
                  <w:lang w:eastAsia="de-DE"/>
                </w:rPr>
                <w:t>14.34%</w:t>
              </w:r>
            </w:ins>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ins w:id="8070" w:author="Jens-Rainer Ohm" w:date="2026-01-14T16:33:00Z"/>
                <w:lang w:eastAsia="de-DE"/>
              </w:rPr>
            </w:pPr>
            <w:ins w:id="8071" w:author="Jens-Rainer Ohm" w:date="2026-01-14T16:33:00Z">
              <w:r w:rsidRPr="007563AB">
                <w:rPr>
                  <w:lang w:eastAsia="de-DE"/>
                </w:rPr>
                <w:t>14.21%</w:t>
              </w:r>
            </w:ins>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ins w:id="8072" w:author="Jens-Rainer Ohm" w:date="2026-01-14T16:33:00Z"/>
                <w:lang w:eastAsia="de-DE"/>
              </w:rPr>
            </w:pPr>
            <w:ins w:id="8073" w:author="Jens-Rainer Ohm" w:date="2026-01-14T16:33:00Z">
              <w:r w:rsidRPr="007563AB">
                <w:rPr>
                  <w:lang w:eastAsia="de-DE"/>
                </w:rPr>
                <w:t>43.7%</w:t>
              </w:r>
            </w:ins>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ins w:id="8074" w:author="Jens-Rainer Ohm" w:date="2026-01-14T16:33:00Z"/>
                <w:lang w:eastAsia="de-DE"/>
              </w:rPr>
            </w:pPr>
            <w:ins w:id="8075" w:author="Jens-Rainer Ohm" w:date="2026-01-14T16:33:00Z">
              <w:r w:rsidRPr="007563AB">
                <w:rPr>
                  <w:lang w:eastAsia="de-DE"/>
                </w:rPr>
                <w:t>44.8%</w:t>
              </w:r>
            </w:ins>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ins w:id="8076" w:author="Jens-Rainer Ohm" w:date="2026-01-14T16:33:00Z"/>
                <w:lang w:eastAsia="de-DE"/>
              </w:rPr>
            </w:pPr>
            <w:ins w:id="8077" w:author="Jens-Rainer Ohm" w:date="2026-01-14T16:33:00Z">
              <w:r w:rsidRPr="007563AB">
                <w:rPr>
                  <w:lang w:eastAsia="de-DE"/>
                </w:rPr>
                <w:t>83%</w:t>
              </w:r>
            </w:ins>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ins w:id="8078" w:author="Jens-Rainer Ohm" w:date="2026-01-14T16:33:00Z"/>
                <w:lang w:eastAsia="de-DE"/>
              </w:rPr>
            </w:pPr>
            <w:ins w:id="8079" w:author="Jens-Rainer Ohm" w:date="2026-01-14T16:33:00Z">
              <w:r w:rsidRPr="007563AB">
                <w:rPr>
                  <w:lang w:eastAsia="de-DE"/>
                </w:rPr>
                <w:t>-12.81%</w:t>
              </w:r>
            </w:ins>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ins w:id="8080" w:author="Jens-Rainer Ohm" w:date="2026-01-14T16:33:00Z"/>
                <w:lang w:eastAsia="de-DE"/>
              </w:rPr>
            </w:pPr>
            <w:ins w:id="8081" w:author="Jens-Rainer Ohm" w:date="2026-01-14T16:33:00Z">
              <w:r w:rsidRPr="007563AB">
                <w:rPr>
                  <w:lang w:eastAsia="de-DE"/>
                </w:rPr>
                <w:t>-24.98%</w:t>
              </w:r>
            </w:ins>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ins w:id="8082" w:author="Jens-Rainer Ohm" w:date="2026-01-14T16:33:00Z"/>
                <w:lang w:eastAsia="de-DE"/>
              </w:rPr>
            </w:pPr>
            <w:ins w:id="8083" w:author="Jens-Rainer Ohm" w:date="2026-01-14T16:33:00Z">
              <w:r w:rsidRPr="007563AB">
                <w:rPr>
                  <w:lang w:eastAsia="de-DE"/>
                </w:rPr>
                <w:t>-22.87%</w:t>
              </w:r>
            </w:ins>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ins w:id="8084" w:author="Jens-Rainer Ohm" w:date="2026-01-14T16:33:00Z"/>
                <w:lang w:eastAsia="de-DE"/>
              </w:rPr>
            </w:pPr>
            <w:ins w:id="8085" w:author="Jens-Rainer Ohm" w:date="2026-01-14T16:33:00Z">
              <w:r w:rsidRPr="007563AB">
                <w:rPr>
                  <w:lang w:eastAsia="de-DE"/>
                </w:rPr>
                <w:t>420.2%</w:t>
              </w:r>
            </w:ins>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ins w:id="8086" w:author="Jens-Rainer Ohm" w:date="2026-01-14T16:33:00Z"/>
                <w:lang w:eastAsia="de-DE"/>
              </w:rPr>
            </w:pPr>
            <w:ins w:id="8087" w:author="Jens-Rainer Ohm" w:date="2026-01-14T16:33:00Z">
              <w:r w:rsidRPr="007563AB">
                <w:rPr>
                  <w:lang w:eastAsia="de-DE"/>
                </w:rPr>
                <w:t>431.8%</w:t>
              </w:r>
            </w:ins>
          </w:p>
        </w:tc>
      </w:tr>
      <w:tr w:rsidR="007563AB" w:rsidRPr="007563AB" w14:paraId="7AA24251" w14:textId="77777777" w:rsidTr="007563AB">
        <w:trPr>
          <w:trHeight w:val="255"/>
          <w:ins w:id="8088" w:author="Jens-Rainer Ohm" w:date="2026-01-14T16:33:00Z"/>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ins w:id="8089" w:author="Jens-Rainer Ohm" w:date="2026-01-14T16:33:00Z"/>
                <w:lang w:eastAsia="de-DE"/>
              </w:rPr>
            </w:pPr>
            <w:ins w:id="8090" w:author="Jens-Rainer Ohm" w:date="2026-01-14T16:33:00Z">
              <w:r w:rsidRPr="007563AB">
                <w:rPr>
                  <w:lang w:eastAsia="de-DE"/>
                </w:rPr>
                <w:t>Class D</w:t>
              </w:r>
            </w:ins>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ins w:id="8091" w:author="Jens-Rainer Ohm" w:date="2026-01-14T16:33:00Z"/>
                <w:lang w:eastAsia="de-DE"/>
              </w:rPr>
            </w:pPr>
            <w:ins w:id="8092" w:author="Jens-Rainer Ohm" w:date="2026-01-14T16:33:00Z">
              <w:r w:rsidRPr="007563AB">
                <w:rPr>
                  <w:lang w:eastAsia="de-DE"/>
                </w:rPr>
                <w:t>12.32%</w:t>
              </w:r>
            </w:ins>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ins w:id="8093" w:author="Jens-Rainer Ohm" w:date="2026-01-14T16:33:00Z"/>
                <w:lang w:eastAsia="de-DE"/>
              </w:rPr>
            </w:pPr>
            <w:ins w:id="8094" w:author="Jens-Rainer Ohm" w:date="2026-01-14T16:33:00Z">
              <w:r w:rsidRPr="007563AB">
                <w:rPr>
                  <w:lang w:eastAsia="de-DE"/>
                </w:rPr>
                <w:t>10.90%</w:t>
              </w:r>
            </w:ins>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ins w:id="8095" w:author="Jens-Rainer Ohm" w:date="2026-01-14T16:33:00Z"/>
                <w:lang w:eastAsia="de-DE"/>
              </w:rPr>
            </w:pPr>
            <w:ins w:id="8096" w:author="Jens-Rainer Ohm" w:date="2026-01-14T16:33:00Z">
              <w:r w:rsidRPr="007563AB">
                <w:rPr>
                  <w:lang w:eastAsia="de-DE"/>
                </w:rPr>
                <w:t>13.30%</w:t>
              </w:r>
            </w:ins>
          </w:p>
        </w:tc>
        <w:tc>
          <w:tcPr>
            <w:tcW w:w="0" w:type="auto"/>
            <w:noWrap/>
            <w:vAlign w:val="center"/>
            <w:hideMark/>
          </w:tcPr>
          <w:p w14:paraId="4B792C02" w14:textId="77777777" w:rsidR="007563AB" w:rsidRPr="007563AB" w:rsidRDefault="007563AB" w:rsidP="007563AB">
            <w:pPr>
              <w:rPr>
                <w:ins w:id="8097" w:author="Jens-Rainer Ohm" w:date="2026-01-14T16:33:00Z"/>
                <w:lang w:eastAsia="de-DE"/>
              </w:rPr>
            </w:pPr>
            <w:ins w:id="8098" w:author="Jens-Rainer Ohm" w:date="2026-01-14T16:33:00Z">
              <w:r w:rsidRPr="007563AB">
                <w:rPr>
                  <w:lang w:eastAsia="de-DE"/>
                </w:rPr>
                <w:t>41.5%</w:t>
              </w:r>
            </w:ins>
          </w:p>
        </w:tc>
        <w:tc>
          <w:tcPr>
            <w:tcW w:w="0" w:type="auto"/>
            <w:noWrap/>
            <w:vAlign w:val="center"/>
            <w:hideMark/>
          </w:tcPr>
          <w:p w14:paraId="029A30F5" w14:textId="77777777" w:rsidR="007563AB" w:rsidRPr="007563AB" w:rsidRDefault="007563AB" w:rsidP="007563AB">
            <w:pPr>
              <w:rPr>
                <w:ins w:id="8099" w:author="Jens-Rainer Ohm" w:date="2026-01-14T16:33:00Z"/>
                <w:lang w:eastAsia="de-DE"/>
              </w:rPr>
            </w:pPr>
            <w:ins w:id="8100" w:author="Jens-Rainer Ohm" w:date="2026-01-14T16:33:00Z">
              <w:r w:rsidRPr="007563AB">
                <w:rPr>
                  <w:lang w:eastAsia="de-DE"/>
                </w:rPr>
                <w:t>41.8%</w:t>
              </w:r>
            </w:ins>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ins w:id="8101" w:author="Jens-Rainer Ohm" w:date="2026-01-14T16:33:00Z"/>
                <w:lang w:eastAsia="de-DE"/>
              </w:rPr>
            </w:pPr>
            <w:ins w:id="8102" w:author="Jens-Rainer Ohm" w:date="2026-01-14T16:33:00Z">
              <w:r w:rsidRPr="007563AB">
                <w:rPr>
                  <w:lang w:eastAsia="de-DE"/>
                </w:rPr>
                <w:t>94%</w:t>
              </w:r>
            </w:ins>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ins w:id="8103" w:author="Jens-Rainer Ohm" w:date="2026-01-14T16:33:00Z"/>
                <w:lang w:eastAsia="de-DE"/>
              </w:rPr>
            </w:pPr>
            <w:ins w:id="8104" w:author="Jens-Rainer Ohm" w:date="2026-01-14T16:33:00Z">
              <w:r w:rsidRPr="007563AB">
                <w:rPr>
                  <w:lang w:eastAsia="de-DE"/>
                </w:rPr>
                <w:t>-17.58%</w:t>
              </w:r>
            </w:ins>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ins w:id="8105" w:author="Jens-Rainer Ohm" w:date="2026-01-14T16:33:00Z"/>
                <w:lang w:eastAsia="de-DE"/>
              </w:rPr>
            </w:pPr>
            <w:ins w:id="8106" w:author="Jens-Rainer Ohm" w:date="2026-01-14T16:33:00Z">
              <w:r w:rsidRPr="007563AB">
                <w:rPr>
                  <w:lang w:eastAsia="de-DE"/>
                </w:rPr>
                <w:t>-23.17%</w:t>
              </w:r>
            </w:ins>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ins w:id="8107" w:author="Jens-Rainer Ohm" w:date="2026-01-14T16:33:00Z"/>
                <w:lang w:eastAsia="de-DE"/>
              </w:rPr>
            </w:pPr>
            <w:ins w:id="8108" w:author="Jens-Rainer Ohm" w:date="2026-01-14T16:33:00Z">
              <w:r w:rsidRPr="007563AB">
                <w:rPr>
                  <w:lang w:eastAsia="de-DE"/>
                </w:rPr>
                <w:t>-23.67%</w:t>
              </w:r>
            </w:ins>
          </w:p>
        </w:tc>
        <w:tc>
          <w:tcPr>
            <w:tcW w:w="0" w:type="auto"/>
            <w:noWrap/>
            <w:vAlign w:val="center"/>
            <w:hideMark/>
          </w:tcPr>
          <w:p w14:paraId="5221AA14" w14:textId="77777777" w:rsidR="007563AB" w:rsidRPr="007563AB" w:rsidRDefault="007563AB" w:rsidP="007563AB">
            <w:pPr>
              <w:rPr>
                <w:ins w:id="8109" w:author="Jens-Rainer Ohm" w:date="2026-01-14T16:33:00Z"/>
                <w:lang w:eastAsia="de-DE"/>
              </w:rPr>
            </w:pPr>
            <w:ins w:id="8110" w:author="Jens-Rainer Ohm" w:date="2026-01-14T16:33:00Z">
              <w:r w:rsidRPr="007563AB">
                <w:rPr>
                  <w:lang w:eastAsia="de-DE"/>
                </w:rPr>
                <w:t>404.0%</w:t>
              </w:r>
            </w:ins>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ins w:id="8111" w:author="Jens-Rainer Ohm" w:date="2026-01-14T16:33:00Z"/>
                <w:lang w:eastAsia="de-DE"/>
              </w:rPr>
            </w:pPr>
            <w:ins w:id="8112" w:author="Jens-Rainer Ohm" w:date="2026-01-14T16:33:00Z">
              <w:r w:rsidRPr="007563AB">
                <w:rPr>
                  <w:lang w:eastAsia="de-DE"/>
                </w:rPr>
                <w:t>497.1%</w:t>
              </w:r>
            </w:ins>
          </w:p>
        </w:tc>
      </w:tr>
      <w:tr w:rsidR="007563AB" w:rsidRPr="007563AB" w14:paraId="2F2CE173" w14:textId="77777777" w:rsidTr="007563AB">
        <w:trPr>
          <w:trHeight w:val="255"/>
          <w:ins w:id="8113" w:author="Jens-Rainer Ohm" w:date="2026-01-14T16:33:00Z"/>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ins w:id="8114" w:author="Jens-Rainer Ohm" w:date="2026-01-14T16:33:00Z"/>
                <w:lang w:eastAsia="de-DE"/>
              </w:rPr>
            </w:pPr>
            <w:ins w:id="8115" w:author="Jens-Rainer Ohm" w:date="2026-01-14T16:33:00Z">
              <w:r w:rsidRPr="007563AB">
                <w:rPr>
                  <w:lang w:eastAsia="de-DE"/>
                </w:rPr>
                <w:t>Class F</w:t>
              </w:r>
            </w:ins>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ins w:id="8116" w:author="Jens-Rainer Ohm" w:date="2026-01-14T16:33:00Z"/>
                <w:lang w:eastAsia="de-DE"/>
              </w:rPr>
            </w:pPr>
            <w:ins w:id="8117" w:author="Jens-Rainer Ohm" w:date="2026-01-14T16:33:00Z">
              <w:r w:rsidRPr="007563AB">
                <w:rPr>
                  <w:lang w:eastAsia="de-DE"/>
                </w:rPr>
                <w:t>18.85%</w:t>
              </w:r>
            </w:ins>
          </w:p>
        </w:tc>
        <w:tc>
          <w:tcPr>
            <w:tcW w:w="0" w:type="auto"/>
            <w:shd w:val="clear" w:color="auto" w:fill="FFC7CE"/>
            <w:noWrap/>
            <w:vAlign w:val="center"/>
            <w:hideMark/>
          </w:tcPr>
          <w:p w14:paraId="1055EEE8" w14:textId="77777777" w:rsidR="007563AB" w:rsidRPr="007563AB" w:rsidRDefault="007563AB" w:rsidP="007563AB">
            <w:pPr>
              <w:rPr>
                <w:ins w:id="8118" w:author="Jens-Rainer Ohm" w:date="2026-01-14T16:33:00Z"/>
                <w:lang w:eastAsia="de-DE"/>
              </w:rPr>
            </w:pPr>
            <w:ins w:id="8119" w:author="Jens-Rainer Ohm" w:date="2026-01-14T16:33:00Z">
              <w:r w:rsidRPr="007563AB">
                <w:rPr>
                  <w:lang w:eastAsia="de-DE"/>
                </w:rPr>
                <w:t>17.26%</w:t>
              </w:r>
            </w:ins>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ins w:id="8120" w:author="Jens-Rainer Ohm" w:date="2026-01-14T16:33:00Z"/>
                <w:lang w:eastAsia="de-DE"/>
              </w:rPr>
            </w:pPr>
            <w:ins w:id="8121" w:author="Jens-Rainer Ohm" w:date="2026-01-14T16:33:00Z">
              <w:r w:rsidRPr="007563AB">
                <w:rPr>
                  <w:lang w:eastAsia="de-DE"/>
                </w:rPr>
                <w:t>18.36%</w:t>
              </w:r>
            </w:ins>
          </w:p>
        </w:tc>
        <w:tc>
          <w:tcPr>
            <w:tcW w:w="0" w:type="auto"/>
            <w:noWrap/>
            <w:vAlign w:val="center"/>
            <w:hideMark/>
          </w:tcPr>
          <w:p w14:paraId="5FBE2BF0" w14:textId="77777777" w:rsidR="007563AB" w:rsidRPr="007563AB" w:rsidRDefault="007563AB" w:rsidP="007563AB">
            <w:pPr>
              <w:rPr>
                <w:ins w:id="8122" w:author="Jens-Rainer Ohm" w:date="2026-01-14T16:33:00Z"/>
                <w:lang w:eastAsia="de-DE"/>
              </w:rPr>
            </w:pPr>
            <w:ins w:id="8123" w:author="Jens-Rainer Ohm" w:date="2026-01-14T16:33:00Z">
              <w:r w:rsidRPr="007563AB">
                <w:rPr>
                  <w:lang w:eastAsia="de-DE"/>
                </w:rPr>
                <w:t>50.1%</w:t>
              </w:r>
            </w:ins>
          </w:p>
        </w:tc>
        <w:tc>
          <w:tcPr>
            <w:tcW w:w="0" w:type="auto"/>
            <w:noWrap/>
            <w:vAlign w:val="center"/>
            <w:hideMark/>
          </w:tcPr>
          <w:p w14:paraId="1DA88409" w14:textId="77777777" w:rsidR="007563AB" w:rsidRPr="007563AB" w:rsidRDefault="007563AB" w:rsidP="007563AB">
            <w:pPr>
              <w:rPr>
                <w:ins w:id="8124" w:author="Jens-Rainer Ohm" w:date="2026-01-14T16:33:00Z"/>
                <w:lang w:eastAsia="de-DE"/>
              </w:rPr>
            </w:pPr>
            <w:ins w:id="8125" w:author="Jens-Rainer Ohm" w:date="2026-01-14T16:33:00Z">
              <w:r w:rsidRPr="007563AB">
                <w:rPr>
                  <w:lang w:eastAsia="de-DE"/>
                </w:rPr>
                <w:t>51.1%</w:t>
              </w:r>
            </w:ins>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ins w:id="8126" w:author="Jens-Rainer Ohm" w:date="2026-01-14T16:33:00Z"/>
                <w:lang w:eastAsia="de-DE"/>
              </w:rPr>
            </w:pPr>
            <w:ins w:id="8127" w:author="Jens-Rainer Ohm" w:date="2026-01-14T16:33:00Z">
              <w:r w:rsidRPr="007563AB">
                <w:rPr>
                  <w:lang w:eastAsia="de-DE"/>
                </w:rPr>
                <w:t>87%</w:t>
              </w:r>
            </w:ins>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ins w:id="8128" w:author="Jens-Rainer Ohm" w:date="2026-01-14T16:33:00Z"/>
                <w:lang w:eastAsia="de-DE"/>
              </w:rPr>
            </w:pPr>
            <w:ins w:id="8129" w:author="Jens-Rainer Ohm" w:date="2026-01-14T16:33:00Z">
              <w:r w:rsidRPr="007563AB">
                <w:rPr>
                  <w:lang w:eastAsia="de-DE"/>
                </w:rPr>
                <w:t>-18.62%</w:t>
              </w:r>
            </w:ins>
          </w:p>
        </w:tc>
        <w:tc>
          <w:tcPr>
            <w:tcW w:w="0" w:type="auto"/>
            <w:shd w:val="clear" w:color="auto" w:fill="CCFFCC"/>
            <w:noWrap/>
            <w:vAlign w:val="center"/>
            <w:hideMark/>
          </w:tcPr>
          <w:p w14:paraId="1C5989E1" w14:textId="77777777" w:rsidR="007563AB" w:rsidRPr="007563AB" w:rsidRDefault="007563AB" w:rsidP="007563AB">
            <w:pPr>
              <w:rPr>
                <w:ins w:id="8130" w:author="Jens-Rainer Ohm" w:date="2026-01-14T16:33:00Z"/>
                <w:lang w:eastAsia="de-DE"/>
              </w:rPr>
            </w:pPr>
            <w:ins w:id="8131" w:author="Jens-Rainer Ohm" w:date="2026-01-14T16:33:00Z">
              <w:r w:rsidRPr="007563AB">
                <w:rPr>
                  <w:lang w:eastAsia="de-DE"/>
                </w:rPr>
                <w:t>-31.90%</w:t>
              </w:r>
            </w:ins>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ins w:id="8132" w:author="Jens-Rainer Ohm" w:date="2026-01-14T16:33:00Z"/>
                <w:lang w:eastAsia="de-DE"/>
              </w:rPr>
            </w:pPr>
            <w:ins w:id="8133" w:author="Jens-Rainer Ohm" w:date="2026-01-14T16:33:00Z">
              <w:r w:rsidRPr="007563AB">
                <w:rPr>
                  <w:lang w:eastAsia="de-DE"/>
                </w:rPr>
                <w:t>-31.90%</w:t>
              </w:r>
            </w:ins>
          </w:p>
        </w:tc>
        <w:tc>
          <w:tcPr>
            <w:tcW w:w="0" w:type="auto"/>
            <w:noWrap/>
            <w:vAlign w:val="center"/>
            <w:hideMark/>
          </w:tcPr>
          <w:p w14:paraId="72FA9781" w14:textId="77777777" w:rsidR="007563AB" w:rsidRPr="007563AB" w:rsidRDefault="007563AB" w:rsidP="007563AB">
            <w:pPr>
              <w:rPr>
                <w:ins w:id="8134" w:author="Jens-Rainer Ohm" w:date="2026-01-14T16:33:00Z"/>
                <w:lang w:eastAsia="de-DE"/>
              </w:rPr>
            </w:pPr>
            <w:ins w:id="8135" w:author="Jens-Rainer Ohm" w:date="2026-01-14T16:33:00Z">
              <w:r w:rsidRPr="007563AB">
                <w:rPr>
                  <w:lang w:eastAsia="de-DE"/>
                </w:rPr>
                <w:t>384.5%</w:t>
              </w:r>
            </w:ins>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ins w:id="8136" w:author="Jens-Rainer Ohm" w:date="2026-01-14T16:33:00Z"/>
                <w:lang w:eastAsia="de-DE"/>
              </w:rPr>
            </w:pPr>
            <w:ins w:id="8137" w:author="Jens-Rainer Ohm" w:date="2026-01-14T16:33:00Z">
              <w:r w:rsidRPr="007563AB">
                <w:rPr>
                  <w:lang w:eastAsia="de-DE"/>
                </w:rPr>
                <w:t>354.4%</w:t>
              </w:r>
            </w:ins>
          </w:p>
        </w:tc>
      </w:tr>
      <w:tr w:rsidR="007563AB" w:rsidRPr="007563AB" w14:paraId="7F28ABD8" w14:textId="77777777" w:rsidTr="007563AB">
        <w:trPr>
          <w:trHeight w:val="255"/>
          <w:ins w:id="8138" w:author="Jens-Rainer Ohm" w:date="2026-01-14T16:33:00Z"/>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ins w:id="8139" w:author="Jens-Rainer Ohm" w:date="2026-01-14T16:33:00Z"/>
                <w:lang w:eastAsia="de-DE"/>
              </w:rPr>
            </w:pPr>
            <w:ins w:id="8140" w:author="Jens-Rainer Ohm" w:date="2026-01-14T16:33:00Z">
              <w:r w:rsidRPr="007563AB">
                <w:rPr>
                  <w:lang w:eastAsia="de-DE"/>
                </w:rPr>
                <w:t>Class TGM</w:t>
              </w:r>
            </w:ins>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ins w:id="8141" w:author="Jens-Rainer Ohm" w:date="2026-01-14T16:33:00Z"/>
                <w:lang w:eastAsia="de-DE"/>
              </w:rPr>
            </w:pPr>
            <w:ins w:id="8142" w:author="Jens-Rainer Ohm" w:date="2026-01-14T16:33:00Z">
              <w:r w:rsidRPr="007563AB">
                <w:rPr>
                  <w:lang w:eastAsia="de-DE"/>
                </w:rPr>
                <w:t>19.59%</w:t>
              </w:r>
            </w:ins>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ins w:id="8143" w:author="Jens-Rainer Ohm" w:date="2026-01-14T16:33:00Z"/>
                <w:lang w:eastAsia="de-DE"/>
              </w:rPr>
            </w:pPr>
            <w:ins w:id="8144" w:author="Jens-Rainer Ohm" w:date="2026-01-14T16:33:00Z">
              <w:r w:rsidRPr="007563AB">
                <w:rPr>
                  <w:lang w:eastAsia="de-DE"/>
                </w:rPr>
                <w:t>25.76%</w:t>
              </w:r>
            </w:ins>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ins w:id="8145" w:author="Jens-Rainer Ohm" w:date="2026-01-14T16:33:00Z"/>
                <w:lang w:eastAsia="de-DE"/>
              </w:rPr>
            </w:pPr>
            <w:ins w:id="8146" w:author="Jens-Rainer Ohm" w:date="2026-01-14T16:33:00Z">
              <w:r w:rsidRPr="007563AB">
                <w:rPr>
                  <w:lang w:eastAsia="de-DE"/>
                </w:rPr>
                <w:t>26.97%</w:t>
              </w:r>
            </w:ins>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ins w:id="8147" w:author="Jens-Rainer Ohm" w:date="2026-01-14T16:33:00Z"/>
                <w:lang w:eastAsia="de-DE"/>
              </w:rPr>
            </w:pPr>
            <w:ins w:id="8148" w:author="Jens-Rainer Ohm" w:date="2026-01-14T16:33:00Z">
              <w:r w:rsidRPr="007563AB">
                <w:rPr>
                  <w:lang w:eastAsia="de-DE"/>
                </w:rPr>
                <w:t>56.1%</w:t>
              </w:r>
            </w:ins>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ins w:id="8149" w:author="Jens-Rainer Ohm" w:date="2026-01-14T16:33:00Z"/>
                <w:lang w:eastAsia="de-DE"/>
              </w:rPr>
            </w:pPr>
            <w:ins w:id="8150" w:author="Jens-Rainer Ohm" w:date="2026-01-14T16:33:00Z">
              <w:r w:rsidRPr="007563AB">
                <w:rPr>
                  <w:lang w:eastAsia="de-DE"/>
                </w:rPr>
                <w:t>45.8%</w:t>
              </w:r>
            </w:ins>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ins w:id="8151" w:author="Jens-Rainer Ohm" w:date="2026-01-14T16:33:00Z"/>
                <w:lang w:eastAsia="de-DE"/>
              </w:rPr>
            </w:pPr>
            <w:ins w:id="8152" w:author="Jens-Rainer Ohm" w:date="2026-01-14T16:33:00Z">
              <w:r w:rsidRPr="007563AB">
                <w:rPr>
                  <w:lang w:eastAsia="de-DE"/>
                </w:rPr>
                <w:t>85%</w:t>
              </w:r>
            </w:ins>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ins w:id="8153" w:author="Jens-Rainer Ohm" w:date="2026-01-14T16:33:00Z"/>
                <w:lang w:eastAsia="de-DE"/>
              </w:rPr>
            </w:pPr>
            <w:ins w:id="8154" w:author="Jens-Rainer Ohm" w:date="2026-01-14T16:33:00Z">
              <w:r w:rsidRPr="007563AB">
                <w:rPr>
                  <w:lang w:eastAsia="de-DE"/>
                </w:rPr>
                <w:t>-29.90%</w:t>
              </w:r>
            </w:ins>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ins w:id="8155" w:author="Jens-Rainer Ohm" w:date="2026-01-14T16:33:00Z"/>
                <w:lang w:eastAsia="de-DE"/>
              </w:rPr>
            </w:pPr>
            <w:ins w:id="8156" w:author="Jens-Rainer Ohm" w:date="2026-01-14T16:33:00Z">
              <w:r w:rsidRPr="007563AB">
                <w:rPr>
                  <w:lang w:eastAsia="de-DE"/>
                </w:rPr>
                <w:t>-39.95%</w:t>
              </w:r>
            </w:ins>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ins w:id="8157" w:author="Jens-Rainer Ohm" w:date="2026-01-14T16:33:00Z"/>
                <w:lang w:eastAsia="de-DE"/>
              </w:rPr>
            </w:pPr>
            <w:ins w:id="8158" w:author="Jens-Rainer Ohm" w:date="2026-01-14T16:33:00Z">
              <w:r w:rsidRPr="007563AB">
                <w:rPr>
                  <w:lang w:eastAsia="de-DE"/>
                </w:rPr>
                <w:t>-39.37%</w:t>
              </w:r>
            </w:ins>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ins w:id="8159" w:author="Jens-Rainer Ohm" w:date="2026-01-14T16:33:00Z"/>
                <w:lang w:eastAsia="de-DE"/>
              </w:rPr>
            </w:pPr>
            <w:ins w:id="8160" w:author="Jens-Rainer Ohm" w:date="2026-01-14T16:33:00Z">
              <w:r w:rsidRPr="007563AB">
                <w:rPr>
                  <w:lang w:eastAsia="de-DE"/>
                </w:rPr>
                <w:t>412.3%</w:t>
              </w:r>
            </w:ins>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ins w:id="8161" w:author="Jens-Rainer Ohm" w:date="2026-01-14T16:33:00Z"/>
                <w:lang w:eastAsia="de-DE"/>
              </w:rPr>
            </w:pPr>
            <w:ins w:id="8162" w:author="Jens-Rainer Ohm" w:date="2026-01-14T16:33:00Z">
              <w:r w:rsidRPr="007563AB">
                <w:rPr>
                  <w:lang w:eastAsia="de-DE"/>
                </w:rPr>
                <w:t>292.3%</w:t>
              </w:r>
            </w:ins>
          </w:p>
        </w:tc>
      </w:tr>
    </w:tbl>
    <w:p w14:paraId="565587DC" w14:textId="77777777" w:rsidR="007563AB" w:rsidRPr="007563AB" w:rsidRDefault="007563AB" w:rsidP="007563AB">
      <w:pPr>
        <w:rPr>
          <w:ins w:id="8163" w:author="Jens-Rainer Ohm" w:date="2026-01-14T16:33:00Z"/>
          <w:lang w:eastAsia="de-DE"/>
        </w:rPr>
      </w:pPr>
    </w:p>
    <w:p w14:paraId="2A49EFA5" w14:textId="77777777" w:rsidR="007563AB" w:rsidRPr="007563AB" w:rsidRDefault="007563AB" w:rsidP="007563AB">
      <w:pPr>
        <w:rPr>
          <w:ins w:id="8164" w:author="Jens-Rainer Ohm" w:date="2026-01-14T16:33:00Z"/>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D5062F" w:rsidP="003C0476">
      <w:pPr>
        <w:pStyle w:val="berschrift9"/>
        <w:rPr>
          <w:szCs w:val="24"/>
          <w:lang w:val="en-CA" w:eastAsia="de-DE"/>
        </w:rPr>
      </w:pPr>
      <w:hyperlink r:id="rId192"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563AB" w:rsidRDefault="007563AB">
      <w:pPr>
        <w:numPr>
          <w:ilvl w:val="0"/>
          <w:numId w:val="48"/>
        </w:numPr>
        <w:rPr>
          <w:ins w:id="8165" w:author="Jens-Rainer Ohm" w:date="2026-01-14T16:34:00Z"/>
          <w:b/>
          <w:bCs/>
          <w:lang w:val="en-CA" w:eastAsia="de-DE"/>
        </w:rPr>
        <w:pPrChange w:id="8166" w:author="Jens-Rainer Ohm" w:date="2026-01-14T16:35:00Z">
          <w:pPr>
            <w:numPr>
              <w:numId w:val="45"/>
            </w:numPr>
            <w:ind w:left="432" w:hanging="432"/>
          </w:pPr>
        </w:pPrChange>
      </w:pPr>
      <w:ins w:id="8167" w:author="Jens-Rainer Ohm" w:date="2026-01-14T16:34:00Z">
        <w:r w:rsidRPr="007563AB">
          <w:rPr>
            <w:b/>
            <w:bCs/>
            <w:lang w:val="en-CA" w:eastAsia="de-DE"/>
          </w:rPr>
          <w:t>Activities</w:t>
        </w:r>
      </w:ins>
    </w:p>
    <w:p w14:paraId="7AFC6CA7" w14:textId="77777777" w:rsidR="007563AB" w:rsidRPr="007563AB" w:rsidRDefault="007563AB" w:rsidP="007563AB">
      <w:pPr>
        <w:rPr>
          <w:ins w:id="8168" w:author="Jens-Rainer Ohm" w:date="2026-01-14T16:34:00Z"/>
          <w:lang w:val="en-CA" w:eastAsia="de-DE"/>
        </w:rPr>
      </w:pPr>
      <w:ins w:id="8169" w:author="Jens-Rainer Ohm" w:date="2026-01-14T16:34:00Z">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ins>
    </w:p>
    <w:p w14:paraId="40E1426C" w14:textId="77777777" w:rsidR="007563AB" w:rsidRPr="007563AB" w:rsidRDefault="007563AB">
      <w:pPr>
        <w:numPr>
          <w:ilvl w:val="0"/>
          <w:numId w:val="48"/>
        </w:numPr>
        <w:rPr>
          <w:ins w:id="8170" w:author="Jens-Rainer Ohm" w:date="2026-01-14T16:34:00Z"/>
          <w:b/>
          <w:bCs/>
          <w:i/>
          <w:iCs/>
          <w:lang w:val="en-CA" w:eastAsia="de-DE"/>
        </w:rPr>
        <w:pPrChange w:id="8171" w:author="Jens-Rainer Ohm" w:date="2026-01-14T16:35:00Z">
          <w:pPr>
            <w:numPr>
              <w:ilvl w:val="1"/>
              <w:numId w:val="45"/>
            </w:numPr>
            <w:ind w:left="576" w:hanging="576"/>
          </w:pPr>
        </w:pPrChange>
      </w:pPr>
      <w:ins w:id="8172" w:author="Jens-Rainer Ohm" w:date="2026-01-14T16:34:00Z">
        <w:r w:rsidRPr="007563AB">
          <w:rPr>
            <w:b/>
            <w:bCs/>
            <w:lang w:val="en-CA" w:eastAsia="de-DE"/>
            <w:rPrChange w:id="8173" w:author="Jens-Rainer Ohm" w:date="2026-01-14T16:35:00Z">
              <w:rPr>
                <w:b/>
                <w:bCs/>
                <w:i/>
                <w:iCs/>
                <w:lang w:val="en-CA" w:eastAsia="de-DE"/>
              </w:rPr>
            </w:rPrChange>
          </w:rPr>
          <w:t>Software</w:t>
        </w:r>
        <w:r w:rsidRPr="007563AB">
          <w:rPr>
            <w:b/>
            <w:bCs/>
            <w:i/>
            <w:iCs/>
            <w:lang w:val="en-CA" w:eastAsia="de-DE"/>
          </w:rPr>
          <w:t xml:space="preserve"> and Common Test Conditions</w:t>
        </w:r>
      </w:ins>
    </w:p>
    <w:p w14:paraId="1CBDF789" w14:textId="77777777" w:rsidR="007563AB" w:rsidRPr="007563AB" w:rsidRDefault="007563AB" w:rsidP="007563AB">
      <w:pPr>
        <w:rPr>
          <w:ins w:id="8174" w:author="Jens-Rainer Ohm" w:date="2026-01-14T16:34:00Z"/>
          <w:lang w:val="en-CA" w:eastAsia="de-DE"/>
        </w:rPr>
      </w:pPr>
      <w:ins w:id="8175" w:author="Jens-Rainer Ohm" w:date="2026-01-14T16:34:00Z">
        <w:r w:rsidRPr="007563AB">
          <w:rPr>
            <w:lang w:eastAsia="de-DE"/>
          </w:rPr>
          <w:t xml:space="preserve">AHG 8 related software and documents can be accessed at </w:t>
        </w:r>
        <w:r w:rsidRPr="007563AB">
          <w:rPr>
            <w:lang w:eastAsia="de-DE"/>
          </w:rPr>
          <w:fldChar w:fldCharType="begin"/>
        </w:r>
        <w:r w:rsidRPr="007563AB">
          <w:rPr>
            <w:lang w:eastAsia="de-DE"/>
          </w:rPr>
          <w:instrText xml:space="preserve"> HYPERLINK "https://vcgit.hhi.fraunhofer.de/jvet-ahg-ofm" </w:instrText>
        </w:r>
        <w:r w:rsidRPr="007563AB">
          <w:rPr>
            <w:lang w:eastAsia="de-DE"/>
          </w:rPr>
          <w:fldChar w:fldCharType="separate"/>
        </w:r>
        <w:r w:rsidRPr="007563AB">
          <w:rPr>
            <w:rStyle w:val="Hyperlink"/>
            <w:lang w:val="en-CA" w:eastAsia="de-DE"/>
          </w:rPr>
          <w:t>https://vcgit.hhi.fraunhofer.de/jvet-ahg-ofm</w:t>
        </w:r>
        <w:r w:rsidRPr="007563AB">
          <w:rPr>
            <w:lang w:val="en-CA" w:eastAsia="de-DE"/>
          </w:rPr>
          <w:fldChar w:fldCharType="end"/>
        </w:r>
        <w:r w:rsidRPr="007563AB">
          <w:rPr>
            <w:lang w:val="en-CA" w:eastAsia="de-DE"/>
          </w:rPr>
          <w:t xml:space="preserve">. This repository contains two projects: common test conditions, reporting templates with anchor results, evaluation scripts and task networks are available in </w:t>
        </w:r>
        <w:r w:rsidRPr="007563AB">
          <w:rPr>
            <w:lang w:eastAsia="de-DE"/>
          </w:rPr>
          <w:fldChar w:fldCharType="begin"/>
        </w:r>
        <w:r w:rsidRPr="007563AB">
          <w:rPr>
            <w:lang w:eastAsia="de-DE"/>
          </w:rPr>
          <w:instrText xml:space="preserve"> HYPERLINK "https://vcgit.hhi.fraunhofer.de/jvet-ahg-ofm/ofm-ctc" </w:instrText>
        </w:r>
        <w:r w:rsidRPr="007563AB">
          <w:rPr>
            <w:lang w:eastAsia="de-DE"/>
          </w:rPr>
          <w:fldChar w:fldCharType="separate"/>
        </w:r>
        <w:r w:rsidRPr="007563AB">
          <w:rPr>
            <w:rStyle w:val="Hyperlink"/>
            <w:lang w:val="en-CA" w:eastAsia="de-DE"/>
          </w:rPr>
          <w:t>https://vcgit.hhi.fraunhofer.de/jvet-ahg-ofm/ofm-ctc</w:t>
        </w:r>
        <w:r w:rsidRPr="007563AB">
          <w:rPr>
            <w:lang w:val="en-CA" w:eastAsia="de-DE"/>
          </w:rPr>
          <w:fldChar w:fldCharType="end"/>
        </w:r>
        <w:r w:rsidRPr="007563AB">
          <w:rPr>
            <w:lang w:val="en-CA" w:eastAsia="de-DE"/>
          </w:rPr>
          <w:t xml:space="preserve">, and software implementation examples are hosted in </w:t>
        </w:r>
        <w:r w:rsidRPr="007563AB">
          <w:rPr>
            <w:lang w:eastAsia="de-DE"/>
          </w:rPr>
          <w:fldChar w:fldCharType="begin"/>
        </w:r>
        <w:r w:rsidRPr="007563AB">
          <w:rPr>
            <w:lang w:eastAsia="de-DE"/>
          </w:rPr>
          <w:instrText xml:space="preserve"> HYPERLINK "https://vcgit.hhi.fraunhofer.de/jvet-ahg-ofm/vtm-ofm" </w:instrText>
        </w:r>
        <w:r w:rsidRPr="007563AB">
          <w:rPr>
            <w:lang w:eastAsia="de-DE"/>
          </w:rPr>
          <w:fldChar w:fldCharType="separate"/>
        </w:r>
        <w:r w:rsidRPr="007563AB">
          <w:rPr>
            <w:rStyle w:val="Hyperlink"/>
            <w:lang w:val="en-CA" w:eastAsia="de-DE"/>
          </w:rPr>
          <w:t>https://vcgit.hhi.fraunhofer.de/jvet-ahg-ofm/vtm-ofm</w:t>
        </w:r>
        <w:r w:rsidRPr="007563AB">
          <w:rPr>
            <w:lang w:val="en-CA" w:eastAsia="de-DE"/>
          </w:rPr>
          <w:fldChar w:fldCharType="end"/>
        </w:r>
        <w:r w:rsidRPr="007563AB">
          <w:rPr>
            <w:lang w:val="en-CA" w:eastAsia="de-DE"/>
          </w:rPr>
          <w:t xml:space="preserve">. For this meeting cycle, common test conditions remain unchanged as described in output document JVET-AI2031. </w:t>
        </w:r>
      </w:ins>
    </w:p>
    <w:p w14:paraId="3ECE157E" w14:textId="77777777" w:rsidR="007563AB" w:rsidRPr="007563AB" w:rsidRDefault="007563AB">
      <w:pPr>
        <w:numPr>
          <w:ilvl w:val="0"/>
          <w:numId w:val="48"/>
        </w:numPr>
        <w:rPr>
          <w:ins w:id="8176" w:author="Jens-Rainer Ohm" w:date="2026-01-14T16:34:00Z"/>
          <w:b/>
          <w:bCs/>
          <w:i/>
          <w:iCs/>
          <w:lang w:val="en-CA" w:eastAsia="de-DE"/>
        </w:rPr>
        <w:pPrChange w:id="8177" w:author="Jens-Rainer Ohm" w:date="2026-01-14T16:35:00Z">
          <w:pPr>
            <w:numPr>
              <w:ilvl w:val="1"/>
              <w:numId w:val="45"/>
            </w:numPr>
            <w:ind w:left="576" w:hanging="576"/>
          </w:pPr>
        </w:pPrChange>
      </w:pPr>
      <w:ins w:id="8178" w:author="Jens-Rainer Ohm" w:date="2026-01-14T16:34:00Z">
        <w:r w:rsidRPr="007563AB">
          <w:rPr>
            <w:b/>
            <w:bCs/>
            <w:i/>
            <w:iCs/>
            <w:lang w:val="en-CA" w:eastAsia="de-DE"/>
          </w:rPr>
          <w:t>Technical Report</w:t>
        </w:r>
      </w:ins>
    </w:p>
    <w:p w14:paraId="031B4AA2" w14:textId="77777777" w:rsidR="007563AB" w:rsidRPr="007563AB" w:rsidRDefault="007563AB" w:rsidP="007563AB">
      <w:pPr>
        <w:rPr>
          <w:ins w:id="8179" w:author="Jens-Rainer Ohm" w:date="2026-01-14T16:34:00Z"/>
          <w:lang w:val="en-CA" w:eastAsia="de-DE"/>
        </w:rPr>
      </w:pPr>
      <w:ins w:id="8180" w:author="Jens-Rainer Ohm" w:date="2026-01-14T16:34:00Z">
        <w:r w:rsidRPr="007563AB">
          <w:rPr>
            <w:lang w:val="en-CA" w:eastAsia="de-DE"/>
          </w:rPr>
          <w:t xml:space="preserve">Comments on the Draft Technical Report (DTR) will be reviewed, and the next step will be discussed during this meeting. </w:t>
        </w:r>
      </w:ins>
    </w:p>
    <w:p w14:paraId="490AE3BF" w14:textId="77777777" w:rsidR="007563AB" w:rsidRPr="007563AB" w:rsidRDefault="007563AB">
      <w:pPr>
        <w:numPr>
          <w:ilvl w:val="0"/>
          <w:numId w:val="48"/>
        </w:numPr>
        <w:rPr>
          <w:ins w:id="8181" w:author="Jens-Rainer Ohm" w:date="2026-01-14T16:34:00Z"/>
          <w:b/>
          <w:bCs/>
          <w:lang w:eastAsia="de-DE"/>
        </w:rPr>
        <w:pPrChange w:id="8182" w:author="Jens-Rainer Ohm" w:date="2026-01-14T16:35:00Z">
          <w:pPr>
            <w:numPr>
              <w:numId w:val="45"/>
            </w:numPr>
            <w:ind w:left="432" w:hanging="432"/>
          </w:pPr>
        </w:pPrChange>
      </w:pPr>
      <w:ins w:id="8183" w:author="Jens-Rainer Ohm" w:date="2026-01-14T16:34:00Z">
        <w:r w:rsidRPr="007563AB">
          <w:rPr>
            <w:b/>
            <w:bCs/>
            <w:lang w:val="en-CA" w:eastAsia="de-DE"/>
          </w:rPr>
          <w:t>Input contributions</w:t>
        </w:r>
      </w:ins>
    </w:p>
    <w:p w14:paraId="41CFE763" w14:textId="77777777" w:rsidR="007563AB" w:rsidRPr="007563AB" w:rsidRDefault="007563AB" w:rsidP="007563AB">
      <w:pPr>
        <w:rPr>
          <w:ins w:id="8184" w:author="Jens-Rainer Ohm" w:date="2026-01-14T16:34:00Z"/>
          <w:lang w:val="en-CA" w:eastAsia="de-DE"/>
        </w:rPr>
      </w:pPr>
      <w:ins w:id="8185" w:author="Jens-Rainer Ohm" w:date="2026-01-14T16:34:00Z">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ins>
    </w:p>
    <w:p w14:paraId="5FEC9901" w14:textId="77777777" w:rsidR="007563AB" w:rsidRPr="007563AB" w:rsidRDefault="007563AB" w:rsidP="007563AB">
      <w:pPr>
        <w:numPr>
          <w:ilvl w:val="0"/>
          <w:numId w:val="59"/>
        </w:numPr>
        <w:rPr>
          <w:ins w:id="8186" w:author="Jens-Rainer Ohm" w:date="2026-01-14T16:34:00Z"/>
          <w:lang w:eastAsia="de-DE"/>
        </w:rPr>
      </w:pPr>
      <w:ins w:id="8187" w:author="Jens-Rainer Ohm" w:date="2026-01-14T16:34:00Z">
        <w:r w:rsidRPr="007563AB">
          <w:rPr>
            <w:lang w:eastAsia="de-DE"/>
          </w:rPr>
          <w:t>JVET-AO0008</w:t>
        </w:r>
        <w:r w:rsidRPr="007563AB">
          <w:rPr>
            <w:lang w:eastAsia="de-DE"/>
          </w:rPr>
          <w:tab/>
          <w:t>JVET AHG report: Optimization of encoders and receiving systems for machine analysis of coded video content (AHG8)</w:t>
        </w:r>
      </w:ins>
    </w:p>
    <w:p w14:paraId="12B6A59D" w14:textId="77777777" w:rsidR="007563AB" w:rsidRPr="007563AB" w:rsidRDefault="007563AB" w:rsidP="007563AB">
      <w:pPr>
        <w:rPr>
          <w:ins w:id="8188" w:author="Jens-Rainer Ohm" w:date="2026-01-14T16:34:00Z"/>
          <w:lang w:eastAsia="de-DE"/>
        </w:rPr>
      </w:pPr>
    </w:p>
    <w:p w14:paraId="03FC413E" w14:textId="77777777" w:rsidR="007563AB" w:rsidRPr="007563AB" w:rsidRDefault="007563AB">
      <w:pPr>
        <w:numPr>
          <w:ilvl w:val="0"/>
          <w:numId w:val="48"/>
        </w:numPr>
        <w:rPr>
          <w:ins w:id="8189" w:author="Jens-Rainer Ohm" w:date="2026-01-14T16:34:00Z"/>
          <w:b/>
          <w:bCs/>
          <w:lang w:val="en-CA" w:eastAsia="de-DE"/>
        </w:rPr>
        <w:pPrChange w:id="8190" w:author="Jens-Rainer Ohm" w:date="2026-01-14T16:35:00Z">
          <w:pPr>
            <w:numPr>
              <w:numId w:val="45"/>
            </w:numPr>
            <w:ind w:left="432" w:hanging="432"/>
          </w:pPr>
        </w:pPrChange>
      </w:pPr>
      <w:ins w:id="8191" w:author="Jens-Rainer Ohm" w:date="2026-01-14T16:34:00Z">
        <w:r w:rsidRPr="007563AB">
          <w:rPr>
            <w:b/>
            <w:bCs/>
            <w:lang w:val="en-CA" w:eastAsia="de-DE"/>
          </w:rPr>
          <w:t>Recommendations</w:t>
        </w:r>
      </w:ins>
    </w:p>
    <w:p w14:paraId="7F5FACC1" w14:textId="77777777" w:rsidR="007563AB" w:rsidRPr="007563AB" w:rsidRDefault="007563AB" w:rsidP="007563AB">
      <w:pPr>
        <w:rPr>
          <w:ins w:id="8192" w:author="Jens-Rainer Ohm" w:date="2026-01-14T16:34:00Z"/>
          <w:lang w:val="en-CA" w:eastAsia="de-DE"/>
        </w:rPr>
      </w:pPr>
      <w:ins w:id="8193" w:author="Jens-Rainer Ohm" w:date="2026-01-14T16:34:00Z">
        <w:r w:rsidRPr="007563AB">
          <w:rPr>
            <w:lang w:val="en-CA" w:eastAsia="de-DE"/>
          </w:rPr>
          <w:t>The AHG recommends to:</w:t>
        </w:r>
      </w:ins>
    </w:p>
    <w:p w14:paraId="14736206" w14:textId="77777777" w:rsidR="007563AB" w:rsidRPr="007563AB" w:rsidRDefault="007563AB" w:rsidP="007563AB">
      <w:pPr>
        <w:numPr>
          <w:ilvl w:val="0"/>
          <w:numId w:val="60"/>
        </w:numPr>
        <w:rPr>
          <w:ins w:id="8194" w:author="Jens-Rainer Ohm" w:date="2026-01-14T16:34:00Z"/>
          <w:lang w:eastAsia="de-DE"/>
        </w:rPr>
      </w:pPr>
      <w:ins w:id="8195" w:author="Jens-Rainer Ohm" w:date="2026-01-14T16:34:00Z">
        <w:r w:rsidRPr="007563AB">
          <w:rPr>
            <w:lang w:eastAsia="de-DE"/>
          </w:rPr>
          <w:t>Review received comments.</w:t>
        </w:r>
      </w:ins>
    </w:p>
    <w:p w14:paraId="2984480A" w14:textId="77777777" w:rsidR="007563AB" w:rsidRPr="007563AB" w:rsidRDefault="007563AB" w:rsidP="007563AB">
      <w:pPr>
        <w:numPr>
          <w:ilvl w:val="0"/>
          <w:numId w:val="60"/>
        </w:numPr>
        <w:rPr>
          <w:ins w:id="8196" w:author="Jens-Rainer Ohm" w:date="2026-01-14T16:34:00Z"/>
          <w:lang w:eastAsia="de-DE"/>
        </w:rPr>
      </w:pPr>
      <w:ins w:id="8197" w:author="Jens-Rainer Ohm" w:date="2026-01-14T16:34:00Z">
        <w:r w:rsidRPr="007563AB">
          <w:rPr>
            <w:lang w:eastAsia="de-DE"/>
          </w:rPr>
          <w:t>Proceed to finalization.</w:t>
        </w:r>
      </w:ins>
    </w:p>
    <w:p w14:paraId="5BC762F8" w14:textId="65F0C037" w:rsidR="003F0282" w:rsidRDefault="003F0282" w:rsidP="003F0282">
      <w:pPr>
        <w:rPr>
          <w:ins w:id="8198" w:author="Jens-Rainer Ohm" w:date="2026-01-14T16:38:00Z"/>
          <w:lang w:val="en-CA" w:eastAsia="de-DE"/>
        </w:rPr>
      </w:pPr>
    </w:p>
    <w:p w14:paraId="600ADEDC" w14:textId="6BEF1B39" w:rsidR="007563AB" w:rsidRDefault="007563AB" w:rsidP="003F0282">
      <w:pPr>
        <w:rPr>
          <w:ins w:id="8199" w:author="Jens-Rainer Ohm" w:date="2026-01-14T16:38:00Z"/>
          <w:lang w:val="en-CA" w:eastAsia="de-DE"/>
        </w:rPr>
      </w:pPr>
      <w:ins w:id="8200" w:author="Jens-Rainer Ohm" w:date="2026-01-14T16:39:00Z">
        <w:r>
          <w:rPr>
            <w:lang w:val="en-CA" w:eastAsia="de-DE"/>
          </w:rPr>
          <w:t>Editors were asked to conduct an analysis of the comments, and suggest which ones are use</w:t>
        </w:r>
      </w:ins>
      <w:ins w:id="8201" w:author="Jens-Rainer Ohm" w:date="2026-01-14T16:40:00Z">
        <w:r>
          <w:rPr>
            <w:lang w:val="en-CA" w:eastAsia="de-DE"/>
          </w:rPr>
          <w:t xml:space="preserve">ful, and what </w:t>
        </w:r>
      </w:ins>
      <w:ins w:id="8202" w:author="Jens-Rainer Ohm" w:date="2026-01-14T16:43:00Z">
        <w:r w:rsidR="009D3730">
          <w:rPr>
            <w:lang w:val="en-CA" w:eastAsia="de-DE"/>
          </w:rPr>
          <w:t>action should be taken in the TR. If some of the comments that are believed t</w:t>
        </w:r>
      </w:ins>
      <w:ins w:id="8203" w:author="Jens-Rainer Ohm" w:date="2026-01-14T16:44:00Z">
        <w:r w:rsidR="009D3730">
          <w:rPr>
            <w:lang w:val="en-CA" w:eastAsia="de-DE"/>
          </w:rPr>
          <w:t>o be useful have been assessed to be too technical by the ISO staff, it could be useful to issue a second DTR rather than running in</w:t>
        </w:r>
      </w:ins>
      <w:ins w:id="8204" w:author="Jens-Rainer Ohm" w:date="2026-01-14T16:45:00Z">
        <w:r w:rsidR="009D3730">
          <w:rPr>
            <w:lang w:val="en-CA" w:eastAsia="de-DE"/>
          </w:rPr>
          <w:t>to discussions that delays the process of publication.</w:t>
        </w:r>
      </w:ins>
    </w:p>
    <w:p w14:paraId="669E6760" w14:textId="77777777" w:rsidR="007563AB" w:rsidRPr="00BB68B5" w:rsidRDefault="007563AB" w:rsidP="003F0282">
      <w:pPr>
        <w:rPr>
          <w:ins w:id="8205" w:author="Jens-Rainer Ohm" w:date="2026-01-15T11:05:00Z"/>
          <w:lang w:val="en-CA" w:eastAsia="de-DE"/>
        </w:rPr>
      </w:pPr>
    </w:p>
    <w:p w14:paraId="4C9D1C39" w14:textId="57DA4C6D" w:rsidR="00053459" w:rsidRPr="00BB68B5" w:rsidRDefault="00D5062F" w:rsidP="003C0476">
      <w:pPr>
        <w:pStyle w:val="berschrift9"/>
        <w:rPr>
          <w:szCs w:val="24"/>
          <w:lang w:val="en-CA" w:eastAsia="de-DE"/>
        </w:rPr>
      </w:pPr>
      <w:hyperlink r:id="rId193"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F8428F" w:rsidRDefault="00F8428F">
      <w:pPr>
        <w:numPr>
          <w:ilvl w:val="0"/>
          <w:numId w:val="48"/>
        </w:numPr>
        <w:rPr>
          <w:ins w:id="8206" w:author="Jens-Rainer Ohm" w:date="2026-01-14T16:47:00Z"/>
          <w:b/>
          <w:bCs/>
          <w:lang w:val="en-CA" w:eastAsia="de-DE"/>
        </w:rPr>
        <w:pPrChange w:id="8207" w:author="Jens-Rainer Ohm" w:date="2026-01-14T16:47:00Z">
          <w:pPr>
            <w:numPr>
              <w:numId w:val="1"/>
            </w:numPr>
            <w:ind w:left="432" w:hanging="432"/>
          </w:pPr>
        </w:pPrChange>
      </w:pPr>
      <w:ins w:id="8208" w:author="Jens-Rainer Ohm" w:date="2026-01-14T16:47:00Z">
        <w:r w:rsidRPr="00F8428F">
          <w:rPr>
            <w:b/>
            <w:bCs/>
            <w:lang w:val="en-CA" w:eastAsia="de-DE"/>
          </w:rPr>
          <w:t>Related contributions</w:t>
        </w:r>
      </w:ins>
    </w:p>
    <w:p w14:paraId="45641872" w14:textId="4B8229A5" w:rsidR="00F8428F" w:rsidRPr="00F8428F" w:rsidRDefault="00F8428F" w:rsidP="00F8428F">
      <w:pPr>
        <w:rPr>
          <w:ins w:id="8209" w:author="Jens-Rainer Ohm" w:date="2026-01-14T16:47:00Z"/>
          <w:lang w:eastAsia="de-DE"/>
        </w:rPr>
      </w:pPr>
      <w:ins w:id="8210" w:author="Jens-Rainer Ohm" w:date="2026-01-14T16:47:00Z">
        <w:r w:rsidRPr="00F8428F">
          <w:rPr>
            <w:lang w:eastAsia="de-DE"/>
          </w:rPr>
          <w:t>A total of 77 contributions are identified relating to the mandates of AHG9</w:t>
        </w:r>
      </w:ins>
      <w:ins w:id="8211" w:author="Jens-Rainer Ohm" w:date="2026-01-14T16:49:00Z">
        <w:r>
          <w:rPr>
            <w:lang w:eastAsia="de-DE"/>
          </w:rPr>
          <w:t xml:space="preserve"> (see section</w:t>
        </w:r>
      </w:ins>
      <w:ins w:id="8212" w:author="Jens-Rainer Ohm" w:date="2026-01-14T16:51:00Z">
        <w:r>
          <w:rPr>
            <w:lang w:eastAsia="de-DE"/>
          </w:rPr>
          <w:t xml:space="preserve"> </w:t>
        </w:r>
        <w:r>
          <w:rPr>
            <w:lang w:eastAsia="de-DE"/>
          </w:rPr>
          <w:fldChar w:fldCharType="begin"/>
        </w:r>
        <w:r>
          <w:rPr>
            <w:lang w:eastAsia="de-DE"/>
          </w:rPr>
          <w:instrText xml:space="preserve"> REF _Ref188715708 \r \h </w:instrText>
        </w:r>
      </w:ins>
      <w:r>
        <w:rPr>
          <w:lang w:eastAsia="de-DE"/>
        </w:rPr>
      </w:r>
      <w:r>
        <w:rPr>
          <w:lang w:eastAsia="de-DE"/>
        </w:rPr>
        <w:fldChar w:fldCharType="separate"/>
      </w:r>
      <w:ins w:id="8213" w:author="Jens-Rainer Ohm" w:date="2026-01-14T16:51:00Z">
        <w:r>
          <w:rPr>
            <w:lang w:eastAsia="de-DE"/>
          </w:rPr>
          <w:t>6</w:t>
        </w:r>
        <w:r>
          <w:rPr>
            <w:lang w:eastAsia="de-DE"/>
          </w:rPr>
          <w:fldChar w:fldCharType="end"/>
        </w:r>
        <w:r>
          <w:rPr>
            <w:lang w:eastAsia="de-DE"/>
          </w:rPr>
          <w:t>)</w:t>
        </w:r>
      </w:ins>
      <w:ins w:id="8214" w:author="Jens-Rainer Ohm" w:date="2026-01-14T16:47:00Z">
        <w:r w:rsidRPr="00F8428F">
          <w:rPr>
            <w:lang w:eastAsia="de-DE"/>
          </w:rPr>
          <w:t>. Some contributions relate to more than one mandate and/or SEI message. Some contributions also relate to the work of AHG16.</w:t>
        </w:r>
      </w:ins>
    </w:p>
    <w:p w14:paraId="2C0AA621" w14:textId="77777777" w:rsidR="00F8428F" w:rsidRPr="00F8428F" w:rsidRDefault="00F8428F" w:rsidP="00F8428F">
      <w:pPr>
        <w:rPr>
          <w:ins w:id="8215" w:author="Jens-Rainer Ohm" w:date="2026-01-14T16:47:00Z"/>
          <w:lang w:eastAsia="de-DE"/>
        </w:rPr>
      </w:pPr>
      <w:ins w:id="8216" w:author="Jens-Rainer Ohm" w:date="2026-01-14T16:47:00Z">
        <w:r w:rsidRPr="00F8428F">
          <w:rPr>
            <w:lang w:eastAsia="de-DE"/>
          </w:rPr>
          <w:t>The following is a list of contributions related to the mandates of AHG9.</w:t>
        </w:r>
      </w:ins>
    </w:p>
    <w:p w14:paraId="2F941C3A" w14:textId="77777777" w:rsidR="00F8428F" w:rsidRPr="00F8428F" w:rsidRDefault="00F8428F" w:rsidP="00F8428F">
      <w:pPr>
        <w:numPr>
          <w:ilvl w:val="0"/>
          <w:numId w:val="61"/>
        </w:numPr>
        <w:rPr>
          <w:ins w:id="8217" w:author="Jens-Rainer Ohm" w:date="2026-01-14T16:47:00Z"/>
          <w:lang w:eastAsia="de-DE"/>
        </w:rPr>
      </w:pPr>
      <w:ins w:id="8218" w:author="Jens-Rainer Ohm" w:date="2026-01-14T16:47:00Z">
        <w:r w:rsidRPr="00F8428F">
          <w:rPr>
            <w:lang w:eastAsia="de-DE"/>
          </w:rPr>
          <w:t>Study the SEI messages in VSEI, VVC, HEVC and AVC.</w:t>
        </w:r>
      </w:ins>
    </w:p>
    <w:p w14:paraId="600BA78C" w14:textId="77777777" w:rsidR="00F8428F" w:rsidRPr="00F8428F" w:rsidRDefault="00F8428F" w:rsidP="00F8428F">
      <w:pPr>
        <w:numPr>
          <w:ilvl w:val="0"/>
          <w:numId w:val="61"/>
        </w:numPr>
        <w:rPr>
          <w:ins w:id="8219" w:author="Jens-Rainer Ohm" w:date="2026-01-14T16:47:00Z"/>
          <w:lang w:eastAsia="de-DE"/>
        </w:rPr>
      </w:pPr>
      <w:ins w:id="8220" w:author="Jens-Rainer Ohm" w:date="2026-01-14T16:47:00Z">
        <w:r w:rsidRPr="00F8428F">
          <w:rPr>
            <w:lang w:eastAsia="de-DE"/>
          </w:rPr>
          <w:t>Study JVET-AN1017, identify any issues and propose solutions as appropriate.</w:t>
        </w:r>
      </w:ins>
    </w:p>
    <w:p w14:paraId="3A2794D4" w14:textId="77777777" w:rsidR="00F8428F" w:rsidRPr="00F8428F" w:rsidRDefault="00F8428F" w:rsidP="00F8428F">
      <w:pPr>
        <w:numPr>
          <w:ilvl w:val="0"/>
          <w:numId w:val="61"/>
        </w:numPr>
        <w:rPr>
          <w:ins w:id="8221" w:author="Jens-Rainer Ohm" w:date="2026-01-14T16:47:00Z"/>
          <w:lang w:eastAsia="de-DE"/>
        </w:rPr>
      </w:pPr>
      <w:ins w:id="8222" w:author="Jens-Rainer Ohm" w:date="2026-01-14T16:47:00Z">
        <w:r w:rsidRPr="00F8428F">
          <w:rPr>
            <w:lang w:eastAsia="de-DE"/>
          </w:rPr>
          <w:lastRenderedPageBreak/>
          <w:t>Study JVET-AN2032, including study of SEI messages with different options, when those are present, and propose improvements.</w:t>
        </w:r>
      </w:ins>
    </w:p>
    <w:p w14:paraId="1B85633B" w14:textId="77777777" w:rsidR="00F8428F" w:rsidRPr="00F8428F" w:rsidRDefault="00F8428F" w:rsidP="00F8428F">
      <w:pPr>
        <w:numPr>
          <w:ilvl w:val="0"/>
          <w:numId w:val="61"/>
        </w:numPr>
        <w:rPr>
          <w:ins w:id="8223" w:author="Jens-Rainer Ohm" w:date="2026-01-14T16:47:00Z"/>
          <w:lang w:eastAsia="de-DE"/>
        </w:rPr>
      </w:pPr>
      <w:ins w:id="8224" w:author="Jens-Rainer Ohm" w:date="2026-01-14T16:47:00Z">
        <w:r w:rsidRPr="00F8428F">
          <w:rPr>
            <w:lang w:eastAsia="de-DE"/>
          </w:rPr>
          <w:t>Collect software and showcase information for SEI messages, including encoder and decoder implementations and bitstreams for demonstration and testing.</w:t>
        </w:r>
      </w:ins>
    </w:p>
    <w:p w14:paraId="673C9C95" w14:textId="77777777" w:rsidR="00F8428F" w:rsidRPr="00F8428F" w:rsidRDefault="00F8428F" w:rsidP="00F8428F">
      <w:pPr>
        <w:numPr>
          <w:ilvl w:val="0"/>
          <w:numId w:val="61"/>
        </w:numPr>
        <w:rPr>
          <w:ins w:id="8225" w:author="Jens-Rainer Ohm" w:date="2026-01-14T16:47:00Z"/>
          <w:lang w:eastAsia="de-DE"/>
        </w:rPr>
      </w:pPr>
      <w:ins w:id="8226" w:author="Jens-Rainer Ohm" w:date="2026-01-14T16:47:00Z">
        <w:r w:rsidRPr="00F8428F">
          <w:rPr>
            <w:lang w:eastAsia="de-DE"/>
          </w:rPr>
          <w:t>Identify potential needs for additional SEI messages.</w:t>
        </w:r>
      </w:ins>
    </w:p>
    <w:p w14:paraId="1B4FEB47" w14:textId="77777777" w:rsidR="00F8428F" w:rsidRPr="00F8428F" w:rsidRDefault="00F8428F" w:rsidP="00F8428F">
      <w:pPr>
        <w:numPr>
          <w:ilvl w:val="0"/>
          <w:numId w:val="61"/>
        </w:numPr>
        <w:rPr>
          <w:ins w:id="8227" w:author="Jens-Rainer Ohm" w:date="2026-01-14T16:47:00Z"/>
          <w:lang w:eastAsia="de-DE"/>
        </w:rPr>
      </w:pPr>
      <w:ins w:id="8228" w:author="Jens-Rainer Ohm" w:date="2026-01-14T16:47:00Z">
        <w:r w:rsidRPr="00F8428F">
          <w:rPr>
            <w:lang w:eastAsia="de-DE"/>
          </w:rPr>
          <w:t>Study SEI messages specified in HEVC and AVC for potential use in the VVC context and SEI messages in VSEI for potential use in the HEVC or AVC context.</w:t>
        </w:r>
      </w:ins>
    </w:p>
    <w:p w14:paraId="6401D2E4" w14:textId="77777777" w:rsidR="00F8428F" w:rsidRPr="00F8428F" w:rsidRDefault="00F8428F" w:rsidP="00F8428F">
      <w:pPr>
        <w:numPr>
          <w:ilvl w:val="0"/>
          <w:numId w:val="61"/>
        </w:numPr>
        <w:rPr>
          <w:ins w:id="8229" w:author="Jens-Rainer Ohm" w:date="2026-01-14T16:47:00Z"/>
          <w:lang w:eastAsia="de-DE"/>
        </w:rPr>
      </w:pPr>
      <w:ins w:id="8230" w:author="Jens-Rainer Ohm" w:date="2026-01-14T16:47:00Z">
        <w:r w:rsidRPr="00F8428F">
          <w:rPr>
            <w:lang w:eastAsia="de-DE"/>
          </w:rPr>
          <w:t>Study the alignment of the same SEI messages in different standards.</w:t>
        </w:r>
      </w:ins>
    </w:p>
    <w:p w14:paraId="35045556" w14:textId="77777777" w:rsidR="00F8428F" w:rsidRPr="00F8428F" w:rsidRDefault="00F8428F" w:rsidP="00F8428F">
      <w:pPr>
        <w:numPr>
          <w:ilvl w:val="0"/>
          <w:numId w:val="61"/>
        </w:numPr>
        <w:rPr>
          <w:ins w:id="8231" w:author="Jens-Rainer Ohm" w:date="2026-01-14T16:47:00Z"/>
          <w:lang w:eastAsia="de-DE"/>
        </w:rPr>
      </w:pPr>
      <w:ins w:id="8232" w:author="Jens-Rainer Ohm" w:date="2026-01-14T16:47:00Z">
        <w:r w:rsidRPr="00F8428F">
          <w:rPr>
            <w:lang w:eastAsia="de-DE"/>
          </w:rPr>
          <w:t>Coordinate with AHG3 for software support of SEI messages for JM, HM, and VTM.</w:t>
        </w:r>
      </w:ins>
    </w:p>
    <w:p w14:paraId="6912B702" w14:textId="77777777" w:rsidR="00F8428F" w:rsidRPr="00F8428F" w:rsidRDefault="00F8428F">
      <w:pPr>
        <w:numPr>
          <w:ilvl w:val="0"/>
          <w:numId w:val="48"/>
        </w:numPr>
        <w:rPr>
          <w:ins w:id="8233" w:author="Jens-Rainer Ohm" w:date="2026-01-14T16:48:00Z"/>
          <w:b/>
          <w:bCs/>
          <w:lang w:val="en-CA" w:eastAsia="de-DE"/>
        </w:rPr>
        <w:pPrChange w:id="8234" w:author="Jens-Rainer Ohm" w:date="2026-01-14T16:50:00Z">
          <w:pPr>
            <w:numPr>
              <w:numId w:val="1"/>
            </w:numPr>
            <w:ind w:left="432" w:hanging="432"/>
          </w:pPr>
        </w:pPrChange>
      </w:pPr>
      <w:ins w:id="8235" w:author="Jens-Rainer Ohm" w:date="2026-01-14T16:48:00Z">
        <w:r w:rsidRPr="00F8428F">
          <w:rPr>
            <w:b/>
            <w:bCs/>
            <w:lang w:val="en-CA" w:eastAsia="de-DE"/>
          </w:rPr>
          <w:t>Activities</w:t>
        </w:r>
      </w:ins>
    </w:p>
    <w:p w14:paraId="0E03B3C7" w14:textId="77777777" w:rsidR="00F8428F" w:rsidRPr="00F8428F" w:rsidRDefault="00F8428F" w:rsidP="00F8428F">
      <w:pPr>
        <w:rPr>
          <w:ins w:id="8236" w:author="Jens-Rainer Ohm" w:date="2026-01-14T16:48:00Z"/>
          <w:lang w:val="en-CA" w:eastAsia="de-DE"/>
        </w:rPr>
      </w:pPr>
      <w:ins w:id="8237" w:author="Jens-Rainer Ohm" w:date="2026-01-14T16:48:00Z">
        <w:r w:rsidRPr="00F8428F">
          <w:rPr>
            <w:lang w:eastAsia="de-DE"/>
          </w:rPr>
          <w:t>The regular JVET e-mail reflector was used for discussions (</w:t>
        </w:r>
        <w:r w:rsidRPr="00F8428F">
          <w:rPr>
            <w:lang w:eastAsia="de-DE"/>
          </w:rPr>
          <w:fldChar w:fldCharType="begin"/>
        </w:r>
        <w:r w:rsidRPr="00F8428F">
          <w:rPr>
            <w:lang w:eastAsia="de-DE"/>
          </w:rPr>
          <w:instrText xml:space="preserve"> HYPERLINK "mailto:jvet@lists.rwth-aachen.de" </w:instrText>
        </w:r>
        <w:r w:rsidRPr="00F8428F">
          <w:rPr>
            <w:lang w:eastAsia="de-DE"/>
          </w:rPr>
          <w:fldChar w:fldCharType="separate"/>
        </w:r>
        <w:r w:rsidRPr="00F8428F">
          <w:rPr>
            <w:rStyle w:val="Hyperlink"/>
            <w:lang w:eastAsia="de-DE"/>
          </w:rPr>
          <w:t>jvet@lists.rwth-aachen.de</w:t>
        </w:r>
        <w:r w:rsidRPr="00F8428F">
          <w:rPr>
            <w:lang w:eastAsia="de-DE"/>
          </w:rPr>
          <w:fldChar w:fldCharType="end"/>
        </w:r>
        <w:r w:rsidRPr="00F8428F">
          <w:rPr>
            <w:lang w:eastAsia="de-DE"/>
          </w:rPr>
          <w:t>) with [AHG9]</w:t>
        </w:r>
        <w:r w:rsidRPr="00F8428F">
          <w:rPr>
            <w:lang w:val="en-CA" w:eastAsia="de-DE"/>
          </w:rPr>
          <w:t xml:space="preserve"> in message headers. No emails with [AHG9] were exchanged.</w:t>
        </w:r>
      </w:ins>
    </w:p>
    <w:p w14:paraId="3F1489EC" w14:textId="77777777" w:rsidR="00F8428F" w:rsidRPr="00F8428F" w:rsidRDefault="00F8428F">
      <w:pPr>
        <w:numPr>
          <w:ilvl w:val="0"/>
          <w:numId w:val="48"/>
        </w:numPr>
        <w:rPr>
          <w:ins w:id="8238" w:author="Jens-Rainer Ohm" w:date="2026-01-14T16:48:00Z"/>
          <w:b/>
          <w:bCs/>
          <w:lang w:val="en-CA" w:eastAsia="de-DE"/>
        </w:rPr>
        <w:pPrChange w:id="8239" w:author="Jens-Rainer Ohm" w:date="2026-01-14T16:50:00Z">
          <w:pPr>
            <w:numPr>
              <w:numId w:val="1"/>
            </w:numPr>
            <w:ind w:left="432" w:hanging="432"/>
          </w:pPr>
        </w:pPrChange>
      </w:pPr>
      <w:ins w:id="8240" w:author="Jens-Rainer Ohm" w:date="2026-01-14T16:48:00Z">
        <w:r w:rsidRPr="00F8428F">
          <w:rPr>
            <w:b/>
            <w:bCs/>
            <w:lang w:val="en-CA" w:eastAsia="de-DE"/>
          </w:rPr>
          <w:t>Recommendations</w:t>
        </w:r>
      </w:ins>
    </w:p>
    <w:p w14:paraId="11FBF828" w14:textId="77777777" w:rsidR="00F8428F" w:rsidRPr="00F8428F" w:rsidRDefault="00F8428F" w:rsidP="00F8428F">
      <w:pPr>
        <w:rPr>
          <w:ins w:id="8241" w:author="Jens-Rainer Ohm" w:date="2026-01-14T16:48:00Z"/>
          <w:lang w:eastAsia="de-DE"/>
        </w:rPr>
      </w:pPr>
      <w:ins w:id="8242" w:author="Jens-Rainer Ohm" w:date="2026-01-14T16:48:00Z">
        <w:r w:rsidRPr="00F8428F">
          <w:rPr>
            <w:lang w:eastAsia="de-DE"/>
          </w:rPr>
          <w:t>The AHG recommends to:</w:t>
        </w:r>
      </w:ins>
    </w:p>
    <w:p w14:paraId="0A6BCCB5" w14:textId="77777777" w:rsidR="00F8428F" w:rsidRPr="00F8428F" w:rsidRDefault="00F8428F" w:rsidP="00F8428F">
      <w:pPr>
        <w:numPr>
          <w:ilvl w:val="0"/>
          <w:numId w:val="46"/>
        </w:numPr>
        <w:rPr>
          <w:ins w:id="8243" w:author="Jens-Rainer Ohm" w:date="2026-01-14T16:48:00Z"/>
          <w:lang w:eastAsia="de-DE"/>
        </w:rPr>
      </w:pPr>
      <w:ins w:id="8244" w:author="Jens-Rainer Ohm" w:date="2026-01-14T16:48:00Z">
        <w:r w:rsidRPr="00F8428F">
          <w:rPr>
            <w:lang w:eastAsia="de-DE"/>
          </w:rPr>
          <w:t>Review all related contributions; and</w:t>
        </w:r>
      </w:ins>
    </w:p>
    <w:p w14:paraId="6498FBBE" w14:textId="77777777" w:rsidR="00F8428F" w:rsidRPr="00F8428F" w:rsidRDefault="00F8428F" w:rsidP="00F8428F">
      <w:pPr>
        <w:numPr>
          <w:ilvl w:val="0"/>
          <w:numId w:val="46"/>
        </w:numPr>
        <w:rPr>
          <w:ins w:id="8245" w:author="Jens-Rainer Ohm" w:date="2026-01-14T16:48:00Z"/>
          <w:lang w:eastAsia="de-DE"/>
        </w:rPr>
      </w:pPr>
      <w:ins w:id="8246" w:author="Jens-Rainer Ohm" w:date="2026-01-14T16:48:00Z">
        <w:r w:rsidRPr="00F8428F">
          <w:rPr>
            <w:lang w:eastAsia="de-DE"/>
          </w:rPr>
          <w:t>Continue SEI messages studies.</w:t>
        </w:r>
      </w:ins>
    </w:p>
    <w:p w14:paraId="6CB2D9D2" w14:textId="77777777" w:rsidR="003F0282" w:rsidRPr="00BB68B5" w:rsidRDefault="003F0282" w:rsidP="003F0282">
      <w:pPr>
        <w:rPr>
          <w:lang w:val="en-CA" w:eastAsia="de-DE"/>
        </w:rPr>
      </w:pPr>
    </w:p>
    <w:p w14:paraId="425087EE" w14:textId="2EC929FD" w:rsidR="00053459" w:rsidRPr="00BB68B5" w:rsidRDefault="00D5062F" w:rsidP="003C0476">
      <w:pPr>
        <w:pStyle w:val="berschrift9"/>
        <w:rPr>
          <w:szCs w:val="24"/>
          <w:lang w:val="en-CA" w:eastAsia="de-DE"/>
        </w:rPr>
      </w:pPr>
      <w:hyperlink r:id="rId194"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D665E4" w:rsidRDefault="00D665E4">
      <w:pPr>
        <w:numPr>
          <w:ilvl w:val="0"/>
          <w:numId w:val="48"/>
        </w:numPr>
        <w:rPr>
          <w:ins w:id="8247" w:author="Jens-Rainer Ohm" w:date="2026-01-14T16:54:00Z"/>
          <w:b/>
          <w:bCs/>
          <w:lang w:val="en-CA" w:eastAsia="de-DE"/>
        </w:rPr>
        <w:pPrChange w:id="8248" w:author="Jens-Rainer Ohm" w:date="2026-01-14T16:55:00Z">
          <w:pPr>
            <w:numPr>
              <w:numId w:val="45"/>
            </w:numPr>
            <w:ind w:left="432" w:hanging="432"/>
          </w:pPr>
        </w:pPrChange>
      </w:pPr>
      <w:ins w:id="8249" w:author="Jens-Rainer Ohm" w:date="2026-01-14T16:54:00Z">
        <w:r w:rsidRPr="00D665E4">
          <w:rPr>
            <w:b/>
            <w:bCs/>
            <w:lang w:val="en-CA" w:eastAsia="de-DE"/>
          </w:rPr>
          <w:t>Activity</w:t>
        </w:r>
      </w:ins>
    </w:p>
    <w:p w14:paraId="11DE5C5D" w14:textId="77777777" w:rsidR="00D665E4" w:rsidRPr="00D665E4" w:rsidRDefault="00D665E4" w:rsidP="00D665E4">
      <w:pPr>
        <w:rPr>
          <w:ins w:id="8250" w:author="Jens-Rainer Ohm" w:date="2026-01-14T16:54:00Z"/>
          <w:lang w:val="en-CA" w:eastAsia="de-DE"/>
        </w:rPr>
      </w:pPr>
      <w:ins w:id="8251" w:author="Jens-Rainer Ohm" w:date="2026-01-14T16:54:00Z">
        <w:r w:rsidRPr="00D665E4">
          <w:rPr>
            <w:lang w:val="en-CA" w:eastAsia="de-DE"/>
          </w:rPr>
          <w:t>The regular JVET e-mail reflector was used for discussions (jvet@lists.rwth-aachen.de). No e-mail was sent related to AHG10.</w:t>
        </w:r>
      </w:ins>
    </w:p>
    <w:p w14:paraId="1A8A1C14" w14:textId="77777777" w:rsidR="00D665E4" w:rsidRPr="00D665E4" w:rsidRDefault="00D665E4">
      <w:pPr>
        <w:numPr>
          <w:ilvl w:val="0"/>
          <w:numId w:val="48"/>
        </w:numPr>
        <w:rPr>
          <w:ins w:id="8252" w:author="Jens-Rainer Ohm" w:date="2026-01-14T16:54:00Z"/>
          <w:b/>
          <w:bCs/>
          <w:lang w:val="en-CA" w:eastAsia="de-DE"/>
        </w:rPr>
        <w:pPrChange w:id="8253" w:author="Jens-Rainer Ohm" w:date="2026-01-14T16:55:00Z">
          <w:pPr>
            <w:numPr>
              <w:numId w:val="45"/>
            </w:numPr>
            <w:ind w:left="432" w:hanging="432"/>
          </w:pPr>
        </w:pPrChange>
      </w:pPr>
      <w:ins w:id="8254" w:author="Jens-Rainer Ohm" w:date="2026-01-14T16:54:00Z">
        <w:r w:rsidRPr="00D665E4">
          <w:rPr>
            <w:b/>
            <w:bCs/>
            <w:lang w:val="en-CA" w:eastAsia="de-DE"/>
          </w:rPr>
          <w:t>Related contributions</w:t>
        </w:r>
      </w:ins>
    </w:p>
    <w:p w14:paraId="3F63D8E6" w14:textId="77777777" w:rsidR="00D665E4" w:rsidRPr="00D665E4" w:rsidRDefault="00D665E4" w:rsidP="00D665E4">
      <w:pPr>
        <w:rPr>
          <w:ins w:id="8255" w:author="Jens-Rainer Ohm" w:date="2026-01-14T16:54:00Z"/>
          <w:lang w:val="en-CA" w:eastAsia="de-DE"/>
        </w:rPr>
      </w:pPr>
      <w:ins w:id="8256" w:author="Jens-Rainer Ohm" w:date="2026-01-14T16:54:00Z">
        <w:r w:rsidRPr="00D665E4">
          <w:rPr>
            <w:lang w:val="en-CA" w:eastAsia="de-DE"/>
          </w:rPr>
          <w:t>Following contributions were identified relating to AHG10 and summarized in the following sections.</w:t>
        </w:r>
      </w:ins>
    </w:p>
    <w:p w14:paraId="7484BAC8" w14:textId="77777777" w:rsidR="00D665E4" w:rsidRPr="00D665E4" w:rsidRDefault="00D665E4">
      <w:pPr>
        <w:numPr>
          <w:ilvl w:val="0"/>
          <w:numId w:val="48"/>
        </w:numPr>
        <w:rPr>
          <w:ins w:id="8257" w:author="Jens-Rainer Ohm" w:date="2026-01-14T16:54:00Z"/>
          <w:b/>
          <w:bCs/>
          <w:i/>
          <w:iCs/>
          <w:lang w:val="en-CA" w:eastAsia="de-DE"/>
        </w:rPr>
        <w:pPrChange w:id="8258" w:author="Jens-Rainer Ohm" w:date="2026-01-14T16:55:00Z">
          <w:pPr>
            <w:numPr>
              <w:ilvl w:val="1"/>
              <w:numId w:val="45"/>
            </w:numPr>
            <w:ind w:left="576" w:hanging="576"/>
          </w:pPr>
        </w:pPrChange>
      </w:pPr>
      <w:ins w:id="8259" w:author="Jens-Rainer Ohm" w:date="2026-01-14T16:54:00Z">
        <w:r w:rsidRPr="00D665E4">
          <w:rPr>
            <w:b/>
            <w:bCs/>
            <w:i/>
            <w:iCs/>
            <w:lang w:val="en-CA" w:eastAsia="de-DE"/>
          </w:rPr>
          <w:t>JVET-AO0136: AHG3/AHG10: On the GOP-based-RPR decision source</w:t>
        </w:r>
      </w:ins>
    </w:p>
    <w:p w14:paraId="22FE7295" w14:textId="77777777" w:rsidR="00D665E4" w:rsidRPr="00D665E4" w:rsidRDefault="00D665E4" w:rsidP="00D665E4">
      <w:pPr>
        <w:rPr>
          <w:ins w:id="8260" w:author="Jens-Rainer Ohm" w:date="2026-01-14T16:54:00Z"/>
          <w:lang w:val="en-CA" w:eastAsia="de-DE"/>
        </w:rPr>
      </w:pPr>
      <w:ins w:id="8261" w:author="Jens-Rainer Ohm" w:date="2026-01-14T16:54:00Z">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ins>
    </w:p>
    <w:p w14:paraId="167E9593" w14:textId="77777777" w:rsidR="00D665E4" w:rsidRPr="00D665E4" w:rsidRDefault="00D665E4" w:rsidP="00D665E4">
      <w:pPr>
        <w:rPr>
          <w:ins w:id="8262" w:author="Jens-Rainer Ohm" w:date="2026-01-14T16:54:00Z"/>
          <w:lang w:val="en-CA" w:eastAsia="de-DE"/>
        </w:rPr>
      </w:pPr>
      <w:ins w:id="8263" w:author="Jens-Rainer Ohm" w:date="2026-01-14T16:54:00Z">
        <w:r w:rsidRPr="00D665E4">
          <w:rPr>
            <w:lang w:val="en-CA" w:eastAsia="de-DE"/>
          </w:rPr>
          <w:t>The fix has already been merged to VTM and the BDR impact when GOP based RPR is enabled for QP 32 to 47 are as follows:</w:t>
        </w:r>
      </w:ins>
    </w:p>
    <w:p w14:paraId="113CDAE8" w14:textId="77777777" w:rsidR="00D665E4" w:rsidRPr="00D665E4" w:rsidRDefault="00D665E4" w:rsidP="00D665E4">
      <w:pPr>
        <w:rPr>
          <w:ins w:id="8264" w:author="Jens-Rainer Ohm" w:date="2026-01-14T16:54:00Z"/>
          <w:lang w:val="en-CA" w:eastAsia="de-DE"/>
        </w:rPr>
      </w:pPr>
      <w:proofErr w:type="gramStart"/>
      <w:ins w:id="8265" w:author="Jens-Rainer Ohm" w:date="2026-01-14T16:54:00Z">
        <w:r w:rsidRPr="00D665E4">
          <w:rPr>
            <w:lang w:val="en-CA" w:eastAsia="de-DE"/>
          </w:rPr>
          <w:t>RA:-</w:t>
        </w:r>
        <w:proofErr w:type="gramEnd"/>
        <w:r w:rsidRPr="00D665E4">
          <w:rPr>
            <w:lang w:val="en-CA" w:eastAsia="de-DE"/>
          </w:rPr>
          <w:t>0,51%(Y),-0,10%(U), -0,18%(V); 95,4%(EncT) 88,8% (DecT), 91,7%(EncVMP),92,6% (DecVMP)</w:t>
        </w:r>
      </w:ins>
    </w:p>
    <w:p w14:paraId="66A6BA17" w14:textId="77777777" w:rsidR="00D665E4" w:rsidRPr="00D665E4" w:rsidRDefault="00D665E4" w:rsidP="00D665E4">
      <w:pPr>
        <w:rPr>
          <w:ins w:id="8266" w:author="Jens-Rainer Ohm" w:date="2026-01-14T16:54:00Z"/>
          <w:lang w:val="en-CA" w:eastAsia="de-DE"/>
        </w:rPr>
      </w:pPr>
      <w:proofErr w:type="gramStart"/>
      <w:ins w:id="8267" w:author="Jens-Rainer Ohm" w:date="2026-01-14T16:54:00Z">
        <w:r w:rsidRPr="00D665E4">
          <w:rPr>
            <w:lang w:val="en-CA" w:eastAsia="de-DE"/>
          </w:rPr>
          <w:t>LB:-</w:t>
        </w:r>
        <w:proofErr w:type="gramEnd"/>
        <w:r w:rsidRPr="00D665E4">
          <w:rPr>
            <w:lang w:val="en-CA" w:eastAsia="de-DE"/>
          </w:rPr>
          <w:t>0,03%(Y),-0,06%(U), -0,08%(V); 99,4%(EncT)100,2%(DecT),99,7%(EncVMP),100,0% (DecVMP)</w:t>
        </w:r>
      </w:ins>
    </w:p>
    <w:p w14:paraId="253DECF5" w14:textId="77777777" w:rsidR="00D665E4" w:rsidRPr="00D665E4" w:rsidRDefault="00D665E4" w:rsidP="00D665E4">
      <w:pPr>
        <w:rPr>
          <w:ins w:id="8268" w:author="Jens-Rainer Ohm" w:date="2026-01-14T16:54:00Z"/>
          <w:lang w:val="en-CA" w:eastAsia="de-DE"/>
        </w:rPr>
      </w:pPr>
      <w:ins w:id="8269" w:author="Jens-Rainer Ohm" w:date="2026-01-14T16:54:00Z">
        <w:r w:rsidRPr="00D665E4">
          <w:rPr>
            <w:lang w:val="en-CA" w:eastAsia="de-DE"/>
          </w:rPr>
          <w:t>For CTC (GOP based RPR not enabled in CTC):</w:t>
        </w:r>
      </w:ins>
    </w:p>
    <w:p w14:paraId="53B83C5C" w14:textId="77777777" w:rsidR="00D665E4" w:rsidRPr="00D665E4" w:rsidRDefault="00D665E4" w:rsidP="00D665E4">
      <w:pPr>
        <w:rPr>
          <w:ins w:id="8270" w:author="Jens-Rainer Ohm" w:date="2026-01-14T16:54:00Z"/>
          <w:lang w:val="en-CA" w:eastAsia="de-DE"/>
        </w:rPr>
      </w:pPr>
      <w:ins w:id="8271" w:author="Jens-Rainer Ohm" w:date="2026-01-14T16:54:00Z">
        <w:r w:rsidRPr="00D665E4">
          <w:rPr>
            <w:lang w:val="en-CA" w:eastAsia="de-DE"/>
          </w:rPr>
          <w:t>RA:0,00%(Y),0,00%(U),0,00%(V);100,6%(EncT),100,0%(DecT),111,0%(EncVMP),101,2%(DecVMP)</w:t>
        </w:r>
      </w:ins>
    </w:p>
    <w:p w14:paraId="5DF06897" w14:textId="77777777" w:rsidR="00D665E4" w:rsidRPr="00D665E4" w:rsidRDefault="00D665E4" w:rsidP="00D665E4">
      <w:pPr>
        <w:rPr>
          <w:ins w:id="8272" w:author="Jens-Rainer Ohm" w:date="2026-01-14T16:54:00Z"/>
          <w:lang w:val="en-CA" w:eastAsia="de-DE"/>
        </w:rPr>
      </w:pPr>
      <w:ins w:id="8273" w:author="Jens-Rainer Ohm" w:date="2026-01-14T16:54:00Z">
        <w:r w:rsidRPr="00D665E4">
          <w:rPr>
            <w:lang w:val="en-CA" w:eastAsia="de-DE"/>
          </w:rPr>
          <w:t>LB:0,00%(Y),0,00%(U), 0,00%(V);100,0%(EncT),100,7%(DecT),106,3%(EncVMP),101,4%(DecVMP)</w:t>
        </w:r>
      </w:ins>
    </w:p>
    <w:p w14:paraId="6AE95A85" w14:textId="77777777" w:rsidR="00D665E4" w:rsidRPr="00D665E4" w:rsidRDefault="00D665E4" w:rsidP="00D665E4">
      <w:pPr>
        <w:rPr>
          <w:ins w:id="8274" w:author="Jens-Rainer Ohm" w:date="2026-01-14T16:54:00Z"/>
          <w:lang w:eastAsia="de-DE"/>
        </w:rPr>
      </w:pPr>
      <w:ins w:id="8275" w:author="Jens-Rainer Ohm" w:date="2026-01-14T16:54:00Z">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ins>
    </w:p>
    <w:p w14:paraId="15428F37" w14:textId="77777777" w:rsidR="00D665E4" w:rsidRPr="00D665E4" w:rsidRDefault="00D665E4" w:rsidP="00D665E4">
      <w:pPr>
        <w:rPr>
          <w:ins w:id="8276" w:author="Jens-Rainer Ohm" w:date="2026-01-14T16:54:00Z"/>
          <w:lang w:eastAsia="de-DE"/>
        </w:rPr>
      </w:pPr>
      <w:ins w:id="8277" w:author="Jens-Rainer Ohm" w:date="2026-01-14T16:54:00Z">
        <w:r w:rsidRPr="00D665E4">
          <w:rPr>
            <w:lang w:eastAsia="de-DE"/>
          </w:rPr>
          <w:t>Cross-checks in JVET-AO0219 and JVET-AO0266.</w:t>
        </w:r>
      </w:ins>
    </w:p>
    <w:p w14:paraId="357CDDDD" w14:textId="77777777" w:rsidR="00D665E4" w:rsidRPr="00D665E4" w:rsidRDefault="00D665E4">
      <w:pPr>
        <w:numPr>
          <w:ilvl w:val="0"/>
          <w:numId w:val="48"/>
        </w:numPr>
        <w:rPr>
          <w:ins w:id="8278" w:author="Jens-Rainer Ohm" w:date="2026-01-14T16:54:00Z"/>
          <w:b/>
          <w:bCs/>
          <w:i/>
          <w:iCs/>
          <w:lang w:val="en-CA" w:eastAsia="de-DE"/>
        </w:rPr>
        <w:pPrChange w:id="8279" w:author="Jens-Rainer Ohm" w:date="2026-01-14T16:55:00Z">
          <w:pPr>
            <w:numPr>
              <w:ilvl w:val="1"/>
              <w:numId w:val="45"/>
            </w:numPr>
            <w:ind w:left="576" w:hanging="576"/>
          </w:pPr>
        </w:pPrChange>
      </w:pPr>
      <w:ins w:id="8280" w:author="Jens-Rainer Ohm" w:date="2026-01-14T16:54:00Z">
        <w:r w:rsidRPr="00D665E4">
          <w:rPr>
            <w:b/>
            <w:bCs/>
            <w:i/>
            <w:iCs/>
            <w:lang w:val="en-CA" w:eastAsia="de-DE"/>
          </w:rPr>
          <w:t>JVET-AO0220:  AHG12: Optimizations for JVET-AN0271 software</w:t>
        </w:r>
      </w:ins>
    </w:p>
    <w:p w14:paraId="1258398F" w14:textId="77777777" w:rsidR="00D665E4" w:rsidRPr="00D665E4" w:rsidRDefault="00D665E4" w:rsidP="00D665E4">
      <w:pPr>
        <w:rPr>
          <w:ins w:id="8281" w:author="Jens-Rainer Ohm" w:date="2026-01-14T16:54:00Z"/>
          <w:lang w:val="en-CA" w:eastAsia="de-DE"/>
        </w:rPr>
      </w:pPr>
      <w:ins w:id="8282" w:author="Jens-Rainer Ohm" w:date="2026-01-14T16:54:00Z">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ins>
    </w:p>
    <w:p w14:paraId="5DA4E75B" w14:textId="77777777" w:rsidR="00D665E4" w:rsidRPr="00D665E4" w:rsidRDefault="00D665E4" w:rsidP="00D665E4">
      <w:pPr>
        <w:rPr>
          <w:ins w:id="8283" w:author="Jens-Rainer Ohm" w:date="2026-01-14T16:54:00Z"/>
          <w:lang w:val="en-CA" w:eastAsia="de-DE"/>
        </w:rPr>
      </w:pPr>
      <w:ins w:id="8284" w:author="Jens-Rainer Ohm" w:date="2026-01-14T16:54:00Z">
        <w:r w:rsidRPr="00D665E4">
          <w:rPr>
            <w:lang w:val="en-CA" w:eastAsia="de-DE"/>
          </w:rPr>
          <w:t xml:space="preserve">The BDR impact compared to JVET-AN0271 is as follows: </w:t>
        </w:r>
      </w:ins>
    </w:p>
    <w:p w14:paraId="1A4C880B" w14:textId="77777777" w:rsidR="00D665E4" w:rsidRPr="00D665E4" w:rsidRDefault="00D665E4" w:rsidP="00D665E4">
      <w:pPr>
        <w:rPr>
          <w:ins w:id="8285" w:author="Jens-Rainer Ohm" w:date="2026-01-14T16:54:00Z"/>
          <w:lang w:val="en-CA" w:eastAsia="de-DE"/>
        </w:rPr>
      </w:pPr>
      <w:ins w:id="8286" w:author="Jens-Rainer Ohm" w:date="2026-01-14T16:54:00Z">
        <w:r w:rsidRPr="00D665E4">
          <w:rPr>
            <w:lang w:val="en-CA" w:eastAsia="de-DE"/>
          </w:rPr>
          <w:t>CTC RA: -1.27% (Y), -3.97% (U), -3.73% (V); 97.6% (EncT), 100.4% (DecT),​</w:t>
        </w:r>
      </w:ins>
    </w:p>
    <w:p w14:paraId="050BDCC0" w14:textId="77777777" w:rsidR="00D665E4" w:rsidRPr="00D665E4" w:rsidRDefault="00D665E4" w:rsidP="00D665E4">
      <w:pPr>
        <w:rPr>
          <w:ins w:id="8287" w:author="Jens-Rainer Ohm" w:date="2026-01-14T16:54:00Z"/>
          <w:lang w:val="en-CA" w:eastAsia="de-DE"/>
        </w:rPr>
      </w:pPr>
      <w:ins w:id="8288" w:author="Jens-Rainer Ohm" w:date="2026-01-14T16:54:00Z">
        <w:r w:rsidRPr="00D665E4">
          <w:rPr>
            <w:lang w:val="en-CA" w:eastAsia="de-DE"/>
          </w:rPr>
          <w:t>CfE RA: -1.77% (Y), -5.58% (U), -5.46% (V); 97.5% (EncT), 100.5% (DecT).</w:t>
        </w:r>
      </w:ins>
    </w:p>
    <w:p w14:paraId="3320618E" w14:textId="77777777" w:rsidR="00D665E4" w:rsidRPr="00D665E4" w:rsidRDefault="00D665E4" w:rsidP="00D665E4">
      <w:pPr>
        <w:rPr>
          <w:ins w:id="8289" w:author="Jens-Rainer Ohm" w:date="2026-01-14T16:54:00Z"/>
          <w:lang w:val="en-CA" w:eastAsia="de-DE"/>
        </w:rPr>
      </w:pPr>
      <w:ins w:id="8290" w:author="Jens-Rainer Ohm" w:date="2026-01-14T16:54:00Z">
        <w:r w:rsidRPr="00D665E4">
          <w:rPr>
            <w:lang w:val="en-CA" w:eastAsia="de-DE"/>
          </w:rPr>
          <w:t>The document also reports the results in comparison with VTM-23.13 for CfE (not rate matched):</w:t>
        </w:r>
      </w:ins>
    </w:p>
    <w:p w14:paraId="7C4B5A13" w14:textId="77777777" w:rsidR="00D665E4" w:rsidRPr="00D665E4" w:rsidRDefault="00D665E4" w:rsidP="00D665E4">
      <w:pPr>
        <w:rPr>
          <w:ins w:id="8291" w:author="Jens-Rainer Ohm" w:date="2026-01-14T16:54:00Z"/>
          <w:lang w:val="en-CA" w:eastAsia="de-DE"/>
        </w:rPr>
      </w:pPr>
      <w:ins w:id="8292" w:author="Jens-Rainer Ohm" w:date="2026-01-14T16:54:00Z">
        <w:r w:rsidRPr="00D665E4">
          <w:rPr>
            <w:lang w:val="en-CA" w:eastAsia="de-DE"/>
          </w:rPr>
          <w:t>CfE RA: -21.60%(Y), -36.07%(U),</w:t>
        </w:r>
        <w:r w:rsidRPr="00D665E4">
          <w:rPr>
            <w:lang w:val="en-CA" w:eastAsia="de-DE"/>
          </w:rPr>
          <w:tab/>
          <w:t>-41.35%(V); 1282.3% (EncT), 764.4% (DecT)</w:t>
        </w:r>
      </w:ins>
    </w:p>
    <w:p w14:paraId="71CB94C5" w14:textId="77777777" w:rsidR="00D665E4" w:rsidRPr="00D665E4" w:rsidRDefault="00D665E4" w:rsidP="00D665E4">
      <w:pPr>
        <w:rPr>
          <w:ins w:id="8293" w:author="Jens-Rainer Ohm" w:date="2026-01-14T16:54:00Z"/>
          <w:lang w:val="en-CA" w:eastAsia="de-DE"/>
        </w:rPr>
      </w:pPr>
      <w:ins w:id="8294" w:author="Jens-Rainer Ohm" w:date="2026-01-14T16:54:00Z">
        <w:r w:rsidRPr="00D665E4">
          <w:rPr>
            <w:lang w:val="en-CA" w:eastAsia="de-DE"/>
          </w:rPr>
          <w:t>CfE LDB: -16.63%%(Y), -33.51%(U),</w:t>
        </w:r>
        <w:r w:rsidRPr="00D665E4">
          <w:rPr>
            <w:lang w:val="en-CA" w:eastAsia="de-DE"/>
          </w:rPr>
          <w:tab/>
          <w:t>-29.43%(V); 694.7% (EncT), 482.4% (DecT)</w:t>
        </w:r>
      </w:ins>
    </w:p>
    <w:p w14:paraId="2A172BCD" w14:textId="77777777" w:rsidR="00D665E4" w:rsidRPr="00D665E4" w:rsidRDefault="00D665E4" w:rsidP="00D665E4">
      <w:pPr>
        <w:rPr>
          <w:ins w:id="8295" w:author="Jens-Rainer Ohm" w:date="2026-01-14T16:54:00Z"/>
          <w:lang w:val="en-CA" w:eastAsia="de-DE"/>
        </w:rPr>
      </w:pPr>
      <w:ins w:id="8296" w:author="Jens-Rainer Ohm" w:date="2026-01-14T16:54:00Z">
        <w:r w:rsidRPr="00D665E4">
          <w:rPr>
            <w:lang w:val="en-CA" w:eastAsia="de-DE"/>
          </w:rPr>
          <w:t>Additionally, also with GOP based RPR enabled on Test (not rate matched):</w:t>
        </w:r>
      </w:ins>
    </w:p>
    <w:p w14:paraId="55F8100B" w14:textId="77777777" w:rsidR="00D665E4" w:rsidRPr="00D665E4" w:rsidRDefault="00D665E4" w:rsidP="00D665E4">
      <w:pPr>
        <w:rPr>
          <w:ins w:id="8297" w:author="Jens-Rainer Ohm" w:date="2026-01-14T16:54:00Z"/>
          <w:lang w:val="en-CA" w:eastAsia="de-DE"/>
        </w:rPr>
      </w:pPr>
      <w:ins w:id="8298" w:author="Jens-Rainer Ohm" w:date="2026-01-14T16:54:00Z">
        <w:r w:rsidRPr="00D665E4">
          <w:rPr>
            <w:lang w:val="en-CA" w:eastAsia="de-DE"/>
          </w:rPr>
          <w:t>CfE RA: -23.18%(Y), -37.92%(U), -43.10%(V); 1027.9% (EncT), 515.9% (DecT)</w:t>
        </w:r>
      </w:ins>
    </w:p>
    <w:p w14:paraId="288C5528" w14:textId="77777777" w:rsidR="00D665E4" w:rsidRPr="00D665E4" w:rsidRDefault="00D665E4" w:rsidP="00D665E4">
      <w:pPr>
        <w:rPr>
          <w:ins w:id="8299" w:author="Jens-Rainer Ohm" w:date="2026-01-14T16:54:00Z"/>
          <w:lang w:val="en-CA" w:eastAsia="de-DE"/>
        </w:rPr>
      </w:pPr>
      <w:ins w:id="8300" w:author="Jens-Rainer Ohm" w:date="2026-01-14T16:54:00Z">
        <w:r w:rsidRPr="00D665E4">
          <w:rPr>
            <w:lang w:val="en-CA" w:eastAsia="de-DE"/>
          </w:rPr>
          <w:t>CfE LDB: -17.91%(Y), -37.08%(U), -32.98%(V); 652.4% (EncT), 417.6% (DecT)</w:t>
        </w:r>
      </w:ins>
    </w:p>
    <w:p w14:paraId="2AABAD3C" w14:textId="77777777" w:rsidR="00D665E4" w:rsidRPr="00D665E4" w:rsidRDefault="00D665E4">
      <w:pPr>
        <w:numPr>
          <w:ilvl w:val="0"/>
          <w:numId w:val="48"/>
        </w:numPr>
        <w:rPr>
          <w:ins w:id="8301" w:author="Jens-Rainer Ohm" w:date="2026-01-14T16:54:00Z"/>
          <w:b/>
          <w:bCs/>
          <w:i/>
          <w:iCs/>
          <w:lang w:val="en-CA" w:eastAsia="de-DE"/>
        </w:rPr>
        <w:pPrChange w:id="8302" w:author="Jens-Rainer Ohm" w:date="2026-01-14T16:55:00Z">
          <w:pPr>
            <w:numPr>
              <w:ilvl w:val="1"/>
              <w:numId w:val="45"/>
            </w:numPr>
            <w:ind w:left="576" w:hanging="576"/>
          </w:pPr>
        </w:pPrChange>
      </w:pPr>
      <w:ins w:id="8303" w:author="Jens-Rainer Ohm" w:date="2026-01-14T16:54:00Z">
        <w:r w:rsidRPr="00D665E4">
          <w:rPr>
            <w:b/>
            <w:bCs/>
            <w:i/>
            <w:iCs/>
            <w:lang w:val="en-CA" w:eastAsia="de-DE"/>
          </w:rPr>
          <w:t>Recommendations</w:t>
        </w:r>
      </w:ins>
    </w:p>
    <w:p w14:paraId="17219823" w14:textId="77777777" w:rsidR="00D665E4" w:rsidRPr="00D665E4" w:rsidRDefault="00D665E4" w:rsidP="00D665E4">
      <w:pPr>
        <w:rPr>
          <w:ins w:id="8304" w:author="Jens-Rainer Ohm" w:date="2026-01-14T16:54:00Z"/>
          <w:lang w:val="en-CA" w:eastAsia="de-DE"/>
        </w:rPr>
      </w:pPr>
      <w:ins w:id="8305" w:author="Jens-Rainer Ohm" w:date="2026-01-14T16:54:00Z">
        <w:r w:rsidRPr="00D665E4">
          <w:rPr>
            <w:lang w:val="en-CA" w:eastAsia="de-DE"/>
          </w:rPr>
          <w:t>The AHG recommends that the related input contributions are reviewed, and to further continue the study of encoding algorithm optimizations in JVET.</w:t>
        </w:r>
      </w:ins>
    </w:p>
    <w:p w14:paraId="765C8EAC" w14:textId="4136E5D0" w:rsidR="003F0282" w:rsidRDefault="003F0282" w:rsidP="003F0282">
      <w:pPr>
        <w:rPr>
          <w:ins w:id="8306" w:author="Jens-Rainer Ohm" w:date="2026-01-14T16:55:00Z"/>
          <w:lang w:val="en-CA" w:eastAsia="de-DE"/>
        </w:rPr>
      </w:pPr>
    </w:p>
    <w:p w14:paraId="721B45AF" w14:textId="57766EA1" w:rsidR="00D665E4" w:rsidRDefault="00D665E4" w:rsidP="003F0282">
      <w:pPr>
        <w:rPr>
          <w:ins w:id="8307" w:author="Jens-Rainer Ohm" w:date="2026-01-14T16:55:00Z"/>
          <w:lang w:val="en-CA" w:eastAsia="de-DE"/>
        </w:rPr>
      </w:pPr>
      <w:ins w:id="8308" w:author="Jens-Rainer Ohm" w:date="2026-01-14T16:55:00Z">
        <w:r>
          <w:rPr>
            <w:lang w:val="en-CA" w:eastAsia="de-DE"/>
          </w:rPr>
          <w:t xml:space="preserve">It was commented </w:t>
        </w:r>
      </w:ins>
      <w:ins w:id="8309" w:author="Jens-Rainer Ohm" w:date="2026-01-14T16:56:00Z">
        <w:r>
          <w:rPr>
            <w:lang w:val="en-CA" w:eastAsia="de-DE"/>
          </w:rPr>
          <w:t>that in JVET-AN0267 and JVET-AN0271 some elements might also be beneficial for an VTM encoder. It was sugge</w:t>
        </w:r>
      </w:ins>
      <w:ins w:id="8310" w:author="Jens-Rainer Ohm" w:date="2026-01-14T16:57:00Z">
        <w:r>
          <w:rPr>
            <w:lang w:val="en-CA" w:eastAsia="de-DE"/>
          </w:rPr>
          <w:t>sted that an appropriate way to proceed would be to make a related proposal for VTM optimization.</w:t>
        </w:r>
      </w:ins>
    </w:p>
    <w:p w14:paraId="6E8A0D8E" w14:textId="77777777" w:rsidR="00D665E4" w:rsidRPr="00BB68B5" w:rsidRDefault="00D665E4" w:rsidP="003F0282">
      <w:pPr>
        <w:rPr>
          <w:ins w:id="8311" w:author="Jens-Rainer Ohm" w:date="2026-01-15T11:05:00Z"/>
          <w:lang w:val="en-CA" w:eastAsia="de-DE"/>
        </w:rPr>
      </w:pPr>
    </w:p>
    <w:p w14:paraId="267B8B68" w14:textId="29595892" w:rsidR="00053459" w:rsidRPr="00BB68B5" w:rsidRDefault="00D5062F" w:rsidP="003C0476">
      <w:pPr>
        <w:pStyle w:val="berschrift9"/>
        <w:rPr>
          <w:szCs w:val="24"/>
          <w:lang w:val="en-CA" w:eastAsia="de-DE"/>
        </w:rPr>
      </w:pPr>
      <w:hyperlink r:id="rId195"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D665E4" w:rsidRDefault="00D665E4" w:rsidP="00D665E4">
      <w:pPr>
        <w:numPr>
          <w:ilvl w:val="0"/>
          <w:numId w:val="48"/>
        </w:numPr>
        <w:rPr>
          <w:ins w:id="8312" w:author="Jens-Rainer Ohm" w:date="2026-01-14T17:00:00Z"/>
          <w:b/>
          <w:bCs/>
          <w:lang w:val="en-CA" w:eastAsia="de-DE"/>
        </w:rPr>
      </w:pPr>
      <w:ins w:id="8313" w:author="Jens-Rainer Ohm" w:date="2026-01-14T17:00:00Z">
        <w:r w:rsidRPr="00D665E4">
          <w:rPr>
            <w:rFonts w:hint="eastAsia"/>
            <w:b/>
            <w:bCs/>
            <w:lang w:val="en-CA" w:eastAsia="de-DE"/>
          </w:rPr>
          <w:t>Activities</w:t>
        </w:r>
      </w:ins>
    </w:p>
    <w:p w14:paraId="1F8CE80B" w14:textId="77777777" w:rsidR="00D665E4" w:rsidRPr="00D665E4" w:rsidRDefault="00D665E4" w:rsidP="00D665E4">
      <w:pPr>
        <w:rPr>
          <w:ins w:id="8314" w:author="Jens-Rainer Ohm" w:date="2026-01-14T17:00:00Z"/>
          <w:lang w:val="en-CA" w:eastAsia="de-DE"/>
        </w:rPr>
      </w:pPr>
      <w:ins w:id="8315" w:author="Jens-Rainer Ohm" w:date="2026-01-14T17:00:00Z">
        <w:r w:rsidRPr="00D665E4">
          <w:rPr>
            <w:lang w:val="en-CA" w:eastAsia="de-DE"/>
          </w:rPr>
          <w:t xml:space="preserve">The AHG used the main JVET reflector, jvet@lists.rwth-aachen.de, for emails exchange.  </w:t>
        </w:r>
      </w:ins>
    </w:p>
    <w:p w14:paraId="7BAEA776" w14:textId="77777777" w:rsidR="00D665E4" w:rsidRPr="00D665E4" w:rsidRDefault="00D665E4" w:rsidP="00D665E4">
      <w:pPr>
        <w:numPr>
          <w:ilvl w:val="1"/>
          <w:numId w:val="48"/>
        </w:numPr>
        <w:rPr>
          <w:ins w:id="8316" w:author="Jens-Rainer Ohm" w:date="2026-01-14T17:00:00Z"/>
          <w:b/>
          <w:bCs/>
          <w:i/>
          <w:iCs/>
          <w:lang w:val="en-CA" w:eastAsia="de-DE"/>
        </w:rPr>
      </w:pPr>
      <w:ins w:id="8317" w:author="Jens-Rainer Ohm" w:date="2026-01-14T17:00:00Z">
        <w:r w:rsidRPr="00D665E4">
          <w:rPr>
            <w:b/>
            <w:bCs/>
            <w:i/>
            <w:iCs/>
            <w:lang w:val="en-CA" w:eastAsia="de-DE"/>
          </w:rPr>
          <w:t>Teleconferences</w:t>
        </w:r>
      </w:ins>
    </w:p>
    <w:p w14:paraId="765B6648" w14:textId="77777777" w:rsidR="00D665E4" w:rsidRPr="00D665E4" w:rsidRDefault="00D665E4" w:rsidP="00D665E4">
      <w:pPr>
        <w:rPr>
          <w:ins w:id="8318" w:author="Jens-Rainer Ohm" w:date="2026-01-14T17:00:00Z"/>
          <w:lang w:eastAsia="de-DE"/>
        </w:rPr>
      </w:pPr>
      <w:ins w:id="8319" w:author="Jens-Rainer Ohm" w:date="2026-01-14T17:00:00Z">
        <w:r w:rsidRPr="00D665E4">
          <w:rPr>
            <w:lang w:eastAsia="de-DE"/>
          </w:rPr>
          <w:t>The AHG conducted two joint teleconferences with AHG14 and EE1 during the interim period. The teleconferences were held on November, 18 and December, 16. In those teleconferences, the following topics were discussed:</w:t>
        </w:r>
      </w:ins>
    </w:p>
    <w:p w14:paraId="2B6FC148" w14:textId="77777777" w:rsidR="00D665E4" w:rsidRPr="00D665E4" w:rsidRDefault="00D665E4" w:rsidP="00D665E4">
      <w:pPr>
        <w:numPr>
          <w:ilvl w:val="0"/>
          <w:numId w:val="62"/>
        </w:numPr>
        <w:rPr>
          <w:ins w:id="8320" w:author="Jens-Rainer Ohm" w:date="2026-01-14T17:00:00Z"/>
          <w:lang w:eastAsia="de-DE"/>
        </w:rPr>
      </w:pPr>
      <w:ins w:id="8321" w:author="Jens-Rainer Ohm" w:date="2026-01-14T17:00:00Z">
        <w:r w:rsidRPr="00D665E4">
          <w:rPr>
            <w:lang w:eastAsia="de-DE"/>
          </w:rPr>
          <w:t>NNVC15.0 software integration status and anchor performance.</w:t>
        </w:r>
      </w:ins>
    </w:p>
    <w:p w14:paraId="7956BAFF" w14:textId="77777777" w:rsidR="00D665E4" w:rsidRPr="00D665E4" w:rsidRDefault="00D665E4" w:rsidP="00D665E4">
      <w:pPr>
        <w:numPr>
          <w:ilvl w:val="0"/>
          <w:numId w:val="62"/>
        </w:numPr>
        <w:rPr>
          <w:ins w:id="8322" w:author="Jens-Rainer Ohm" w:date="2026-01-14T17:00:00Z"/>
          <w:b/>
          <w:lang w:eastAsia="de-DE"/>
        </w:rPr>
      </w:pPr>
      <w:ins w:id="8323" w:author="Jens-Rainer Ohm" w:date="2026-01-14T17:00:00Z">
        <w:r w:rsidRPr="00D665E4">
          <w:rPr>
            <w:lang w:eastAsia="de-DE"/>
          </w:rPr>
          <w:t>Hybrid plus E2E AI video codec framework development status report.</w:t>
        </w:r>
      </w:ins>
    </w:p>
    <w:p w14:paraId="0F50D2A8" w14:textId="77777777" w:rsidR="00D665E4" w:rsidRPr="00D665E4" w:rsidRDefault="00D665E4" w:rsidP="00D665E4">
      <w:pPr>
        <w:numPr>
          <w:ilvl w:val="0"/>
          <w:numId w:val="62"/>
        </w:numPr>
        <w:rPr>
          <w:ins w:id="8324" w:author="Jens-Rainer Ohm" w:date="2026-01-14T17:00:00Z"/>
          <w:lang w:eastAsia="de-DE"/>
        </w:rPr>
      </w:pPr>
      <w:ins w:id="8325" w:author="Jens-Rainer Ohm" w:date="2026-01-14T17:00:00Z">
        <w:r w:rsidRPr="00D665E4">
          <w:rPr>
            <w:lang w:eastAsia="de-DE"/>
          </w:rPr>
          <w:t>MPEG AI survey.</w:t>
        </w:r>
      </w:ins>
    </w:p>
    <w:p w14:paraId="2AAE40FD" w14:textId="77777777" w:rsidR="00D665E4" w:rsidRPr="00D665E4" w:rsidRDefault="00D665E4" w:rsidP="00D665E4">
      <w:pPr>
        <w:numPr>
          <w:ilvl w:val="0"/>
          <w:numId w:val="62"/>
        </w:numPr>
        <w:rPr>
          <w:ins w:id="8326" w:author="Jens-Rainer Ohm" w:date="2026-01-14T17:00:00Z"/>
          <w:b/>
          <w:lang w:eastAsia="de-DE"/>
        </w:rPr>
      </w:pPr>
      <w:ins w:id="8327" w:author="Jens-Rainer Ohm" w:date="2026-01-14T17:00:00Z">
        <w:r w:rsidRPr="00D665E4">
          <w:rPr>
            <w:lang w:eastAsia="de-DE"/>
          </w:rPr>
          <w:t xml:space="preserve">Training reproducibility </w:t>
        </w:r>
      </w:ins>
    </w:p>
    <w:p w14:paraId="79FFE819" w14:textId="77777777" w:rsidR="00D665E4" w:rsidRPr="00D665E4" w:rsidRDefault="00D665E4" w:rsidP="00D665E4">
      <w:pPr>
        <w:numPr>
          <w:ilvl w:val="0"/>
          <w:numId w:val="62"/>
        </w:numPr>
        <w:rPr>
          <w:ins w:id="8328" w:author="Jens-Rainer Ohm" w:date="2026-01-14T17:00:00Z"/>
          <w:lang w:eastAsia="de-DE"/>
        </w:rPr>
      </w:pPr>
      <w:ins w:id="8329" w:author="Jens-Rainer Ohm" w:date="2026-01-14T17:00:00Z">
        <w:r w:rsidRPr="00D665E4">
          <w:rPr>
            <w:lang w:eastAsia="de-DE"/>
          </w:rPr>
          <w:t>Overflow aware model quantizing for bit-exact reproducibility</w:t>
        </w:r>
      </w:ins>
    </w:p>
    <w:p w14:paraId="6977FE24" w14:textId="77777777" w:rsidR="00D665E4" w:rsidRPr="00D665E4" w:rsidRDefault="00D665E4" w:rsidP="00D665E4">
      <w:pPr>
        <w:numPr>
          <w:ilvl w:val="0"/>
          <w:numId w:val="62"/>
        </w:numPr>
        <w:rPr>
          <w:ins w:id="8330" w:author="Jens-Rainer Ohm" w:date="2026-01-14T17:00:00Z"/>
          <w:bCs/>
          <w:lang w:eastAsia="de-DE"/>
        </w:rPr>
      </w:pPr>
      <w:ins w:id="8331" w:author="Jens-Rainer Ohm" w:date="2026-01-14T17:00:00Z">
        <w:r w:rsidRPr="00D665E4">
          <w:rPr>
            <w:bCs/>
            <w:lang w:eastAsia="de-DE"/>
          </w:rPr>
          <w:t>EE1 tests final design.</w:t>
        </w:r>
      </w:ins>
    </w:p>
    <w:p w14:paraId="3B5D9D0B" w14:textId="77777777" w:rsidR="00D665E4" w:rsidRPr="00D665E4" w:rsidRDefault="00D665E4" w:rsidP="00D665E4">
      <w:pPr>
        <w:rPr>
          <w:ins w:id="8332" w:author="Jens-Rainer Ohm" w:date="2026-01-14T17:00:00Z"/>
          <w:b/>
          <w:lang w:eastAsia="de-DE"/>
        </w:rPr>
      </w:pPr>
      <w:ins w:id="8333" w:author="Jens-Rainer Ohm" w:date="2026-01-14T17:00:00Z">
        <w:r w:rsidRPr="00D665E4">
          <w:rPr>
            <w:lang w:eastAsia="de-DE"/>
          </w:rPr>
          <w:t xml:space="preserve">Details are summarized in the AHG11 &amp; AHG14 teleconference report </w:t>
        </w:r>
        <w:r w:rsidRPr="00D665E4">
          <w:rPr>
            <w:lang w:eastAsia="de-DE"/>
          </w:rPr>
          <w:fldChar w:fldCharType="begin"/>
        </w:r>
        <w:r w:rsidRPr="00D665E4">
          <w:rPr>
            <w:lang w:eastAsia="de-DE"/>
          </w:rPr>
          <w:instrText xml:space="preserve"> HYPERLINK "file:///C:\\Users\\e00443164\\Downloads\\current_document.php%3fid=16404" </w:instrText>
        </w:r>
        <w:r w:rsidRPr="00D665E4">
          <w:rPr>
            <w:lang w:eastAsia="de-DE"/>
          </w:rPr>
          <w:fldChar w:fldCharType="separate"/>
        </w:r>
        <w:r w:rsidRPr="00D665E4">
          <w:rPr>
            <w:rStyle w:val="Hyperlink"/>
            <w:lang w:eastAsia="de-DE"/>
          </w:rPr>
          <w:t>JVET-AO0041</w:t>
        </w:r>
        <w:r w:rsidRPr="00D665E4">
          <w:rPr>
            <w:lang w:val="en-CA" w:eastAsia="de-DE"/>
          </w:rPr>
          <w:fldChar w:fldCharType="end"/>
        </w:r>
        <w:r w:rsidRPr="00D665E4">
          <w:rPr>
            <w:lang w:eastAsia="de-DE"/>
          </w:rPr>
          <w:t>.</w:t>
        </w:r>
      </w:ins>
    </w:p>
    <w:p w14:paraId="115E9367" w14:textId="77777777" w:rsidR="00D665E4" w:rsidRPr="00D665E4" w:rsidRDefault="00D665E4" w:rsidP="00D665E4">
      <w:pPr>
        <w:numPr>
          <w:ilvl w:val="1"/>
          <w:numId w:val="48"/>
        </w:numPr>
        <w:rPr>
          <w:ins w:id="8334" w:author="Jens-Rainer Ohm" w:date="2026-01-14T17:00:00Z"/>
          <w:b/>
          <w:bCs/>
          <w:i/>
          <w:iCs/>
          <w:lang w:eastAsia="de-DE"/>
        </w:rPr>
      </w:pPr>
      <w:ins w:id="8335" w:author="Jens-Rainer Ohm" w:date="2026-01-14T17:00:00Z">
        <w:r w:rsidRPr="00D665E4">
          <w:rPr>
            <w:b/>
            <w:bCs/>
            <w:i/>
            <w:iCs/>
            <w:lang w:eastAsia="de-DE"/>
          </w:rPr>
          <w:t>Common Test Conditions</w:t>
        </w:r>
      </w:ins>
    </w:p>
    <w:p w14:paraId="7449992D" w14:textId="77777777" w:rsidR="00D665E4" w:rsidRPr="00D665E4" w:rsidRDefault="00D665E4" w:rsidP="00D665E4">
      <w:pPr>
        <w:rPr>
          <w:ins w:id="8336" w:author="Jens-Rainer Ohm" w:date="2026-01-14T17:00:00Z"/>
          <w:lang w:val="en-CA" w:eastAsia="de-DE"/>
        </w:rPr>
      </w:pPr>
      <w:ins w:id="8337" w:author="Jens-Rainer Ohm" w:date="2026-01-14T17:00:00Z">
        <w:r w:rsidRPr="00D665E4">
          <w:rPr>
            <w:lang w:val="en-CA" w:eastAsia="de-DE"/>
          </w:rPr>
          <w:lastRenderedPageBreak/>
          <w:t>Anchor for the NN-based video coding activity made available though the Git repository used for the AHG activity:</w:t>
        </w:r>
      </w:ins>
    </w:p>
    <w:p w14:paraId="46864D7B" w14:textId="77777777" w:rsidR="00D665E4" w:rsidRPr="00D665E4" w:rsidRDefault="00D665E4" w:rsidP="00D665E4">
      <w:pPr>
        <w:rPr>
          <w:ins w:id="8338" w:author="Jens-Rainer Ohm" w:date="2026-01-14T17:00:00Z"/>
          <w:lang w:eastAsia="de-DE"/>
        </w:rPr>
      </w:pPr>
      <w:ins w:id="8339" w:author="Jens-Rainer Ohm" w:date="2026-01-14T17:00:00Z">
        <w:r w:rsidRPr="00D665E4">
          <w:rPr>
            <w:lang w:eastAsia="de-DE"/>
          </w:rPr>
          <w:t xml:space="preserve">https://vcgit.hhi.fraunhofer.de/jvet-ahg-nnvc/nnvc-ctc/-/blob/master/Anchor%20performance/NNVC_anchor_performance_NNVC-15-VTM_vs_NNVC-15.xlsm </w:t>
        </w:r>
      </w:ins>
    </w:p>
    <w:p w14:paraId="29574485" w14:textId="77777777" w:rsidR="00D665E4" w:rsidRPr="00D665E4" w:rsidRDefault="00D665E4" w:rsidP="00D665E4">
      <w:pPr>
        <w:rPr>
          <w:ins w:id="8340" w:author="Jens-Rainer Ohm" w:date="2026-01-14T17:00:00Z"/>
          <w:lang w:val="en-CA" w:eastAsia="de-DE"/>
        </w:rPr>
      </w:pPr>
      <w:ins w:id="8341" w:author="Jens-Rainer Ohm" w:date="2026-01-14T17:00:00Z">
        <w:r w:rsidRPr="00D665E4">
          <w:rPr>
            <w:lang w:val="en-CA" w:eastAsia="de-DE"/>
          </w:rPr>
          <w:t>also distributed by AhG14 in JVET-AO0014 and announced during intermediate AhG meeting.</w:t>
        </w:r>
      </w:ins>
    </w:p>
    <w:p w14:paraId="13EC7E2E" w14:textId="77777777" w:rsidR="00D665E4" w:rsidRPr="00D665E4" w:rsidRDefault="00D665E4" w:rsidP="00D665E4">
      <w:pPr>
        <w:numPr>
          <w:ilvl w:val="1"/>
          <w:numId w:val="48"/>
        </w:numPr>
        <w:rPr>
          <w:ins w:id="8342" w:author="Jens-Rainer Ohm" w:date="2026-01-14T17:00:00Z"/>
          <w:b/>
          <w:bCs/>
          <w:i/>
          <w:iCs/>
          <w:lang w:val="en-CA" w:eastAsia="de-DE"/>
        </w:rPr>
      </w:pPr>
      <w:ins w:id="8343" w:author="Jens-Rainer Ohm" w:date="2026-01-14T17:00:00Z">
        <w:r w:rsidRPr="00D665E4">
          <w:rPr>
            <w:b/>
            <w:bCs/>
            <w:i/>
            <w:iCs/>
            <w:lang w:val="en-CA" w:eastAsia="de-DE"/>
          </w:rPr>
          <w:t xml:space="preserve">Effect of training </w:t>
        </w:r>
      </w:ins>
    </w:p>
    <w:p w14:paraId="72B178B5" w14:textId="77777777" w:rsidR="00D665E4" w:rsidRPr="00D665E4" w:rsidRDefault="00D665E4" w:rsidP="00D665E4">
      <w:pPr>
        <w:rPr>
          <w:ins w:id="8344" w:author="Jens-Rainer Ohm" w:date="2026-01-14T17:00:00Z"/>
          <w:lang w:val="en-CA" w:eastAsia="de-DE"/>
        </w:rPr>
      </w:pPr>
      <w:ins w:id="8345" w:author="Jens-Rainer Ohm" w:date="2026-01-14T17:00:00Z">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ins>
    </w:p>
    <w:p w14:paraId="1D70BB55" w14:textId="77777777" w:rsidR="00D665E4" w:rsidRPr="00D665E4" w:rsidRDefault="00D665E4" w:rsidP="00D665E4">
      <w:pPr>
        <w:rPr>
          <w:ins w:id="8346" w:author="Jens-Rainer Ohm" w:date="2026-01-14T17:00:00Z"/>
          <w:lang w:val="en-CA" w:eastAsia="de-DE"/>
        </w:rPr>
      </w:pPr>
      <w:ins w:id="8347" w:author="Jens-Rainer Ohm" w:date="2026-01-14T17:00:00Z">
        <w:r w:rsidRPr="00D665E4">
          <w:rPr>
            <w:lang w:eastAsia="de-DE"/>
          </w:rPr>
          <w:t>Some of EE1 sub-tests made comparison between different loss-functions in training (L1, C</w:t>
        </w:r>
        <w:r w:rsidRPr="00D665E4">
          <w:rPr>
            <w:lang w:val="en-CA" w:eastAsia="de-DE"/>
          </w:rPr>
          <w:t xml:space="preserve">harbonnier Loss + Ternary Loss) for Deep Reference Picture (DRF) technology. A 0.3% gain was found if loss function is a combination of </w:t>
        </w:r>
        <w:r w:rsidRPr="00D665E4">
          <w:rPr>
            <w:lang w:eastAsia="de-DE"/>
          </w:rPr>
          <w:t>C</w:t>
        </w:r>
        <w:r w:rsidRPr="00D665E4">
          <w:rPr>
            <w:lang w:val="en-CA" w:eastAsia="de-DE"/>
          </w:rPr>
          <w:t xml:space="preserve">harbonnier Loss and Ternary Loss. More details can be found in </w:t>
        </w:r>
        <w:r w:rsidRPr="00D665E4">
          <w:rPr>
            <w:lang w:eastAsia="de-DE"/>
          </w:rPr>
          <w:fldChar w:fldCharType="begin"/>
        </w:r>
        <w:r w:rsidRPr="00D665E4">
          <w:rPr>
            <w:lang w:eastAsia="de-DE"/>
          </w:rPr>
          <w:instrText xml:space="preserve"> HYPERLINK "https://jvet-experts.org/doc_end_user/current_document.php?id=16471" </w:instrText>
        </w:r>
        <w:r w:rsidRPr="00D665E4">
          <w:rPr>
            <w:lang w:eastAsia="de-DE"/>
          </w:rPr>
          <w:fldChar w:fldCharType="separate"/>
        </w:r>
        <w:r w:rsidRPr="00D665E4">
          <w:rPr>
            <w:rStyle w:val="Hyperlink"/>
            <w:lang w:eastAsia="de-DE"/>
          </w:rPr>
          <w:t>JVET-AO0108</w:t>
        </w:r>
        <w:r w:rsidRPr="00D665E4">
          <w:rPr>
            <w:lang w:val="en-CA" w:eastAsia="de-DE"/>
          </w:rPr>
          <w:fldChar w:fldCharType="end"/>
        </w:r>
        <w:r w:rsidRPr="00D665E4">
          <w:rPr>
            <w:u w:val="single"/>
            <w:lang w:eastAsia="de-DE"/>
          </w:rPr>
          <w:t>.</w:t>
        </w:r>
        <w:r w:rsidRPr="00D665E4">
          <w:rPr>
            <w:lang w:eastAsia="de-DE"/>
          </w:rPr>
          <w:t xml:space="preserve"> </w:t>
        </w:r>
      </w:ins>
    </w:p>
    <w:p w14:paraId="08CF5DDC" w14:textId="77777777" w:rsidR="00D665E4" w:rsidRPr="00D665E4" w:rsidRDefault="00D665E4" w:rsidP="00D665E4">
      <w:pPr>
        <w:rPr>
          <w:ins w:id="8348" w:author="Jens-Rainer Ohm" w:date="2026-01-14T17:00:00Z"/>
          <w:lang w:eastAsia="de-DE"/>
        </w:rPr>
      </w:pPr>
      <w:ins w:id="8349" w:author="Jens-Rainer Ohm" w:date="2026-01-14T17:00:00Z">
        <w:r w:rsidRPr="00D665E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r w:rsidRPr="00D665E4">
          <w:rPr>
            <w:lang w:eastAsia="de-DE"/>
          </w:rPr>
          <w:fldChar w:fldCharType="begin"/>
        </w:r>
        <w:r w:rsidRPr="00D665E4">
          <w:rPr>
            <w:lang w:eastAsia="de-DE"/>
          </w:rPr>
          <w:instrText xml:space="preserve"> HYPERLINK "file:///C:\\Users\\e00443164\\Downloads\\current_document.php%3fid=16491" </w:instrText>
        </w:r>
        <w:r w:rsidRPr="00D665E4">
          <w:rPr>
            <w:lang w:eastAsia="de-DE"/>
          </w:rPr>
          <w:fldChar w:fldCharType="separate"/>
        </w:r>
        <w:r w:rsidRPr="00D665E4">
          <w:rPr>
            <w:rStyle w:val="Hyperlink"/>
            <w:lang w:eastAsia="de-DE"/>
          </w:rPr>
          <w:t>JVET-AO0127</w:t>
        </w:r>
        <w:r w:rsidRPr="00D665E4">
          <w:rPr>
            <w:lang w:val="en-CA" w:eastAsia="de-DE"/>
          </w:rPr>
          <w:fldChar w:fldCharType="end"/>
        </w:r>
        <w:r w:rsidRPr="00D665E4">
          <w:rPr>
            <w:lang w:eastAsia="de-DE"/>
          </w:rPr>
          <w:t>.</w:t>
        </w:r>
        <w:r w:rsidRPr="00D665E4">
          <w:rPr>
            <w:lang w:val="en-CA" w:eastAsia="de-DE"/>
          </w:rPr>
          <w:t xml:space="preserve"> All trainings are impacted by the non deterministic aspects and discussions on correcting the current training scripts are expected.</w:t>
        </w:r>
      </w:ins>
    </w:p>
    <w:p w14:paraId="16507A52" w14:textId="77777777" w:rsidR="00D665E4" w:rsidRPr="00D665E4" w:rsidRDefault="00D665E4" w:rsidP="00D665E4">
      <w:pPr>
        <w:numPr>
          <w:ilvl w:val="1"/>
          <w:numId w:val="48"/>
        </w:numPr>
        <w:rPr>
          <w:ins w:id="8350" w:author="Jens-Rainer Ohm" w:date="2026-01-14T17:00:00Z"/>
          <w:b/>
          <w:bCs/>
          <w:i/>
          <w:iCs/>
          <w:lang w:val="en-CA" w:eastAsia="de-DE"/>
        </w:rPr>
      </w:pPr>
      <w:ins w:id="8351" w:author="Jens-Rainer Ohm" w:date="2026-01-14T17:00:00Z">
        <w:r w:rsidRPr="00D665E4">
          <w:rPr>
            <w:b/>
            <w:bCs/>
            <w:i/>
            <w:iCs/>
            <w:lang w:val="en-CA" w:eastAsia="de-DE"/>
          </w:rPr>
          <w:t xml:space="preserve">Bit-exact reproducibility </w:t>
        </w:r>
      </w:ins>
    </w:p>
    <w:p w14:paraId="28715483" w14:textId="77777777" w:rsidR="00D665E4" w:rsidRPr="00D665E4" w:rsidRDefault="00D665E4" w:rsidP="00D665E4">
      <w:pPr>
        <w:rPr>
          <w:ins w:id="8352" w:author="Jens-Rainer Ohm" w:date="2026-01-14T17:00:00Z"/>
          <w:lang w:val="en-CA" w:eastAsia="de-DE"/>
        </w:rPr>
      </w:pPr>
      <w:ins w:id="8353" w:author="Jens-Rainer Ohm" w:date="2026-01-14T17:00:00Z">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r w:rsidRPr="00D665E4">
          <w:rPr>
            <w:lang w:eastAsia="de-DE"/>
          </w:rPr>
          <w:fldChar w:fldCharType="begin"/>
        </w:r>
        <w:r w:rsidRPr="00D665E4">
          <w:rPr>
            <w:lang w:eastAsia="de-DE"/>
          </w:rPr>
          <w:instrText xml:space="preserve"> HYPERLINK "file:///C:\\Users\\e00443164\\Downloads\\current_document.php%3fid=16511" </w:instrText>
        </w:r>
        <w:r w:rsidRPr="00D665E4">
          <w:rPr>
            <w:lang w:eastAsia="de-DE"/>
          </w:rPr>
          <w:fldChar w:fldCharType="separate"/>
        </w:r>
        <w:r w:rsidRPr="00D665E4">
          <w:rPr>
            <w:rStyle w:val="Hyperlink"/>
            <w:lang w:eastAsia="de-DE"/>
          </w:rPr>
          <w:t>JVET-AO0147</w:t>
        </w:r>
        <w:r w:rsidRPr="00D665E4">
          <w:rPr>
            <w:lang w:val="en-CA" w:eastAsia="de-DE"/>
          </w:rPr>
          <w:fldChar w:fldCharType="end"/>
        </w:r>
        <w:r w:rsidRPr="00D665E4">
          <w:rPr>
            <w:lang w:eastAsia="de-DE"/>
          </w:rPr>
          <w:t xml:space="preserve"> </w:t>
        </w:r>
        <w:r w:rsidRPr="00D665E4">
          <w:rPr>
            <w:lang w:val="en-CA" w:eastAsia="de-DE"/>
          </w:rPr>
          <w:t xml:space="preserve">and  </w:t>
        </w:r>
        <w:r w:rsidRPr="00D665E4">
          <w:rPr>
            <w:lang w:eastAsia="de-DE"/>
          </w:rPr>
          <w:fldChar w:fldCharType="begin"/>
        </w:r>
        <w:r w:rsidRPr="00D665E4">
          <w:rPr>
            <w:lang w:eastAsia="de-DE"/>
          </w:rPr>
          <w:instrText xml:space="preserve"> HYPERLINK "file:///C:\\Users\\e00443164\\Downloads\\current_document.php%3fid=16635" </w:instrText>
        </w:r>
        <w:r w:rsidRPr="00D665E4">
          <w:rPr>
            <w:lang w:eastAsia="de-DE"/>
          </w:rPr>
          <w:fldChar w:fldCharType="separate"/>
        </w:r>
        <w:r w:rsidRPr="00D665E4">
          <w:rPr>
            <w:rStyle w:val="Hyperlink"/>
            <w:lang w:eastAsia="de-DE"/>
          </w:rPr>
          <w:t>JVET-AO0249</w:t>
        </w:r>
        <w:r w:rsidRPr="00D665E4">
          <w:rPr>
            <w:lang w:val="en-CA" w:eastAsia="de-DE"/>
          </w:rPr>
          <w:fldChar w:fldCharType="end"/>
        </w:r>
        <w:r w:rsidRPr="00D665E4">
          <w:rPr>
            <w:lang w:val="en-CA" w:eastAsia="de-DE"/>
          </w:rPr>
          <w:t>).</w:t>
        </w:r>
      </w:ins>
    </w:p>
    <w:p w14:paraId="1EC3EC53" w14:textId="6C69DD20" w:rsidR="00D665E4" w:rsidRPr="00D665E4" w:rsidRDefault="00D665E4" w:rsidP="00D665E4">
      <w:pPr>
        <w:rPr>
          <w:ins w:id="8354" w:author="Jens-Rainer Ohm" w:date="2026-01-14T17:00:00Z"/>
          <w:lang w:val="en-CA" w:eastAsia="de-DE"/>
        </w:rPr>
      </w:pPr>
      <w:ins w:id="8355" w:author="Jens-Rainer Ohm" w:date="2026-01-14T17:00:00Z">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ins>
      <w:ins w:id="8356" w:author="Jens-Rainer Ohm" w:date="2026-01-14T17:06:00Z">
        <w:r w:rsidR="00F42A40">
          <w:rPr>
            <w:lang w:val="en-CA" w:eastAsia="de-DE"/>
          </w:rPr>
          <w:t xml:space="preserve"> </w:t>
        </w:r>
      </w:ins>
      <w:ins w:id="8357" w:author="Jens-Rainer Ohm" w:date="2026-01-14T17:00:00Z">
        <w:r w:rsidRPr="00D665E4">
          <w:rPr>
            <w:lang w:val="en-CA" w:eastAsia="de-DE"/>
          </w:rPr>
          <w:t xml:space="preserve">information was also submitted as input contribution </w:t>
        </w:r>
        <w:r w:rsidRPr="00D665E4">
          <w:rPr>
            <w:lang w:eastAsia="de-DE"/>
          </w:rPr>
          <w:fldChar w:fldCharType="begin"/>
        </w:r>
        <w:r w:rsidRPr="00D665E4">
          <w:rPr>
            <w:lang w:eastAsia="de-DE"/>
          </w:rPr>
          <w:instrText xml:space="preserve"> HYPERLINK "file:///C:\\Users\\e00443164\\Downloads\\current_document.php%3fid=16512" </w:instrText>
        </w:r>
        <w:r w:rsidRPr="00D665E4">
          <w:rPr>
            <w:lang w:eastAsia="de-DE"/>
          </w:rPr>
          <w:fldChar w:fldCharType="separate"/>
        </w:r>
        <w:r w:rsidRPr="00D665E4">
          <w:rPr>
            <w:rStyle w:val="Hyperlink"/>
            <w:lang w:eastAsia="de-DE"/>
          </w:rPr>
          <w:t>JVET-AO0148</w:t>
        </w:r>
        <w:r w:rsidRPr="00D665E4">
          <w:rPr>
            <w:lang w:val="en-CA" w:eastAsia="de-DE"/>
          </w:rPr>
          <w:fldChar w:fldCharType="end"/>
        </w:r>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r w:rsidRPr="00D665E4">
          <w:rPr>
            <w:lang w:eastAsia="de-DE"/>
          </w:rPr>
          <w:fldChar w:fldCharType="begin"/>
        </w:r>
        <w:r w:rsidRPr="00D665E4">
          <w:rPr>
            <w:lang w:eastAsia="de-DE"/>
          </w:rPr>
          <w:instrText xml:space="preserve"> HYPERLINK "https://jvet-experts.org/doc_end_user/documents/41_Teleconference/wg11/JVET-AO0178-v1.zip" </w:instrText>
        </w:r>
        <w:r w:rsidRPr="00D665E4">
          <w:rPr>
            <w:lang w:eastAsia="de-DE"/>
          </w:rPr>
          <w:fldChar w:fldCharType="separate"/>
        </w:r>
        <w:r w:rsidRPr="00D665E4">
          <w:rPr>
            <w:rStyle w:val="Hyperlink"/>
            <w:lang w:eastAsia="de-DE"/>
          </w:rPr>
          <w:t>JVET-AO0178</w:t>
        </w:r>
        <w:r w:rsidRPr="00D665E4">
          <w:rPr>
            <w:lang w:val="en-CA" w:eastAsia="de-DE"/>
          </w:rPr>
          <w:fldChar w:fldCharType="end"/>
        </w:r>
        <w:r w:rsidRPr="00D665E4">
          <w:rPr>
            <w:u w:val="single"/>
            <w:lang w:eastAsia="de-DE"/>
          </w:rPr>
          <w:t xml:space="preserve">. </w:t>
        </w:r>
        <w:r w:rsidRPr="00D665E4">
          <w:rPr>
            <w:lang w:val="en-CA" w:eastAsia="de-DE"/>
          </w:rPr>
          <w:t>Difference between those two approaches seams to be insignificant.</w:t>
        </w:r>
      </w:ins>
    </w:p>
    <w:p w14:paraId="5D4DF19C" w14:textId="77777777" w:rsidR="00D665E4" w:rsidRPr="00D665E4" w:rsidRDefault="00D665E4" w:rsidP="00D665E4">
      <w:pPr>
        <w:numPr>
          <w:ilvl w:val="1"/>
          <w:numId w:val="48"/>
        </w:numPr>
        <w:rPr>
          <w:ins w:id="8358" w:author="Jens-Rainer Ohm" w:date="2026-01-14T17:00:00Z"/>
          <w:b/>
          <w:bCs/>
          <w:i/>
          <w:iCs/>
          <w:lang w:val="en-CA" w:eastAsia="de-DE"/>
        </w:rPr>
      </w:pPr>
      <w:ins w:id="8359" w:author="Jens-Rainer Ohm" w:date="2026-01-14T17:00:00Z">
        <w:r w:rsidRPr="00D665E4">
          <w:rPr>
            <w:b/>
            <w:bCs/>
            <w:i/>
            <w:iCs/>
            <w:lang w:val="en-CA" w:eastAsia="de-DE"/>
          </w:rPr>
          <w:t xml:space="preserve">Regarding complexity </w:t>
        </w:r>
      </w:ins>
    </w:p>
    <w:p w14:paraId="123AD620" w14:textId="77777777" w:rsidR="00D665E4" w:rsidRPr="00D665E4" w:rsidRDefault="00D665E4" w:rsidP="00D665E4">
      <w:pPr>
        <w:rPr>
          <w:ins w:id="8360" w:author="Jens-Rainer Ohm" w:date="2026-01-14T17:00:00Z"/>
          <w:lang w:eastAsia="de-DE"/>
        </w:rPr>
      </w:pPr>
      <w:ins w:id="8361" w:author="Jens-Rainer Ohm" w:date="2026-01-14T17:00:00Z">
        <w:r w:rsidRPr="00D665E4">
          <w:rPr>
            <w:lang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ins>
    </w:p>
    <w:p w14:paraId="7635450A" w14:textId="77777777" w:rsidR="00D665E4" w:rsidRPr="00D665E4" w:rsidRDefault="00D665E4" w:rsidP="00D665E4">
      <w:pPr>
        <w:numPr>
          <w:ilvl w:val="1"/>
          <w:numId w:val="48"/>
        </w:numPr>
        <w:rPr>
          <w:ins w:id="8362" w:author="Jens-Rainer Ohm" w:date="2026-01-14T17:00:00Z"/>
          <w:b/>
          <w:bCs/>
          <w:i/>
          <w:iCs/>
          <w:lang w:val="en-CA" w:eastAsia="de-DE"/>
        </w:rPr>
      </w:pPr>
      <w:ins w:id="8363" w:author="Jens-Rainer Ohm" w:date="2026-01-14T17:00:00Z">
        <w:r w:rsidRPr="00D665E4">
          <w:rPr>
            <w:b/>
            <w:bCs/>
            <w:i/>
            <w:iCs/>
            <w:lang w:val="en-CA" w:eastAsia="de-DE"/>
          </w:rPr>
          <w:t>EE Coordination</w:t>
        </w:r>
      </w:ins>
    </w:p>
    <w:p w14:paraId="74A69268" w14:textId="77777777" w:rsidR="00D665E4" w:rsidRPr="00D665E4" w:rsidRDefault="00D665E4" w:rsidP="00D665E4">
      <w:pPr>
        <w:rPr>
          <w:ins w:id="8364" w:author="Jens-Rainer Ohm" w:date="2026-01-14T17:00:00Z"/>
          <w:lang w:eastAsia="de-DE"/>
        </w:rPr>
      </w:pPr>
      <w:ins w:id="8365" w:author="Jens-Rainer Ohm" w:date="2026-01-14T17:00:00Z">
        <w:r w:rsidRPr="00D665E4">
          <w:rPr>
            <w:lang w:eastAsia="de-DE"/>
          </w:rPr>
          <w:t xml:space="preserve">The AHG finalized, conducted, and discussed the EE on NN based video coding. A summary report for the EE is available in </w:t>
        </w:r>
        <w:r w:rsidRPr="00D665E4">
          <w:rPr>
            <w:lang w:eastAsia="de-DE"/>
          </w:rPr>
          <w:fldChar w:fldCharType="begin"/>
        </w:r>
        <w:r w:rsidRPr="00D665E4">
          <w:rPr>
            <w:lang w:eastAsia="de-DE"/>
          </w:rPr>
          <w:instrText xml:space="preserve"> HYPERLINK "https://jvet-experts.org/doc_end_user/current_document.php?id=16625" </w:instrText>
        </w:r>
        <w:r w:rsidRPr="00D665E4">
          <w:rPr>
            <w:lang w:eastAsia="de-DE"/>
          </w:rPr>
          <w:fldChar w:fldCharType="separate"/>
        </w:r>
        <w:r w:rsidRPr="00D665E4">
          <w:rPr>
            <w:rStyle w:val="Hyperlink"/>
            <w:lang w:eastAsia="de-DE"/>
          </w:rPr>
          <w:t>JVET-AO0023</w:t>
        </w:r>
        <w:r w:rsidRPr="00D665E4">
          <w:rPr>
            <w:lang w:val="en-CA" w:eastAsia="de-DE"/>
          </w:rPr>
          <w:fldChar w:fldCharType="end"/>
        </w:r>
        <w:r w:rsidRPr="00D665E4">
          <w:rPr>
            <w:u w:val="single"/>
            <w:lang w:eastAsia="de-DE"/>
          </w:rPr>
          <w:t>.</w:t>
        </w:r>
      </w:ins>
    </w:p>
    <w:p w14:paraId="354B90B3" w14:textId="77777777" w:rsidR="00D665E4" w:rsidRPr="00D665E4" w:rsidRDefault="00D665E4" w:rsidP="00D665E4">
      <w:pPr>
        <w:rPr>
          <w:ins w:id="8366" w:author="Jens-Rainer Ohm" w:date="2026-01-14T17:00:00Z"/>
          <w:lang w:eastAsia="de-DE"/>
        </w:rPr>
      </w:pPr>
      <w:ins w:id="8367" w:author="Jens-Rainer Ohm" w:date="2026-01-14T17:00:00Z">
        <w:r w:rsidRPr="00D665E4">
          <w:rPr>
            <w:lang w:eastAsia="de-DE"/>
          </w:rPr>
          <w:t>EE1 related contributions and cross-checks are summarized in EE1 summary report.</w:t>
        </w:r>
      </w:ins>
    </w:p>
    <w:p w14:paraId="2EFAF2AD" w14:textId="77777777" w:rsidR="00D665E4" w:rsidRPr="00D665E4" w:rsidRDefault="00D665E4" w:rsidP="00D665E4">
      <w:pPr>
        <w:numPr>
          <w:ilvl w:val="1"/>
          <w:numId w:val="48"/>
        </w:numPr>
        <w:rPr>
          <w:ins w:id="8368" w:author="Jens-Rainer Ohm" w:date="2026-01-14T17:00:00Z"/>
          <w:b/>
          <w:bCs/>
          <w:i/>
          <w:iCs/>
          <w:lang w:val="en-CA" w:eastAsia="de-DE"/>
        </w:rPr>
      </w:pPr>
      <w:ins w:id="8369" w:author="Jens-Rainer Ohm" w:date="2026-01-14T17:00:00Z">
        <w:r w:rsidRPr="00D665E4">
          <w:rPr>
            <w:b/>
            <w:bCs/>
            <w:i/>
            <w:iCs/>
            <w:lang w:val="en-CA" w:eastAsia="de-DE"/>
          </w:rPr>
          <w:t>Performance Evaluation</w:t>
        </w:r>
      </w:ins>
    </w:p>
    <w:p w14:paraId="6C3CB3E8" w14:textId="77777777" w:rsidR="00D665E4" w:rsidRPr="00D665E4" w:rsidRDefault="00D665E4" w:rsidP="00D665E4">
      <w:pPr>
        <w:rPr>
          <w:ins w:id="8370" w:author="Jens-Rainer Ohm" w:date="2026-01-14T17:00:00Z"/>
          <w:lang w:val="en-CA" w:eastAsia="de-DE"/>
        </w:rPr>
      </w:pPr>
      <w:ins w:id="8371" w:author="Jens-Rainer Ohm" w:date="2026-01-14T17:00:00Z">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ins>
    </w:p>
    <w:p w14:paraId="6FCEBC0C" w14:textId="77777777" w:rsidR="00D665E4" w:rsidRPr="00D665E4" w:rsidRDefault="00D665E4" w:rsidP="00D665E4">
      <w:pPr>
        <w:rPr>
          <w:ins w:id="8372" w:author="Jens-Rainer Ohm" w:date="2026-01-14T17:00:00Z"/>
          <w:lang w:val="en-CA" w:eastAsia="de-DE"/>
        </w:rPr>
      </w:pPr>
      <w:ins w:id="8373" w:author="Jens-Rainer Ohm" w:date="2026-01-14T17:00:00Z">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ins>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E20FD7">
        <w:trPr>
          <w:trHeight w:val="710"/>
          <w:ins w:id="8374" w:author="Jens-Rainer Ohm" w:date="2026-01-14T17:00:00Z"/>
        </w:trPr>
        <w:tc>
          <w:tcPr>
            <w:tcW w:w="1260" w:type="dxa"/>
            <w:vMerge w:val="restart"/>
            <w:vAlign w:val="center"/>
            <w:hideMark/>
          </w:tcPr>
          <w:p w14:paraId="6911006F" w14:textId="77777777" w:rsidR="00D665E4" w:rsidRPr="00D665E4" w:rsidRDefault="00D665E4" w:rsidP="00D665E4">
            <w:pPr>
              <w:rPr>
                <w:ins w:id="8375" w:author="Jens-Rainer Ohm" w:date="2026-01-14T17:00:00Z"/>
                <w:b/>
                <w:bCs/>
                <w:lang w:eastAsia="de-DE"/>
              </w:rPr>
            </w:pPr>
            <w:ins w:id="8376" w:author="Jens-Rainer Ohm" w:date="2026-01-14T17:00:00Z">
              <w:r w:rsidRPr="00D665E4">
                <w:rPr>
                  <w:b/>
                  <w:bCs/>
                  <w:lang w:eastAsia="de-DE"/>
                </w:rPr>
                <w:t>Test vs NNVC (configured as VTM)</w:t>
              </w:r>
            </w:ins>
          </w:p>
        </w:tc>
        <w:tc>
          <w:tcPr>
            <w:tcW w:w="3600" w:type="dxa"/>
            <w:gridSpan w:val="5"/>
            <w:vAlign w:val="center"/>
            <w:hideMark/>
          </w:tcPr>
          <w:p w14:paraId="4C4A87B4" w14:textId="77777777" w:rsidR="00D665E4" w:rsidRPr="00D665E4" w:rsidRDefault="00D665E4" w:rsidP="00D665E4">
            <w:pPr>
              <w:rPr>
                <w:ins w:id="8377" w:author="Jens-Rainer Ohm" w:date="2026-01-14T17:00:00Z"/>
                <w:b/>
                <w:bCs/>
                <w:lang w:eastAsia="de-DE"/>
              </w:rPr>
            </w:pPr>
            <w:ins w:id="8378" w:author="Jens-Rainer Ohm" w:date="2026-01-14T17:00:00Z">
              <w:r w:rsidRPr="00D665E4">
                <w:rPr>
                  <w:b/>
                  <w:bCs/>
                  <w:lang w:eastAsia="de-DE"/>
                </w:rPr>
                <w:t>Random Access cfg</w:t>
              </w:r>
            </w:ins>
          </w:p>
        </w:tc>
        <w:tc>
          <w:tcPr>
            <w:tcW w:w="2430" w:type="dxa"/>
            <w:gridSpan w:val="4"/>
            <w:vAlign w:val="center"/>
            <w:hideMark/>
          </w:tcPr>
          <w:p w14:paraId="6244D503" w14:textId="77777777" w:rsidR="00D665E4" w:rsidRPr="00D665E4" w:rsidRDefault="00D665E4" w:rsidP="00D665E4">
            <w:pPr>
              <w:rPr>
                <w:ins w:id="8379" w:author="Jens-Rainer Ohm" w:date="2026-01-14T17:00:00Z"/>
                <w:b/>
                <w:bCs/>
                <w:lang w:eastAsia="de-DE"/>
              </w:rPr>
            </w:pPr>
            <w:ins w:id="8380" w:author="Jens-Rainer Ohm" w:date="2026-01-14T17:00:00Z">
              <w:r w:rsidRPr="00D665E4">
                <w:rPr>
                  <w:b/>
                  <w:bCs/>
                  <w:lang w:eastAsia="de-DE"/>
                </w:rPr>
                <w:t>kMAC/pxl</w:t>
              </w:r>
            </w:ins>
          </w:p>
        </w:tc>
        <w:tc>
          <w:tcPr>
            <w:tcW w:w="2340" w:type="dxa"/>
            <w:gridSpan w:val="4"/>
            <w:vAlign w:val="center"/>
            <w:hideMark/>
          </w:tcPr>
          <w:p w14:paraId="05ACBF04" w14:textId="77777777" w:rsidR="00D665E4" w:rsidRPr="00D665E4" w:rsidRDefault="00D665E4" w:rsidP="00D665E4">
            <w:pPr>
              <w:rPr>
                <w:ins w:id="8381" w:author="Jens-Rainer Ohm" w:date="2026-01-14T17:00:00Z"/>
                <w:b/>
                <w:bCs/>
                <w:lang w:eastAsia="de-DE"/>
              </w:rPr>
            </w:pPr>
            <w:ins w:id="8382" w:author="Jens-Rainer Ohm" w:date="2026-01-14T17:00:00Z">
              <w:r w:rsidRPr="00D665E4">
                <w:rPr>
                  <w:b/>
                  <w:bCs/>
                  <w:lang w:eastAsia="de-DE"/>
                </w:rPr>
                <w:t>Param (Mprm)</w:t>
              </w:r>
            </w:ins>
          </w:p>
        </w:tc>
      </w:tr>
      <w:tr w:rsidR="00D665E4" w:rsidRPr="00D665E4" w14:paraId="1038A309" w14:textId="77777777" w:rsidTr="00E20FD7">
        <w:trPr>
          <w:trHeight w:val="75"/>
          <w:ins w:id="8383" w:author="Jens-Rainer Ohm" w:date="2026-01-14T17:00:00Z"/>
        </w:trPr>
        <w:tc>
          <w:tcPr>
            <w:tcW w:w="1260" w:type="dxa"/>
            <w:vMerge/>
            <w:vAlign w:val="center"/>
            <w:hideMark/>
          </w:tcPr>
          <w:p w14:paraId="681A21CF" w14:textId="77777777" w:rsidR="00D665E4" w:rsidRPr="00D665E4" w:rsidRDefault="00D665E4" w:rsidP="00D665E4">
            <w:pPr>
              <w:rPr>
                <w:ins w:id="8384" w:author="Jens-Rainer Ohm" w:date="2026-01-14T17:00:00Z"/>
                <w:b/>
                <w:bCs/>
                <w:lang w:eastAsia="de-DE"/>
              </w:rPr>
            </w:pPr>
          </w:p>
        </w:tc>
        <w:tc>
          <w:tcPr>
            <w:tcW w:w="810" w:type="dxa"/>
            <w:vAlign w:val="center"/>
            <w:hideMark/>
          </w:tcPr>
          <w:p w14:paraId="4D8FFF7B" w14:textId="77777777" w:rsidR="00D665E4" w:rsidRPr="00D665E4" w:rsidRDefault="00D665E4" w:rsidP="00D665E4">
            <w:pPr>
              <w:rPr>
                <w:ins w:id="8385" w:author="Jens-Rainer Ohm" w:date="2026-01-14T17:00:00Z"/>
                <w:b/>
                <w:bCs/>
                <w:lang w:eastAsia="de-DE"/>
              </w:rPr>
            </w:pPr>
            <w:ins w:id="8386" w:author="Jens-Rainer Ohm" w:date="2026-01-14T17:00:00Z">
              <w:r w:rsidRPr="00D665E4">
                <w:rPr>
                  <w:b/>
                  <w:bCs/>
                  <w:lang w:eastAsia="de-DE"/>
                </w:rPr>
                <w:t>Y</w:t>
              </w:r>
            </w:ins>
          </w:p>
        </w:tc>
        <w:tc>
          <w:tcPr>
            <w:tcW w:w="810" w:type="dxa"/>
            <w:vAlign w:val="center"/>
            <w:hideMark/>
          </w:tcPr>
          <w:p w14:paraId="2848E023" w14:textId="77777777" w:rsidR="00D665E4" w:rsidRPr="00D665E4" w:rsidRDefault="00D665E4" w:rsidP="00D665E4">
            <w:pPr>
              <w:rPr>
                <w:ins w:id="8387" w:author="Jens-Rainer Ohm" w:date="2026-01-14T17:00:00Z"/>
                <w:lang w:eastAsia="de-DE"/>
              </w:rPr>
            </w:pPr>
            <w:ins w:id="8388" w:author="Jens-Rainer Ohm" w:date="2026-01-14T17:00:00Z">
              <w:r w:rsidRPr="00D665E4">
                <w:rPr>
                  <w:lang w:eastAsia="de-DE"/>
                </w:rPr>
                <w:t>U</w:t>
              </w:r>
            </w:ins>
          </w:p>
        </w:tc>
        <w:tc>
          <w:tcPr>
            <w:tcW w:w="810" w:type="dxa"/>
            <w:vAlign w:val="center"/>
            <w:hideMark/>
          </w:tcPr>
          <w:p w14:paraId="0ECB5903" w14:textId="77777777" w:rsidR="00D665E4" w:rsidRPr="00D665E4" w:rsidRDefault="00D665E4" w:rsidP="00D665E4">
            <w:pPr>
              <w:rPr>
                <w:ins w:id="8389" w:author="Jens-Rainer Ohm" w:date="2026-01-14T17:00:00Z"/>
                <w:lang w:eastAsia="de-DE"/>
              </w:rPr>
            </w:pPr>
            <w:ins w:id="8390" w:author="Jens-Rainer Ohm" w:date="2026-01-14T17:00:00Z">
              <w:r w:rsidRPr="00D665E4">
                <w:rPr>
                  <w:lang w:eastAsia="de-DE"/>
                </w:rPr>
                <w:t>V</w:t>
              </w:r>
            </w:ins>
          </w:p>
        </w:tc>
        <w:tc>
          <w:tcPr>
            <w:tcW w:w="540" w:type="dxa"/>
            <w:vAlign w:val="center"/>
            <w:hideMark/>
          </w:tcPr>
          <w:p w14:paraId="2A2287B5" w14:textId="77777777" w:rsidR="00D665E4" w:rsidRPr="00D665E4" w:rsidRDefault="00D665E4" w:rsidP="00D665E4">
            <w:pPr>
              <w:rPr>
                <w:ins w:id="8391" w:author="Jens-Rainer Ohm" w:date="2026-01-14T17:00:00Z"/>
                <w:lang w:eastAsia="de-DE"/>
              </w:rPr>
            </w:pPr>
            <w:ins w:id="8392" w:author="Jens-Rainer Ohm" w:date="2026-01-14T17:00:00Z">
              <w:r w:rsidRPr="00D665E4">
                <w:rPr>
                  <w:lang w:eastAsia="de-DE"/>
                </w:rPr>
                <w:t>Enc</w:t>
              </w:r>
            </w:ins>
          </w:p>
        </w:tc>
        <w:tc>
          <w:tcPr>
            <w:tcW w:w="630" w:type="dxa"/>
            <w:vAlign w:val="center"/>
            <w:hideMark/>
          </w:tcPr>
          <w:p w14:paraId="09BCE667" w14:textId="77777777" w:rsidR="00D665E4" w:rsidRPr="00D665E4" w:rsidRDefault="00D665E4" w:rsidP="00D665E4">
            <w:pPr>
              <w:rPr>
                <w:ins w:id="8393" w:author="Jens-Rainer Ohm" w:date="2026-01-14T17:00:00Z"/>
                <w:lang w:eastAsia="de-DE"/>
              </w:rPr>
            </w:pPr>
            <w:ins w:id="8394" w:author="Jens-Rainer Ohm" w:date="2026-01-14T17:00:00Z">
              <w:r w:rsidRPr="00D665E4">
                <w:rPr>
                  <w:lang w:eastAsia="de-DE"/>
                </w:rPr>
                <w:t>Dec</w:t>
              </w:r>
            </w:ins>
          </w:p>
        </w:tc>
        <w:tc>
          <w:tcPr>
            <w:tcW w:w="630" w:type="dxa"/>
            <w:vAlign w:val="center"/>
            <w:hideMark/>
          </w:tcPr>
          <w:p w14:paraId="2EDFA103" w14:textId="77777777" w:rsidR="00D665E4" w:rsidRPr="00D665E4" w:rsidRDefault="00D665E4" w:rsidP="00D665E4">
            <w:pPr>
              <w:rPr>
                <w:ins w:id="8395" w:author="Jens-Rainer Ohm" w:date="2026-01-14T17:00:00Z"/>
                <w:b/>
                <w:bCs/>
                <w:lang w:eastAsia="de-DE"/>
              </w:rPr>
            </w:pPr>
            <w:ins w:id="8396" w:author="Jens-Rainer Ohm" w:date="2026-01-14T17:00:00Z">
              <w:r w:rsidRPr="00D665E4">
                <w:rPr>
                  <w:b/>
                  <w:bCs/>
                  <w:lang w:eastAsia="de-DE"/>
                </w:rPr>
                <w:t>Total</w:t>
              </w:r>
            </w:ins>
          </w:p>
        </w:tc>
        <w:tc>
          <w:tcPr>
            <w:tcW w:w="630" w:type="dxa"/>
            <w:vAlign w:val="center"/>
            <w:hideMark/>
          </w:tcPr>
          <w:p w14:paraId="5430AE48" w14:textId="77777777" w:rsidR="00D665E4" w:rsidRPr="00D665E4" w:rsidRDefault="00D665E4" w:rsidP="00D665E4">
            <w:pPr>
              <w:rPr>
                <w:ins w:id="8397" w:author="Jens-Rainer Ohm" w:date="2026-01-14T17:00:00Z"/>
                <w:lang w:eastAsia="de-DE"/>
              </w:rPr>
            </w:pPr>
            <w:ins w:id="8398" w:author="Jens-Rainer Ohm" w:date="2026-01-14T17:00:00Z">
              <w:r w:rsidRPr="00D665E4">
                <w:rPr>
                  <w:lang w:eastAsia="de-DE"/>
                </w:rPr>
                <w:t>Filter</w:t>
              </w:r>
            </w:ins>
          </w:p>
        </w:tc>
        <w:tc>
          <w:tcPr>
            <w:tcW w:w="630" w:type="dxa"/>
            <w:vAlign w:val="center"/>
            <w:hideMark/>
          </w:tcPr>
          <w:p w14:paraId="6A9AD0DA" w14:textId="77777777" w:rsidR="00D665E4" w:rsidRPr="00D665E4" w:rsidRDefault="00D665E4" w:rsidP="00D665E4">
            <w:pPr>
              <w:rPr>
                <w:ins w:id="8399" w:author="Jens-Rainer Ohm" w:date="2026-01-14T17:00:00Z"/>
                <w:lang w:eastAsia="de-DE"/>
              </w:rPr>
            </w:pPr>
            <w:ins w:id="8400" w:author="Jens-Rainer Ohm" w:date="2026-01-14T17:00:00Z">
              <w:r w:rsidRPr="00D665E4">
                <w:rPr>
                  <w:lang w:eastAsia="de-DE"/>
                </w:rPr>
                <w:t>Intra</w:t>
              </w:r>
            </w:ins>
          </w:p>
        </w:tc>
        <w:tc>
          <w:tcPr>
            <w:tcW w:w="540" w:type="dxa"/>
            <w:vAlign w:val="center"/>
            <w:hideMark/>
          </w:tcPr>
          <w:p w14:paraId="504B2D16" w14:textId="77777777" w:rsidR="00D665E4" w:rsidRPr="00D665E4" w:rsidRDefault="00D665E4" w:rsidP="00D665E4">
            <w:pPr>
              <w:rPr>
                <w:ins w:id="8401" w:author="Jens-Rainer Ohm" w:date="2026-01-14T17:00:00Z"/>
                <w:lang w:eastAsia="de-DE"/>
              </w:rPr>
            </w:pPr>
            <w:ins w:id="8402" w:author="Jens-Rainer Ohm" w:date="2026-01-14T17:00:00Z">
              <w:r w:rsidRPr="00D665E4">
                <w:rPr>
                  <w:lang w:eastAsia="de-DE"/>
                </w:rPr>
                <w:t>SR or DRF</w:t>
              </w:r>
            </w:ins>
          </w:p>
        </w:tc>
        <w:tc>
          <w:tcPr>
            <w:tcW w:w="630" w:type="dxa"/>
            <w:vAlign w:val="center"/>
            <w:hideMark/>
          </w:tcPr>
          <w:p w14:paraId="6F0D826D" w14:textId="77777777" w:rsidR="00D665E4" w:rsidRPr="00D665E4" w:rsidRDefault="00D665E4" w:rsidP="00D665E4">
            <w:pPr>
              <w:rPr>
                <w:ins w:id="8403" w:author="Jens-Rainer Ohm" w:date="2026-01-14T17:00:00Z"/>
                <w:b/>
                <w:bCs/>
                <w:lang w:eastAsia="de-DE"/>
              </w:rPr>
            </w:pPr>
            <w:ins w:id="8404" w:author="Jens-Rainer Ohm" w:date="2026-01-14T17:00:00Z">
              <w:r w:rsidRPr="00D665E4">
                <w:rPr>
                  <w:b/>
                  <w:bCs/>
                  <w:lang w:eastAsia="de-DE"/>
                </w:rPr>
                <w:t>Total</w:t>
              </w:r>
            </w:ins>
          </w:p>
        </w:tc>
        <w:tc>
          <w:tcPr>
            <w:tcW w:w="630" w:type="dxa"/>
            <w:vAlign w:val="center"/>
            <w:hideMark/>
          </w:tcPr>
          <w:p w14:paraId="74517CD7" w14:textId="77777777" w:rsidR="00D665E4" w:rsidRPr="00D665E4" w:rsidRDefault="00D665E4" w:rsidP="00D665E4">
            <w:pPr>
              <w:rPr>
                <w:ins w:id="8405" w:author="Jens-Rainer Ohm" w:date="2026-01-14T17:00:00Z"/>
                <w:lang w:eastAsia="de-DE"/>
              </w:rPr>
            </w:pPr>
            <w:ins w:id="8406" w:author="Jens-Rainer Ohm" w:date="2026-01-14T17:00:00Z">
              <w:r w:rsidRPr="00D665E4">
                <w:rPr>
                  <w:lang w:eastAsia="de-DE"/>
                </w:rPr>
                <w:t>Filter</w:t>
              </w:r>
            </w:ins>
          </w:p>
        </w:tc>
        <w:tc>
          <w:tcPr>
            <w:tcW w:w="540" w:type="dxa"/>
            <w:vAlign w:val="center"/>
            <w:hideMark/>
          </w:tcPr>
          <w:p w14:paraId="752F3E03" w14:textId="77777777" w:rsidR="00D665E4" w:rsidRPr="00D665E4" w:rsidRDefault="00D665E4" w:rsidP="00D665E4">
            <w:pPr>
              <w:rPr>
                <w:ins w:id="8407" w:author="Jens-Rainer Ohm" w:date="2026-01-14T17:00:00Z"/>
                <w:lang w:eastAsia="de-DE"/>
              </w:rPr>
            </w:pPr>
            <w:ins w:id="8408" w:author="Jens-Rainer Ohm" w:date="2026-01-14T17:00:00Z">
              <w:r w:rsidRPr="00D665E4">
                <w:rPr>
                  <w:lang w:eastAsia="de-DE"/>
                </w:rPr>
                <w:t>Intra</w:t>
              </w:r>
            </w:ins>
          </w:p>
        </w:tc>
        <w:tc>
          <w:tcPr>
            <w:tcW w:w="540" w:type="dxa"/>
            <w:vAlign w:val="center"/>
            <w:hideMark/>
          </w:tcPr>
          <w:p w14:paraId="306AE750" w14:textId="77777777" w:rsidR="00D665E4" w:rsidRPr="00D665E4" w:rsidRDefault="00D665E4" w:rsidP="00D665E4">
            <w:pPr>
              <w:rPr>
                <w:ins w:id="8409" w:author="Jens-Rainer Ohm" w:date="2026-01-14T17:00:00Z"/>
                <w:lang w:eastAsia="de-DE"/>
              </w:rPr>
            </w:pPr>
            <w:ins w:id="8410" w:author="Jens-Rainer Ohm" w:date="2026-01-14T17:00:00Z">
              <w:r w:rsidRPr="00D665E4">
                <w:rPr>
                  <w:lang w:eastAsia="de-DE"/>
                </w:rPr>
                <w:t>SR or DRF</w:t>
              </w:r>
            </w:ins>
          </w:p>
        </w:tc>
      </w:tr>
      <w:tr w:rsidR="00D665E4" w:rsidRPr="00D665E4" w14:paraId="2E92EB4B" w14:textId="77777777" w:rsidTr="00E20FD7">
        <w:trPr>
          <w:trHeight w:val="334"/>
          <w:ins w:id="8411" w:author="Jens-Rainer Ohm" w:date="2026-01-14T17:00:00Z"/>
        </w:trPr>
        <w:tc>
          <w:tcPr>
            <w:tcW w:w="9630" w:type="dxa"/>
            <w:gridSpan w:val="14"/>
            <w:vAlign w:val="center"/>
          </w:tcPr>
          <w:p w14:paraId="67D341DF" w14:textId="77777777" w:rsidR="00D665E4" w:rsidRPr="00D665E4" w:rsidRDefault="00D665E4" w:rsidP="00D665E4">
            <w:pPr>
              <w:rPr>
                <w:ins w:id="8412" w:author="Jens-Rainer Ohm" w:date="2026-01-14T17:00:00Z"/>
                <w:lang w:eastAsia="de-DE"/>
              </w:rPr>
            </w:pPr>
            <w:ins w:id="8413" w:author="Jens-Rainer Ohm" w:date="2026-01-14T17:00:00Z">
              <w:r w:rsidRPr="00D665E4">
                <w:rPr>
                  <w:lang w:eastAsia="de-DE"/>
                </w:rPr>
                <w:t>NN-Intra &amp; LOP filter (2 tools)</w:t>
              </w:r>
            </w:ins>
          </w:p>
        </w:tc>
      </w:tr>
      <w:tr w:rsidR="00D665E4" w:rsidRPr="00D665E4" w14:paraId="6A6EE5FE" w14:textId="77777777" w:rsidTr="00E20FD7">
        <w:trPr>
          <w:trHeight w:val="334"/>
          <w:ins w:id="8414" w:author="Jens-Rainer Ohm" w:date="2026-01-14T17:00:00Z"/>
        </w:trPr>
        <w:tc>
          <w:tcPr>
            <w:tcW w:w="1260" w:type="dxa"/>
            <w:vAlign w:val="center"/>
          </w:tcPr>
          <w:p w14:paraId="55596992" w14:textId="77777777" w:rsidR="00D665E4" w:rsidRPr="00D665E4" w:rsidRDefault="00D665E4" w:rsidP="00D665E4">
            <w:pPr>
              <w:rPr>
                <w:ins w:id="8415" w:author="Jens-Rainer Ohm" w:date="2026-01-14T17:00:00Z"/>
                <w:lang w:eastAsia="de-DE"/>
              </w:rPr>
            </w:pPr>
            <w:ins w:id="8416" w:author="Jens-Rainer Ohm" w:date="2026-01-14T17:00:00Z">
              <w:r w:rsidRPr="00D665E4">
                <w:rPr>
                  <w:lang w:eastAsia="de-DE"/>
                </w:rPr>
                <w:t>NNVC-15.0 (LOP6)</w:t>
              </w:r>
            </w:ins>
          </w:p>
        </w:tc>
        <w:tc>
          <w:tcPr>
            <w:tcW w:w="810" w:type="dxa"/>
            <w:vAlign w:val="center"/>
          </w:tcPr>
          <w:p w14:paraId="6233F142" w14:textId="77777777" w:rsidR="00D665E4" w:rsidRPr="00D665E4" w:rsidRDefault="00D665E4" w:rsidP="00D665E4">
            <w:pPr>
              <w:rPr>
                <w:ins w:id="8417" w:author="Jens-Rainer Ohm" w:date="2026-01-14T17:00:00Z"/>
                <w:b/>
                <w:bCs/>
                <w:lang w:eastAsia="de-DE"/>
              </w:rPr>
            </w:pPr>
            <w:ins w:id="8418" w:author="Jens-Rainer Ohm" w:date="2026-01-14T17:00:00Z">
              <w:r w:rsidRPr="00D665E4">
                <w:rPr>
                  <w:b/>
                  <w:bCs/>
                  <w:lang w:eastAsia="de-DE"/>
                </w:rPr>
                <w:t>-8.0%</w:t>
              </w:r>
            </w:ins>
          </w:p>
        </w:tc>
        <w:tc>
          <w:tcPr>
            <w:tcW w:w="810" w:type="dxa"/>
            <w:vAlign w:val="center"/>
          </w:tcPr>
          <w:p w14:paraId="7DBB6E67" w14:textId="77777777" w:rsidR="00D665E4" w:rsidRPr="00D665E4" w:rsidRDefault="00D665E4" w:rsidP="00D665E4">
            <w:pPr>
              <w:rPr>
                <w:ins w:id="8419" w:author="Jens-Rainer Ohm" w:date="2026-01-14T17:00:00Z"/>
                <w:lang w:eastAsia="de-DE"/>
              </w:rPr>
            </w:pPr>
            <w:ins w:id="8420" w:author="Jens-Rainer Ohm" w:date="2026-01-14T17:00:00Z">
              <w:r w:rsidRPr="00D665E4">
                <w:rPr>
                  <w:lang w:eastAsia="de-DE"/>
                </w:rPr>
                <w:t>-14.9%</w:t>
              </w:r>
            </w:ins>
          </w:p>
        </w:tc>
        <w:tc>
          <w:tcPr>
            <w:tcW w:w="810" w:type="dxa"/>
            <w:vAlign w:val="center"/>
          </w:tcPr>
          <w:p w14:paraId="1A87682C" w14:textId="77777777" w:rsidR="00D665E4" w:rsidRPr="00D665E4" w:rsidRDefault="00D665E4" w:rsidP="00D665E4">
            <w:pPr>
              <w:rPr>
                <w:ins w:id="8421" w:author="Jens-Rainer Ohm" w:date="2026-01-14T17:00:00Z"/>
                <w:lang w:eastAsia="de-DE"/>
              </w:rPr>
            </w:pPr>
            <w:ins w:id="8422" w:author="Jens-Rainer Ohm" w:date="2026-01-14T17:00:00Z">
              <w:r w:rsidRPr="00D665E4">
                <w:rPr>
                  <w:lang w:eastAsia="de-DE"/>
                </w:rPr>
                <w:t>-13.5%</w:t>
              </w:r>
            </w:ins>
          </w:p>
        </w:tc>
        <w:tc>
          <w:tcPr>
            <w:tcW w:w="540" w:type="dxa"/>
            <w:vAlign w:val="center"/>
          </w:tcPr>
          <w:p w14:paraId="57B4121C" w14:textId="77777777" w:rsidR="00D665E4" w:rsidRPr="00D665E4" w:rsidRDefault="00D665E4" w:rsidP="00D665E4">
            <w:pPr>
              <w:rPr>
                <w:ins w:id="8423" w:author="Jens-Rainer Ohm" w:date="2026-01-14T17:00:00Z"/>
                <w:lang w:eastAsia="de-DE"/>
              </w:rPr>
            </w:pPr>
            <w:ins w:id="8424" w:author="Jens-Rainer Ohm" w:date="2026-01-14T17:00:00Z">
              <w:r w:rsidRPr="00D665E4">
                <w:rPr>
                  <w:lang w:eastAsia="de-DE"/>
                </w:rPr>
                <w:t>1.2</w:t>
              </w:r>
            </w:ins>
          </w:p>
        </w:tc>
        <w:tc>
          <w:tcPr>
            <w:tcW w:w="630" w:type="dxa"/>
            <w:vAlign w:val="center"/>
          </w:tcPr>
          <w:p w14:paraId="3227A9DE" w14:textId="77777777" w:rsidR="00D665E4" w:rsidRPr="00D665E4" w:rsidRDefault="00D665E4" w:rsidP="00D665E4">
            <w:pPr>
              <w:rPr>
                <w:ins w:id="8425" w:author="Jens-Rainer Ohm" w:date="2026-01-14T17:00:00Z"/>
                <w:lang w:eastAsia="de-DE"/>
              </w:rPr>
            </w:pPr>
            <w:ins w:id="8426" w:author="Jens-Rainer Ohm" w:date="2026-01-14T17:00:00Z">
              <w:r w:rsidRPr="00D665E4">
                <w:rPr>
                  <w:lang w:eastAsia="de-DE"/>
                </w:rPr>
                <w:t>39</w:t>
              </w:r>
            </w:ins>
          </w:p>
        </w:tc>
        <w:tc>
          <w:tcPr>
            <w:tcW w:w="630" w:type="dxa"/>
            <w:vAlign w:val="center"/>
          </w:tcPr>
          <w:p w14:paraId="36AC807E" w14:textId="77777777" w:rsidR="00D665E4" w:rsidRPr="00D665E4" w:rsidRDefault="00D665E4" w:rsidP="00D665E4">
            <w:pPr>
              <w:rPr>
                <w:ins w:id="8427" w:author="Jens-Rainer Ohm" w:date="2026-01-14T17:00:00Z"/>
                <w:b/>
                <w:lang w:eastAsia="de-DE"/>
              </w:rPr>
            </w:pPr>
            <w:ins w:id="8428" w:author="Jens-Rainer Ohm" w:date="2026-01-14T17:00:00Z">
              <w:r w:rsidRPr="00D665E4">
                <w:rPr>
                  <w:b/>
                  <w:lang w:eastAsia="de-DE"/>
                </w:rPr>
                <w:t>21.4</w:t>
              </w:r>
            </w:ins>
          </w:p>
        </w:tc>
        <w:tc>
          <w:tcPr>
            <w:tcW w:w="630" w:type="dxa"/>
            <w:vAlign w:val="center"/>
          </w:tcPr>
          <w:p w14:paraId="12CA2942" w14:textId="77777777" w:rsidR="00D665E4" w:rsidRPr="00D665E4" w:rsidRDefault="00D665E4" w:rsidP="00D665E4">
            <w:pPr>
              <w:rPr>
                <w:ins w:id="8429" w:author="Jens-Rainer Ohm" w:date="2026-01-14T17:00:00Z"/>
                <w:bCs/>
                <w:lang w:eastAsia="de-DE"/>
              </w:rPr>
            </w:pPr>
            <w:ins w:id="8430" w:author="Jens-Rainer Ohm" w:date="2026-01-14T17:00:00Z">
              <w:r w:rsidRPr="00D665E4">
                <w:rPr>
                  <w:bCs/>
                  <w:lang w:eastAsia="de-DE"/>
                </w:rPr>
                <w:t>16.6</w:t>
              </w:r>
            </w:ins>
          </w:p>
        </w:tc>
        <w:tc>
          <w:tcPr>
            <w:tcW w:w="630" w:type="dxa"/>
            <w:vAlign w:val="center"/>
          </w:tcPr>
          <w:p w14:paraId="709D8764" w14:textId="77777777" w:rsidR="00D665E4" w:rsidRPr="00D665E4" w:rsidRDefault="00D665E4" w:rsidP="00D665E4">
            <w:pPr>
              <w:rPr>
                <w:ins w:id="8431" w:author="Jens-Rainer Ohm" w:date="2026-01-14T17:00:00Z"/>
                <w:bCs/>
                <w:lang w:eastAsia="de-DE"/>
              </w:rPr>
            </w:pPr>
            <w:ins w:id="8432" w:author="Jens-Rainer Ohm" w:date="2026-01-14T17:00:00Z">
              <w:r w:rsidRPr="00D665E4">
                <w:rPr>
                  <w:bCs/>
                  <w:lang w:eastAsia="de-DE"/>
                </w:rPr>
                <w:t>4.8</w:t>
              </w:r>
            </w:ins>
          </w:p>
        </w:tc>
        <w:tc>
          <w:tcPr>
            <w:tcW w:w="540" w:type="dxa"/>
            <w:vAlign w:val="center"/>
          </w:tcPr>
          <w:p w14:paraId="665FECEE" w14:textId="77777777" w:rsidR="00D665E4" w:rsidRPr="00D665E4" w:rsidRDefault="00D665E4" w:rsidP="00D665E4">
            <w:pPr>
              <w:rPr>
                <w:ins w:id="8433" w:author="Jens-Rainer Ohm" w:date="2026-01-14T17:00:00Z"/>
                <w:bCs/>
                <w:lang w:eastAsia="de-DE"/>
              </w:rPr>
            </w:pPr>
            <w:ins w:id="8434" w:author="Jens-Rainer Ohm" w:date="2026-01-14T17:00:00Z">
              <w:r w:rsidRPr="00D665E4">
                <w:rPr>
                  <w:bCs/>
                  <w:lang w:eastAsia="de-DE"/>
                </w:rPr>
                <w:t>0</w:t>
              </w:r>
            </w:ins>
          </w:p>
        </w:tc>
        <w:tc>
          <w:tcPr>
            <w:tcW w:w="630" w:type="dxa"/>
            <w:vAlign w:val="center"/>
          </w:tcPr>
          <w:p w14:paraId="09114BFE" w14:textId="77777777" w:rsidR="00D665E4" w:rsidRPr="00D665E4" w:rsidRDefault="00D665E4" w:rsidP="00D665E4">
            <w:pPr>
              <w:rPr>
                <w:ins w:id="8435" w:author="Jens-Rainer Ohm" w:date="2026-01-14T17:00:00Z"/>
                <w:b/>
                <w:lang w:eastAsia="de-DE"/>
              </w:rPr>
            </w:pPr>
            <w:ins w:id="8436" w:author="Jens-Rainer Ohm" w:date="2026-01-14T17:00:00Z">
              <w:r w:rsidRPr="00D665E4">
                <w:rPr>
                  <w:b/>
                  <w:lang w:eastAsia="de-DE"/>
                </w:rPr>
                <w:t>1.5</w:t>
              </w:r>
            </w:ins>
          </w:p>
        </w:tc>
        <w:tc>
          <w:tcPr>
            <w:tcW w:w="630" w:type="dxa"/>
            <w:vAlign w:val="center"/>
          </w:tcPr>
          <w:p w14:paraId="779D0777" w14:textId="77777777" w:rsidR="00D665E4" w:rsidRPr="00D665E4" w:rsidRDefault="00D665E4" w:rsidP="00D665E4">
            <w:pPr>
              <w:rPr>
                <w:ins w:id="8437" w:author="Jens-Rainer Ohm" w:date="2026-01-14T17:00:00Z"/>
                <w:bCs/>
                <w:lang w:eastAsia="de-DE"/>
              </w:rPr>
            </w:pPr>
            <w:ins w:id="8438" w:author="Jens-Rainer Ohm" w:date="2026-01-14T17:00:00Z">
              <w:r w:rsidRPr="00D665E4">
                <w:rPr>
                  <w:bCs/>
                  <w:lang w:eastAsia="de-DE"/>
                </w:rPr>
                <w:t>0.25</w:t>
              </w:r>
            </w:ins>
          </w:p>
        </w:tc>
        <w:tc>
          <w:tcPr>
            <w:tcW w:w="540" w:type="dxa"/>
            <w:vAlign w:val="center"/>
          </w:tcPr>
          <w:p w14:paraId="5E346946" w14:textId="77777777" w:rsidR="00D665E4" w:rsidRPr="00D665E4" w:rsidRDefault="00D665E4" w:rsidP="00D665E4">
            <w:pPr>
              <w:rPr>
                <w:ins w:id="8439" w:author="Jens-Rainer Ohm" w:date="2026-01-14T17:00:00Z"/>
                <w:bCs/>
                <w:lang w:eastAsia="de-DE"/>
              </w:rPr>
            </w:pPr>
            <w:ins w:id="8440" w:author="Jens-Rainer Ohm" w:date="2026-01-14T17:00:00Z">
              <w:r w:rsidRPr="00D665E4">
                <w:rPr>
                  <w:bCs/>
                  <w:lang w:eastAsia="de-DE"/>
                </w:rPr>
                <w:t>1.3</w:t>
              </w:r>
            </w:ins>
          </w:p>
        </w:tc>
        <w:tc>
          <w:tcPr>
            <w:tcW w:w="540" w:type="dxa"/>
            <w:vAlign w:val="center"/>
          </w:tcPr>
          <w:p w14:paraId="1BB784D0" w14:textId="77777777" w:rsidR="00D665E4" w:rsidRPr="00D665E4" w:rsidRDefault="00D665E4" w:rsidP="00D665E4">
            <w:pPr>
              <w:rPr>
                <w:ins w:id="8441" w:author="Jens-Rainer Ohm" w:date="2026-01-14T17:00:00Z"/>
                <w:bCs/>
                <w:lang w:eastAsia="de-DE"/>
              </w:rPr>
            </w:pPr>
            <w:ins w:id="8442" w:author="Jens-Rainer Ohm" w:date="2026-01-14T17:00:00Z">
              <w:r w:rsidRPr="00D665E4">
                <w:rPr>
                  <w:bCs/>
                  <w:lang w:eastAsia="de-DE"/>
                </w:rPr>
                <w:t>0</w:t>
              </w:r>
            </w:ins>
          </w:p>
        </w:tc>
      </w:tr>
      <w:tr w:rsidR="00D665E4" w:rsidRPr="00D665E4" w14:paraId="37409E44" w14:textId="77777777" w:rsidTr="00E20FD7">
        <w:trPr>
          <w:trHeight w:val="334"/>
          <w:ins w:id="8443" w:author="Jens-Rainer Ohm" w:date="2026-01-14T17:00:00Z"/>
        </w:trPr>
        <w:tc>
          <w:tcPr>
            <w:tcW w:w="1260" w:type="dxa"/>
            <w:vAlign w:val="center"/>
          </w:tcPr>
          <w:p w14:paraId="3B7A3796" w14:textId="77777777" w:rsidR="00D665E4" w:rsidRPr="00D665E4" w:rsidRDefault="00D665E4" w:rsidP="00D665E4">
            <w:pPr>
              <w:rPr>
                <w:ins w:id="8444" w:author="Jens-Rainer Ohm" w:date="2026-01-14T17:00:00Z"/>
                <w:lang w:eastAsia="de-DE"/>
              </w:rPr>
            </w:pPr>
            <w:ins w:id="8445" w:author="Jens-Rainer Ohm" w:date="2026-01-14T17:00:00Z">
              <w:r w:rsidRPr="00D665E4">
                <w:rPr>
                  <w:lang w:eastAsia="de-DE"/>
                </w:rPr>
                <w:t>NNVC-14.0 (LOP6)</w:t>
              </w:r>
            </w:ins>
          </w:p>
        </w:tc>
        <w:tc>
          <w:tcPr>
            <w:tcW w:w="810" w:type="dxa"/>
            <w:vAlign w:val="center"/>
          </w:tcPr>
          <w:p w14:paraId="5AB34810" w14:textId="77777777" w:rsidR="00D665E4" w:rsidRPr="00D665E4" w:rsidRDefault="00D665E4" w:rsidP="00D665E4">
            <w:pPr>
              <w:rPr>
                <w:ins w:id="8446" w:author="Jens-Rainer Ohm" w:date="2026-01-14T17:00:00Z"/>
                <w:b/>
                <w:bCs/>
                <w:lang w:eastAsia="de-DE"/>
              </w:rPr>
            </w:pPr>
            <w:ins w:id="8447" w:author="Jens-Rainer Ohm" w:date="2026-01-14T17:00:00Z">
              <w:r w:rsidRPr="00D665E4">
                <w:rPr>
                  <w:b/>
                  <w:bCs/>
                  <w:lang w:eastAsia="de-DE"/>
                </w:rPr>
                <w:t>-8.0%</w:t>
              </w:r>
            </w:ins>
          </w:p>
        </w:tc>
        <w:tc>
          <w:tcPr>
            <w:tcW w:w="810" w:type="dxa"/>
            <w:vAlign w:val="center"/>
          </w:tcPr>
          <w:p w14:paraId="2AE06E19" w14:textId="77777777" w:rsidR="00D665E4" w:rsidRPr="00D665E4" w:rsidRDefault="00D665E4" w:rsidP="00D665E4">
            <w:pPr>
              <w:rPr>
                <w:ins w:id="8448" w:author="Jens-Rainer Ohm" w:date="2026-01-14T17:00:00Z"/>
                <w:lang w:eastAsia="de-DE"/>
              </w:rPr>
            </w:pPr>
            <w:ins w:id="8449" w:author="Jens-Rainer Ohm" w:date="2026-01-14T17:00:00Z">
              <w:r w:rsidRPr="00D665E4">
                <w:rPr>
                  <w:lang w:eastAsia="de-DE"/>
                </w:rPr>
                <w:t>-14.9%</w:t>
              </w:r>
            </w:ins>
          </w:p>
        </w:tc>
        <w:tc>
          <w:tcPr>
            <w:tcW w:w="810" w:type="dxa"/>
            <w:vAlign w:val="center"/>
          </w:tcPr>
          <w:p w14:paraId="7EEC7837" w14:textId="77777777" w:rsidR="00D665E4" w:rsidRPr="00D665E4" w:rsidRDefault="00D665E4" w:rsidP="00D665E4">
            <w:pPr>
              <w:rPr>
                <w:ins w:id="8450" w:author="Jens-Rainer Ohm" w:date="2026-01-14T17:00:00Z"/>
                <w:lang w:eastAsia="de-DE"/>
              </w:rPr>
            </w:pPr>
            <w:ins w:id="8451" w:author="Jens-Rainer Ohm" w:date="2026-01-14T17:00:00Z">
              <w:r w:rsidRPr="00D665E4">
                <w:rPr>
                  <w:lang w:eastAsia="de-DE"/>
                </w:rPr>
                <w:t>-13.5%</w:t>
              </w:r>
            </w:ins>
          </w:p>
        </w:tc>
        <w:tc>
          <w:tcPr>
            <w:tcW w:w="540" w:type="dxa"/>
            <w:vAlign w:val="center"/>
          </w:tcPr>
          <w:p w14:paraId="50CCCC97" w14:textId="77777777" w:rsidR="00D665E4" w:rsidRPr="00D665E4" w:rsidRDefault="00D665E4" w:rsidP="00D665E4">
            <w:pPr>
              <w:rPr>
                <w:ins w:id="8452" w:author="Jens-Rainer Ohm" w:date="2026-01-14T17:00:00Z"/>
                <w:lang w:eastAsia="de-DE"/>
              </w:rPr>
            </w:pPr>
            <w:ins w:id="8453" w:author="Jens-Rainer Ohm" w:date="2026-01-14T17:00:00Z">
              <w:r w:rsidRPr="00D665E4">
                <w:rPr>
                  <w:lang w:eastAsia="de-DE"/>
                </w:rPr>
                <w:t>1.2</w:t>
              </w:r>
            </w:ins>
          </w:p>
        </w:tc>
        <w:tc>
          <w:tcPr>
            <w:tcW w:w="630" w:type="dxa"/>
            <w:vAlign w:val="center"/>
          </w:tcPr>
          <w:p w14:paraId="5BD1AB60" w14:textId="77777777" w:rsidR="00D665E4" w:rsidRPr="00D665E4" w:rsidRDefault="00D665E4" w:rsidP="00D665E4">
            <w:pPr>
              <w:rPr>
                <w:ins w:id="8454" w:author="Jens-Rainer Ohm" w:date="2026-01-14T17:00:00Z"/>
                <w:lang w:eastAsia="de-DE"/>
              </w:rPr>
            </w:pPr>
            <w:ins w:id="8455" w:author="Jens-Rainer Ohm" w:date="2026-01-14T17:00:00Z">
              <w:r w:rsidRPr="00D665E4">
                <w:rPr>
                  <w:lang w:eastAsia="de-DE"/>
                </w:rPr>
                <w:t>27</w:t>
              </w:r>
            </w:ins>
          </w:p>
        </w:tc>
        <w:tc>
          <w:tcPr>
            <w:tcW w:w="630" w:type="dxa"/>
            <w:vAlign w:val="center"/>
          </w:tcPr>
          <w:p w14:paraId="15A858A5" w14:textId="77777777" w:rsidR="00D665E4" w:rsidRPr="00D665E4" w:rsidRDefault="00D665E4" w:rsidP="00D665E4">
            <w:pPr>
              <w:rPr>
                <w:ins w:id="8456" w:author="Jens-Rainer Ohm" w:date="2026-01-14T17:00:00Z"/>
                <w:b/>
                <w:bCs/>
                <w:lang w:eastAsia="de-DE"/>
              </w:rPr>
            </w:pPr>
            <w:ins w:id="8457" w:author="Jens-Rainer Ohm" w:date="2026-01-14T17:00:00Z">
              <w:r w:rsidRPr="00D665E4">
                <w:rPr>
                  <w:b/>
                  <w:bCs/>
                  <w:lang w:eastAsia="de-DE"/>
                </w:rPr>
                <w:t>21.4</w:t>
              </w:r>
            </w:ins>
          </w:p>
        </w:tc>
        <w:tc>
          <w:tcPr>
            <w:tcW w:w="630" w:type="dxa"/>
            <w:vAlign w:val="center"/>
          </w:tcPr>
          <w:p w14:paraId="765D7274" w14:textId="77777777" w:rsidR="00D665E4" w:rsidRPr="00D665E4" w:rsidRDefault="00D665E4" w:rsidP="00D665E4">
            <w:pPr>
              <w:rPr>
                <w:ins w:id="8458" w:author="Jens-Rainer Ohm" w:date="2026-01-14T17:00:00Z"/>
                <w:lang w:eastAsia="de-DE"/>
              </w:rPr>
            </w:pPr>
            <w:ins w:id="8459" w:author="Jens-Rainer Ohm" w:date="2026-01-14T17:00:00Z">
              <w:r w:rsidRPr="00D665E4">
                <w:rPr>
                  <w:lang w:eastAsia="de-DE"/>
                </w:rPr>
                <w:t>16.6</w:t>
              </w:r>
            </w:ins>
          </w:p>
        </w:tc>
        <w:tc>
          <w:tcPr>
            <w:tcW w:w="630" w:type="dxa"/>
            <w:vAlign w:val="center"/>
          </w:tcPr>
          <w:p w14:paraId="79FCB509" w14:textId="77777777" w:rsidR="00D665E4" w:rsidRPr="00D665E4" w:rsidRDefault="00D665E4" w:rsidP="00D665E4">
            <w:pPr>
              <w:rPr>
                <w:ins w:id="8460" w:author="Jens-Rainer Ohm" w:date="2026-01-14T17:00:00Z"/>
                <w:lang w:eastAsia="de-DE"/>
              </w:rPr>
            </w:pPr>
            <w:ins w:id="8461" w:author="Jens-Rainer Ohm" w:date="2026-01-14T17:00:00Z">
              <w:r w:rsidRPr="00D665E4">
                <w:rPr>
                  <w:lang w:eastAsia="de-DE"/>
                </w:rPr>
                <w:t>4.8</w:t>
              </w:r>
            </w:ins>
          </w:p>
        </w:tc>
        <w:tc>
          <w:tcPr>
            <w:tcW w:w="540" w:type="dxa"/>
            <w:vAlign w:val="center"/>
          </w:tcPr>
          <w:p w14:paraId="6EBA25DC" w14:textId="77777777" w:rsidR="00D665E4" w:rsidRPr="00D665E4" w:rsidRDefault="00D665E4" w:rsidP="00D665E4">
            <w:pPr>
              <w:rPr>
                <w:ins w:id="8462" w:author="Jens-Rainer Ohm" w:date="2026-01-14T17:00:00Z"/>
                <w:lang w:eastAsia="de-DE"/>
              </w:rPr>
            </w:pPr>
            <w:ins w:id="8463" w:author="Jens-Rainer Ohm" w:date="2026-01-14T17:00:00Z">
              <w:r w:rsidRPr="00D665E4">
                <w:rPr>
                  <w:lang w:eastAsia="de-DE"/>
                </w:rPr>
                <w:t>0</w:t>
              </w:r>
            </w:ins>
          </w:p>
        </w:tc>
        <w:tc>
          <w:tcPr>
            <w:tcW w:w="630" w:type="dxa"/>
            <w:vAlign w:val="center"/>
          </w:tcPr>
          <w:p w14:paraId="764B520B" w14:textId="77777777" w:rsidR="00D665E4" w:rsidRPr="00D665E4" w:rsidRDefault="00D665E4" w:rsidP="00D665E4">
            <w:pPr>
              <w:rPr>
                <w:ins w:id="8464" w:author="Jens-Rainer Ohm" w:date="2026-01-14T17:00:00Z"/>
                <w:b/>
                <w:bCs/>
                <w:lang w:eastAsia="de-DE"/>
              </w:rPr>
            </w:pPr>
            <w:ins w:id="8465" w:author="Jens-Rainer Ohm" w:date="2026-01-14T17:00:00Z">
              <w:r w:rsidRPr="00D665E4">
                <w:rPr>
                  <w:b/>
                  <w:bCs/>
                  <w:lang w:eastAsia="de-DE"/>
                </w:rPr>
                <w:t>1.5</w:t>
              </w:r>
            </w:ins>
          </w:p>
        </w:tc>
        <w:tc>
          <w:tcPr>
            <w:tcW w:w="630" w:type="dxa"/>
            <w:vAlign w:val="center"/>
          </w:tcPr>
          <w:p w14:paraId="42976A34" w14:textId="77777777" w:rsidR="00D665E4" w:rsidRPr="00D665E4" w:rsidRDefault="00D665E4" w:rsidP="00D665E4">
            <w:pPr>
              <w:rPr>
                <w:ins w:id="8466" w:author="Jens-Rainer Ohm" w:date="2026-01-14T17:00:00Z"/>
                <w:lang w:eastAsia="de-DE"/>
              </w:rPr>
            </w:pPr>
            <w:ins w:id="8467" w:author="Jens-Rainer Ohm" w:date="2026-01-14T17:00:00Z">
              <w:r w:rsidRPr="00D665E4">
                <w:rPr>
                  <w:lang w:eastAsia="de-DE"/>
                </w:rPr>
                <w:t>0.25</w:t>
              </w:r>
            </w:ins>
          </w:p>
        </w:tc>
        <w:tc>
          <w:tcPr>
            <w:tcW w:w="540" w:type="dxa"/>
            <w:vAlign w:val="center"/>
          </w:tcPr>
          <w:p w14:paraId="45D2309F" w14:textId="77777777" w:rsidR="00D665E4" w:rsidRPr="00D665E4" w:rsidRDefault="00D665E4" w:rsidP="00D665E4">
            <w:pPr>
              <w:rPr>
                <w:ins w:id="8468" w:author="Jens-Rainer Ohm" w:date="2026-01-14T17:00:00Z"/>
                <w:lang w:eastAsia="de-DE"/>
              </w:rPr>
            </w:pPr>
            <w:ins w:id="8469" w:author="Jens-Rainer Ohm" w:date="2026-01-14T17:00:00Z">
              <w:r w:rsidRPr="00D665E4">
                <w:rPr>
                  <w:lang w:eastAsia="de-DE"/>
                </w:rPr>
                <w:t>1.3</w:t>
              </w:r>
            </w:ins>
          </w:p>
        </w:tc>
        <w:tc>
          <w:tcPr>
            <w:tcW w:w="540" w:type="dxa"/>
            <w:vAlign w:val="center"/>
          </w:tcPr>
          <w:p w14:paraId="2BA01489" w14:textId="77777777" w:rsidR="00D665E4" w:rsidRPr="00D665E4" w:rsidRDefault="00D665E4" w:rsidP="00D665E4">
            <w:pPr>
              <w:rPr>
                <w:ins w:id="8470" w:author="Jens-Rainer Ohm" w:date="2026-01-14T17:00:00Z"/>
                <w:lang w:eastAsia="de-DE"/>
              </w:rPr>
            </w:pPr>
            <w:ins w:id="8471" w:author="Jens-Rainer Ohm" w:date="2026-01-14T17:00:00Z">
              <w:r w:rsidRPr="00D665E4">
                <w:rPr>
                  <w:lang w:eastAsia="de-DE"/>
                </w:rPr>
                <w:t>0</w:t>
              </w:r>
            </w:ins>
          </w:p>
        </w:tc>
      </w:tr>
      <w:tr w:rsidR="00D665E4" w:rsidRPr="00D665E4" w14:paraId="564A3712" w14:textId="77777777" w:rsidTr="00E20FD7">
        <w:trPr>
          <w:trHeight w:val="334"/>
          <w:ins w:id="8472" w:author="Jens-Rainer Ohm" w:date="2026-01-14T17:00:00Z"/>
        </w:trPr>
        <w:tc>
          <w:tcPr>
            <w:tcW w:w="9630" w:type="dxa"/>
            <w:gridSpan w:val="14"/>
            <w:vAlign w:val="center"/>
          </w:tcPr>
          <w:p w14:paraId="45047005" w14:textId="77777777" w:rsidR="00D665E4" w:rsidRPr="00D665E4" w:rsidRDefault="00D665E4" w:rsidP="00D665E4">
            <w:pPr>
              <w:rPr>
                <w:ins w:id="8473" w:author="Jens-Rainer Ohm" w:date="2026-01-14T17:00:00Z"/>
                <w:lang w:eastAsia="de-DE"/>
              </w:rPr>
            </w:pPr>
            <w:ins w:id="8474" w:author="Jens-Rainer Ohm" w:date="2026-01-14T17:00:00Z">
              <w:r w:rsidRPr="00D665E4">
                <w:rPr>
                  <w:lang w:eastAsia="de-DE"/>
                </w:rPr>
                <w:t>NN-Intra &amp; HOP filter (2 tools)</w:t>
              </w:r>
            </w:ins>
          </w:p>
        </w:tc>
      </w:tr>
      <w:tr w:rsidR="00D665E4" w:rsidRPr="00D665E4" w14:paraId="6B9633C8" w14:textId="77777777" w:rsidTr="00E20FD7">
        <w:trPr>
          <w:trHeight w:val="334"/>
          <w:ins w:id="8475" w:author="Jens-Rainer Ohm" w:date="2026-01-14T17:00:00Z"/>
        </w:trPr>
        <w:tc>
          <w:tcPr>
            <w:tcW w:w="1260" w:type="dxa"/>
            <w:vAlign w:val="center"/>
          </w:tcPr>
          <w:p w14:paraId="782FA3C6" w14:textId="77777777" w:rsidR="00D665E4" w:rsidRPr="00D665E4" w:rsidRDefault="00D665E4" w:rsidP="00D665E4">
            <w:pPr>
              <w:rPr>
                <w:ins w:id="8476" w:author="Jens-Rainer Ohm" w:date="2026-01-14T17:00:00Z"/>
                <w:lang w:eastAsia="de-DE"/>
              </w:rPr>
            </w:pPr>
            <w:ins w:id="8477" w:author="Jens-Rainer Ohm" w:date="2026-01-14T17:00:00Z">
              <w:r w:rsidRPr="00D665E4">
                <w:rPr>
                  <w:lang w:eastAsia="de-DE"/>
                </w:rPr>
                <w:t>NNVC-14.0 (HOP5)</w:t>
              </w:r>
            </w:ins>
          </w:p>
        </w:tc>
        <w:tc>
          <w:tcPr>
            <w:tcW w:w="810" w:type="dxa"/>
            <w:vAlign w:val="center"/>
          </w:tcPr>
          <w:p w14:paraId="56AAD4E5" w14:textId="77777777" w:rsidR="00D665E4" w:rsidRPr="00D665E4" w:rsidRDefault="00D665E4" w:rsidP="00D665E4">
            <w:pPr>
              <w:rPr>
                <w:ins w:id="8478" w:author="Jens-Rainer Ohm" w:date="2026-01-14T17:00:00Z"/>
                <w:b/>
                <w:bCs/>
                <w:lang w:eastAsia="de-DE"/>
              </w:rPr>
            </w:pPr>
            <w:ins w:id="8479" w:author="Jens-Rainer Ohm" w:date="2026-01-14T17:00:00Z">
              <w:r w:rsidRPr="00D665E4">
                <w:rPr>
                  <w:b/>
                  <w:bCs/>
                  <w:lang w:eastAsia="de-DE"/>
                </w:rPr>
                <w:t>-14.1%</w:t>
              </w:r>
            </w:ins>
          </w:p>
        </w:tc>
        <w:tc>
          <w:tcPr>
            <w:tcW w:w="810" w:type="dxa"/>
            <w:vAlign w:val="center"/>
          </w:tcPr>
          <w:p w14:paraId="72B639AB" w14:textId="77777777" w:rsidR="00D665E4" w:rsidRPr="00D665E4" w:rsidRDefault="00D665E4" w:rsidP="00D665E4">
            <w:pPr>
              <w:rPr>
                <w:ins w:id="8480" w:author="Jens-Rainer Ohm" w:date="2026-01-14T17:00:00Z"/>
                <w:lang w:eastAsia="de-DE"/>
              </w:rPr>
            </w:pPr>
            <w:ins w:id="8481" w:author="Jens-Rainer Ohm" w:date="2026-01-14T17:00:00Z">
              <w:r w:rsidRPr="00D665E4">
                <w:rPr>
                  <w:lang w:eastAsia="de-DE"/>
                </w:rPr>
                <w:t>-19.8%</w:t>
              </w:r>
            </w:ins>
          </w:p>
        </w:tc>
        <w:tc>
          <w:tcPr>
            <w:tcW w:w="810" w:type="dxa"/>
            <w:vAlign w:val="center"/>
          </w:tcPr>
          <w:p w14:paraId="53CF4537" w14:textId="77777777" w:rsidR="00D665E4" w:rsidRPr="00D665E4" w:rsidRDefault="00D665E4" w:rsidP="00D665E4">
            <w:pPr>
              <w:rPr>
                <w:ins w:id="8482" w:author="Jens-Rainer Ohm" w:date="2026-01-14T17:00:00Z"/>
                <w:lang w:eastAsia="de-DE"/>
              </w:rPr>
            </w:pPr>
            <w:ins w:id="8483" w:author="Jens-Rainer Ohm" w:date="2026-01-14T17:00:00Z">
              <w:r w:rsidRPr="00D665E4">
                <w:rPr>
                  <w:lang w:eastAsia="de-DE"/>
                </w:rPr>
                <w:t>-20.1%</w:t>
              </w:r>
            </w:ins>
          </w:p>
        </w:tc>
        <w:tc>
          <w:tcPr>
            <w:tcW w:w="540" w:type="dxa"/>
            <w:vAlign w:val="center"/>
          </w:tcPr>
          <w:p w14:paraId="519F1EA1" w14:textId="77777777" w:rsidR="00D665E4" w:rsidRPr="00D665E4" w:rsidRDefault="00D665E4" w:rsidP="00D665E4">
            <w:pPr>
              <w:rPr>
                <w:ins w:id="8484" w:author="Jens-Rainer Ohm" w:date="2026-01-14T17:00:00Z"/>
                <w:lang w:eastAsia="de-DE"/>
              </w:rPr>
            </w:pPr>
            <w:ins w:id="8485" w:author="Jens-Rainer Ohm" w:date="2026-01-14T17:00:00Z">
              <w:r w:rsidRPr="00D665E4">
                <w:rPr>
                  <w:lang w:eastAsia="de-DE"/>
                </w:rPr>
                <w:t>3.4</w:t>
              </w:r>
            </w:ins>
          </w:p>
        </w:tc>
        <w:tc>
          <w:tcPr>
            <w:tcW w:w="630" w:type="dxa"/>
            <w:shd w:val="clear" w:color="000000" w:fill="FFFFFF"/>
            <w:vAlign w:val="center"/>
          </w:tcPr>
          <w:p w14:paraId="6066E38C" w14:textId="77777777" w:rsidR="00D665E4" w:rsidRPr="00D665E4" w:rsidRDefault="00D665E4" w:rsidP="00D665E4">
            <w:pPr>
              <w:rPr>
                <w:ins w:id="8486" w:author="Jens-Rainer Ohm" w:date="2026-01-14T17:00:00Z"/>
                <w:lang w:eastAsia="de-DE"/>
              </w:rPr>
            </w:pPr>
            <w:ins w:id="8487" w:author="Jens-Rainer Ohm" w:date="2026-01-14T17:00:00Z">
              <w:r w:rsidRPr="00D665E4">
                <w:rPr>
                  <w:lang w:eastAsia="de-DE"/>
                </w:rPr>
                <w:t>1180</w:t>
              </w:r>
            </w:ins>
          </w:p>
        </w:tc>
        <w:tc>
          <w:tcPr>
            <w:tcW w:w="630" w:type="dxa"/>
            <w:vAlign w:val="center"/>
          </w:tcPr>
          <w:p w14:paraId="663462A0" w14:textId="77777777" w:rsidR="00D665E4" w:rsidRPr="00D665E4" w:rsidRDefault="00D665E4" w:rsidP="00D665E4">
            <w:pPr>
              <w:rPr>
                <w:ins w:id="8488" w:author="Jens-Rainer Ohm" w:date="2026-01-14T17:00:00Z"/>
                <w:b/>
                <w:bCs/>
                <w:lang w:eastAsia="de-DE"/>
              </w:rPr>
            </w:pPr>
            <w:ins w:id="8489" w:author="Jens-Rainer Ohm" w:date="2026-01-14T17:00:00Z">
              <w:r w:rsidRPr="00D665E4">
                <w:rPr>
                  <w:b/>
                  <w:bCs/>
                  <w:lang w:eastAsia="de-DE"/>
                </w:rPr>
                <w:t>471</w:t>
              </w:r>
            </w:ins>
          </w:p>
        </w:tc>
        <w:tc>
          <w:tcPr>
            <w:tcW w:w="630" w:type="dxa"/>
            <w:vAlign w:val="center"/>
          </w:tcPr>
          <w:p w14:paraId="02B87C21" w14:textId="77777777" w:rsidR="00D665E4" w:rsidRPr="00D665E4" w:rsidRDefault="00D665E4" w:rsidP="00D665E4">
            <w:pPr>
              <w:rPr>
                <w:ins w:id="8490" w:author="Jens-Rainer Ohm" w:date="2026-01-14T17:00:00Z"/>
                <w:lang w:eastAsia="de-DE"/>
              </w:rPr>
            </w:pPr>
            <w:ins w:id="8491" w:author="Jens-Rainer Ohm" w:date="2026-01-14T17:00:00Z">
              <w:r w:rsidRPr="00D665E4">
                <w:rPr>
                  <w:lang w:eastAsia="de-DE"/>
                </w:rPr>
                <w:t>466</w:t>
              </w:r>
            </w:ins>
          </w:p>
        </w:tc>
        <w:tc>
          <w:tcPr>
            <w:tcW w:w="630" w:type="dxa"/>
            <w:vAlign w:val="center"/>
          </w:tcPr>
          <w:p w14:paraId="7A7EB5F5" w14:textId="77777777" w:rsidR="00D665E4" w:rsidRPr="00D665E4" w:rsidRDefault="00D665E4" w:rsidP="00D665E4">
            <w:pPr>
              <w:rPr>
                <w:ins w:id="8492" w:author="Jens-Rainer Ohm" w:date="2026-01-14T17:00:00Z"/>
                <w:lang w:eastAsia="de-DE"/>
              </w:rPr>
            </w:pPr>
            <w:ins w:id="8493" w:author="Jens-Rainer Ohm" w:date="2026-01-14T17:00:00Z">
              <w:r w:rsidRPr="00D665E4">
                <w:rPr>
                  <w:lang w:eastAsia="de-DE"/>
                </w:rPr>
                <w:t>4.8</w:t>
              </w:r>
            </w:ins>
          </w:p>
        </w:tc>
        <w:tc>
          <w:tcPr>
            <w:tcW w:w="540" w:type="dxa"/>
            <w:vAlign w:val="center"/>
          </w:tcPr>
          <w:p w14:paraId="6A176C25" w14:textId="77777777" w:rsidR="00D665E4" w:rsidRPr="00D665E4" w:rsidRDefault="00D665E4" w:rsidP="00D665E4">
            <w:pPr>
              <w:rPr>
                <w:ins w:id="8494" w:author="Jens-Rainer Ohm" w:date="2026-01-14T17:00:00Z"/>
                <w:lang w:eastAsia="de-DE"/>
              </w:rPr>
            </w:pPr>
            <w:ins w:id="8495" w:author="Jens-Rainer Ohm" w:date="2026-01-14T17:00:00Z">
              <w:r w:rsidRPr="00D665E4">
                <w:rPr>
                  <w:lang w:eastAsia="de-DE"/>
                </w:rPr>
                <w:t>0</w:t>
              </w:r>
            </w:ins>
          </w:p>
        </w:tc>
        <w:tc>
          <w:tcPr>
            <w:tcW w:w="630" w:type="dxa"/>
            <w:vAlign w:val="center"/>
          </w:tcPr>
          <w:p w14:paraId="1F9CA6D4" w14:textId="77777777" w:rsidR="00D665E4" w:rsidRPr="00D665E4" w:rsidRDefault="00D665E4" w:rsidP="00D665E4">
            <w:pPr>
              <w:rPr>
                <w:ins w:id="8496" w:author="Jens-Rainer Ohm" w:date="2026-01-14T17:00:00Z"/>
                <w:b/>
                <w:bCs/>
                <w:lang w:eastAsia="de-DE"/>
              </w:rPr>
            </w:pPr>
            <w:ins w:id="8497" w:author="Jens-Rainer Ohm" w:date="2026-01-14T17:00:00Z">
              <w:r w:rsidRPr="00D665E4">
                <w:rPr>
                  <w:b/>
                  <w:bCs/>
                  <w:lang w:eastAsia="de-DE"/>
                </w:rPr>
                <w:t>2.7</w:t>
              </w:r>
            </w:ins>
          </w:p>
        </w:tc>
        <w:tc>
          <w:tcPr>
            <w:tcW w:w="630" w:type="dxa"/>
            <w:vAlign w:val="center"/>
          </w:tcPr>
          <w:p w14:paraId="57B8CF42" w14:textId="77777777" w:rsidR="00D665E4" w:rsidRPr="00D665E4" w:rsidRDefault="00D665E4" w:rsidP="00D665E4">
            <w:pPr>
              <w:rPr>
                <w:ins w:id="8498" w:author="Jens-Rainer Ohm" w:date="2026-01-14T17:00:00Z"/>
                <w:lang w:eastAsia="de-DE"/>
              </w:rPr>
            </w:pPr>
            <w:ins w:id="8499" w:author="Jens-Rainer Ohm" w:date="2026-01-14T17:00:00Z">
              <w:r w:rsidRPr="00D665E4">
                <w:rPr>
                  <w:lang w:eastAsia="de-DE"/>
                </w:rPr>
                <w:t>1.41</w:t>
              </w:r>
            </w:ins>
          </w:p>
        </w:tc>
        <w:tc>
          <w:tcPr>
            <w:tcW w:w="540" w:type="dxa"/>
            <w:vAlign w:val="center"/>
          </w:tcPr>
          <w:p w14:paraId="67F3F250" w14:textId="77777777" w:rsidR="00D665E4" w:rsidRPr="00D665E4" w:rsidRDefault="00D665E4" w:rsidP="00D665E4">
            <w:pPr>
              <w:rPr>
                <w:ins w:id="8500" w:author="Jens-Rainer Ohm" w:date="2026-01-14T17:00:00Z"/>
                <w:lang w:eastAsia="de-DE"/>
              </w:rPr>
            </w:pPr>
            <w:ins w:id="8501" w:author="Jens-Rainer Ohm" w:date="2026-01-14T17:00:00Z">
              <w:r w:rsidRPr="00D665E4">
                <w:rPr>
                  <w:lang w:eastAsia="de-DE"/>
                </w:rPr>
                <w:t>1.3</w:t>
              </w:r>
            </w:ins>
          </w:p>
        </w:tc>
        <w:tc>
          <w:tcPr>
            <w:tcW w:w="540" w:type="dxa"/>
            <w:vAlign w:val="center"/>
          </w:tcPr>
          <w:p w14:paraId="14A3D104" w14:textId="77777777" w:rsidR="00D665E4" w:rsidRPr="00D665E4" w:rsidRDefault="00D665E4" w:rsidP="00D665E4">
            <w:pPr>
              <w:rPr>
                <w:ins w:id="8502" w:author="Jens-Rainer Ohm" w:date="2026-01-14T17:00:00Z"/>
                <w:lang w:eastAsia="de-DE"/>
              </w:rPr>
            </w:pPr>
            <w:ins w:id="8503" w:author="Jens-Rainer Ohm" w:date="2026-01-14T17:00:00Z">
              <w:r w:rsidRPr="00D665E4">
                <w:rPr>
                  <w:lang w:eastAsia="de-DE"/>
                </w:rPr>
                <w:t>0</w:t>
              </w:r>
            </w:ins>
          </w:p>
        </w:tc>
      </w:tr>
      <w:tr w:rsidR="00D665E4" w:rsidRPr="00D665E4" w14:paraId="4390D3B5" w14:textId="77777777" w:rsidTr="00E20FD7">
        <w:trPr>
          <w:trHeight w:val="334"/>
          <w:ins w:id="8504" w:author="Jens-Rainer Ohm" w:date="2026-01-14T17:00:00Z"/>
        </w:trPr>
        <w:tc>
          <w:tcPr>
            <w:tcW w:w="9630" w:type="dxa"/>
            <w:gridSpan w:val="14"/>
            <w:vAlign w:val="center"/>
          </w:tcPr>
          <w:p w14:paraId="7C4D7BBC" w14:textId="77777777" w:rsidR="00D665E4" w:rsidRPr="00D665E4" w:rsidRDefault="00D665E4" w:rsidP="00D665E4">
            <w:pPr>
              <w:rPr>
                <w:ins w:id="8505" w:author="Jens-Rainer Ohm" w:date="2026-01-14T17:00:00Z"/>
                <w:lang w:eastAsia="de-DE"/>
              </w:rPr>
            </w:pPr>
            <w:ins w:id="8506" w:author="Jens-Rainer Ohm" w:date="2026-01-14T17:00:00Z">
              <w:r w:rsidRPr="00D665E4">
                <w:rPr>
                  <w:lang w:eastAsia="de-DE"/>
                </w:rPr>
                <w:t>NN-Intra &amp; VLOP filter (2 tools)</w:t>
              </w:r>
            </w:ins>
          </w:p>
        </w:tc>
      </w:tr>
      <w:tr w:rsidR="00D665E4" w:rsidRPr="00D665E4" w14:paraId="53153976" w14:textId="77777777" w:rsidTr="00E20FD7">
        <w:trPr>
          <w:trHeight w:val="334"/>
          <w:ins w:id="8507" w:author="Jens-Rainer Ohm" w:date="2026-01-14T17:00:00Z"/>
        </w:trPr>
        <w:tc>
          <w:tcPr>
            <w:tcW w:w="1260" w:type="dxa"/>
            <w:vAlign w:val="center"/>
          </w:tcPr>
          <w:p w14:paraId="26169CB3" w14:textId="77777777" w:rsidR="00D665E4" w:rsidRPr="00D665E4" w:rsidRDefault="00D665E4" w:rsidP="00D665E4">
            <w:pPr>
              <w:rPr>
                <w:ins w:id="8508" w:author="Jens-Rainer Ohm" w:date="2026-01-14T17:00:00Z"/>
                <w:lang w:eastAsia="de-DE"/>
              </w:rPr>
            </w:pPr>
            <w:ins w:id="8509" w:author="Jens-Rainer Ohm" w:date="2026-01-14T17:00:00Z">
              <w:r w:rsidRPr="00D665E4">
                <w:rPr>
                  <w:lang w:eastAsia="de-DE"/>
                </w:rPr>
                <w:t>NNVC-14.0 (VLOP4)</w:t>
              </w:r>
            </w:ins>
          </w:p>
        </w:tc>
        <w:tc>
          <w:tcPr>
            <w:tcW w:w="810" w:type="dxa"/>
            <w:vAlign w:val="center"/>
          </w:tcPr>
          <w:p w14:paraId="4C863F9D" w14:textId="77777777" w:rsidR="00D665E4" w:rsidRPr="00D665E4" w:rsidRDefault="00D665E4" w:rsidP="00D665E4">
            <w:pPr>
              <w:rPr>
                <w:ins w:id="8510" w:author="Jens-Rainer Ohm" w:date="2026-01-14T17:00:00Z"/>
                <w:b/>
                <w:bCs/>
                <w:lang w:eastAsia="de-DE"/>
              </w:rPr>
            </w:pPr>
            <w:ins w:id="8511" w:author="Jens-Rainer Ohm" w:date="2026-01-14T17:00:00Z">
              <w:r w:rsidRPr="00D665E4">
                <w:rPr>
                  <w:b/>
                  <w:bCs/>
                  <w:lang w:eastAsia="de-DE"/>
                </w:rPr>
                <w:t>-6.1%</w:t>
              </w:r>
            </w:ins>
          </w:p>
        </w:tc>
        <w:tc>
          <w:tcPr>
            <w:tcW w:w="810" w:type="dxa"/>
            <w:vAlign w:val="center"/>
          </w:tcPr>
          <w:p w14:paraId="554359E7" w14:textId="77777777" w:rsidR="00D665E4" w:rsidRPr="00D665E4" w:rsidRDefault="00D665E4" w:rsidP="00D665E4">
            <w:pPr>
              <w:rPr>
                <w:ins w:id="8512" w:author="Jens-Rainer Ohm" w:date="2026-01-14T17:00:00Z"/>
                <w:lang w:eastAsia="de-DE"/>
              </w:rPr>
            </w:pPr>
            <w:ins w:id="8513" w:author="Jens-Rainer Ohm" w:date="2026-01-14T17:00:00Z">
              <w:r w:rsidRPr="00D665E4">
                <w:rPr>
                  <w:lang w:eastAsia="de-DE"/>
                </w:rPr>
                <w:t>-7.5%</w:t>
              </w:r>
            </w:ins>
          </w:p>
        </w:tc>
        <w:tc>
          <w:tcPr>
            <w:tcW w:w="810" w:type="dxa"/>
            <w:vAlign w:val="center"/>
          </w:tcPr>
          <w:p w14:paraId="13DCD407" w14:textId="77777777" w:rsidR="00D665E4" w:rsidRPr="00D665E4" w:rsidRDefault="00D665E4" w:rsidP="00D665E4">
            <w:pPr>
              <w:rPr>
                <w:ins w:id="8514" w:author="Jens-Rainer Ohm" w:date="2026-01-14T17:00:00Z"/>
                <w:lang w:eastAsia="de-DE"/>
              </w:rPr>
            </w:pPr>
            <w:ins w:id="8515" w:author="Jens-Rainer Ohm" w:date="2026-01-14T17:00:00Z">
              <w:r w:rsidRPr="00D665E4">
                <w:rPr>
                  <w:lang w:eastAsia="de-DE"/>
                </w:rPr>
                <w:t>-6.0%</w:t>
              </w:r>
            </w:ins>
          </w:p>
        </w:tc>
        <w:tc>
          <w:tcPr>
            <w:tcW w:w="540" w:type="dxa"/>
            <w:shd w:val="clear" w:color="000000" w:fill="FFFFFF"/>
            <w:vAlign w:val="center"/>
          </w:tcPr>
          <w:p w14:paraId="19BED39B" w14:textId="77777777" w:rsidR="00D665E4" w:rsidRPr="00D665E4" w:rsidRDefault="00D665E4" w:rsidP="00D665E4">
            <w:pPr>
              <w:rPr>
                <w:ins w:id="8516" w:author="Jens-Rainer Ohm" w:date="2026-01-14T17:00:00Z"/>
                <w:lang w:eastAsia="de-DE"/>
              </w:rPr>
            </w:pPr>
            <w:ins w:id="8517" w:author="Jens-Rainer Ohm" w:date="2026-01-14T17:00:00Z">
              <w:r w:rsidRPr="00D665E4">
                <w:rPr>
                  <w:lang w:eastAsia="de-DE"/>
                </w:rPr>
                <w:t>1.1</w:t>
              </w:r>
            </w:ins>
          </w:p>
        </w:tc>
        <w:tc>
          <w:tcPr>
            <w:tcW w:w="630" w:type="dxa"/>
            <w:shd w:val="clear" w:color="000000" w:fill="FFFFFF"/>
            <w:vAlign w:val="center"/>
          </w:tcPr>
          <w:p w14:paraId="48C8AA97" w14:textId="77777777" w:rsidR="00D665E4" w:rsidRPr="00D665E4" w:rsidRDefault="00D665E4" w:rsidP="00D665E4">
            <w:pPr>
              <w:rPr>
                <w:ins w:id="8518" w:author="Jens-Rainer Ohm" w:date="2026-01-14T17:00:00Z"/>
                <w:lang w:eastAsia="de-DE"/>
              </w:rPr>
            </w:pPr>
            <w:ins w:id="8519" w:author="Jens-Rainer Ohm" w:date="2026-01-14T17:00:00Z">
              <w:r w:rsidRPr="00D665E4">
                <w:rPr>
                  <w:lang w:eastAsia="de-DE"/>
                </w:rPr>
                <w:t>14</w:t>
              </w:r>
            </w:ins>
          </w:p>
        </w:tc>
        <w:tc>
          <w:tcPr>
            <w:tcW w:w="630" w:type="dxa"/>
            <w:vAlign w:val="center"/>
          </w:tcPr>
          <w:p w14:paraId="55452F0E" w14:textId="77777777" w:rsidR="00D665E4" w:rsidRPr="00D665E4" w:rsidRDefault="00D665E4" w:rsidP="00D665E4">
            <w:pPr>
              <w:rPr>
                <w:ins w:id="8520" w:author="Jens-Rainer Ohm" w:date="2026-01-14T17:00:00Z"/>
                <w:b/>
                <w:lang w:eastAsia="de-DE"/>
              </w:rPr>
            </w:pPr>
            <w:ins w:id="8521" w:author="Jens-Rainer Ohm" w:date="2026-01-14T17:00:00Z">
              <w:r w:rsidRPr="00D665E4">
                <w:rPr>
                  <w:b/>
                  <w:lang w:eastAsia="de-DE"/>
                </w:rPr>
                <w:t>9.9</w:t>
              </w:r>
            </w:ins>
          </w:p>
        </w:tc>
        <w:tc>
          <w:tcPr>
            <w:tcW w:w="630" w:type="dxa"/>
            <w:vAlign w:val="center"/>
          </w:tcPr>
          <w:p w14:paraId="5A2B21DF" w14:textId="77777777" w:rsidR="00D665E4" w:rsidRPr="00D665E4" w:rsidRDefault="00D665E4" w:rsidP="00D665E4">
            <w:pPr>
              <w:rPr>
                <w:ins w:id="8522" w:author="Jens-Rainer Ohm" w:date="2026-01-14T17:00:00Z"/>
                <w:lang w:eastAsia="de-DE"/>
              </w:rPr>
            </w:pPr>
            <w:ins w:id="8523" w:author="Jens-Rainer Ohm" w:date="2026-01-14T17:00:00Z">
              <w:r w:rsidRPr="00D665E4">
                <w:rPr>
                  <w:lang w:eastAsia="de-DE"/>
                </w:rPr>
                <w:t>5.1</w:t>
              </w:r>
            </w:ins>
          </w:p>
        </w:tc>
        <w:tc>
          <w:tcPr>
            <w:tcW w:w="630" w:type="dxa"/>
            <w:vAlign w:val="center"/>
          </w:tcPr>
          <w:p w14:paraId="43BF5688" w14:textId="77777777" w:rsidR="00D665E4" w:rsidRPr="00D665E4" w:rsidRDefault="00D665E4" w:rsidP="00D665E4">
            <w:pPr>
              <w:rPr>
                <w:ins w:id="8524" w:author="Jens-Rainer Ohm" w:date="2026-01-14T17:00:00Z"/>
                <w:lang w:eastAsia="de-DE"/>
              </w:rPr>
            </w:pPr>
            <w:ins w:id="8525" w:author="Jens-Rainer Ohm" w:date="2026-01-14T17:00:00Z">
              <w:r w:rsidRPr="00D665E4">
                <w:rPr>
                  <w:lang w:eastAsia="de-DE"/>
                </w:rPr>
                <w:t>4.8</w:t>
              </w:r>
            </w:ins>
          </w:p>
        </w:tc>
        <w:tc>
          <w:tcPr>
            <w:tcW w:w="540" w:type="dxa"/>
            <w:vAlign w:val="center"/>
          </w:tcPr>
          <w:p w14:paraId="1E67762D" w14:textId="77777777" w:rsidR="00D665E4" w:rsidRPr="00D665E4" w:rsidRDefault="00D665E4" w:rsidP="00D665E4">
            <w:pPr>
              <w:rPr>
                <w:ins w:id="8526" w:author="Jens-Rainer Ohm" w:date="2026-01-14T17:00:00Z"/>
                <w:lang w:eastAsia="de-DE"/>
              </w:rPr>
            </w:pPr>
            <w:ins w:id="8527" w:author="Jens-Rainer Ohm" w:date="2026-01-14T17:00:00Z">
              <w:r w:rsidRPr="00D665E4">
                <w:rPr>
                  <w:lang w:eastAsia="de-DE"/>
                </w:rPr>
                <w:t>0</w:t>
              </w:r>
            </w:ins>
          </w:p>
        </w:tc>
        <w:tc>
          <w:tcPr>
            <w:tcW w:w="630" w:type="dxa"/>
            <w:vAlign w:val="center"/>
          </w:tcPr>
          <w:p w14:paraId="022D5CDD" w14:textId="77777777" w:rsidR="00D665E4" w:rsidRPr="00D665E4" w:rsidRDefault="00D665E4" w:rsidP="00D665E4">
            <w:pPr>
              <w:rPr>
                <w:ins w:id="8528" w:author="Jens-Rainer Ohm" w:date="2026-01-14T17:00:00Z"/>
                <w:b/>
                <w:lang w:eastAsia="de-DE"/>
              </w:rPr>
            </w:pPr>
            <w:ins w:id="8529" w:author="Jens-Rainer Ohm" w:date="2026-01-14T17:00:00Z">
              <w:r w:rsidRPr="00D665E4">
                <w:rPr>
                  <w:b/>
                  <w:lang w:eastAsia="de-DE"/>
                </w:rPr>
                <w:t>1.3</w:t>
              </w:r>
            </w:ins>
          </w:p>
        </w:tc>
        <w:tc>
          <w:tcPr>
            <w:tcW w:w="630" w:type="dxa"/>
            <w:vAlign w:val="center"/>
          </w:tcPr>
          <w:p w14:paraId="21504CD3" w14:textId="77777777" w:rsidR="00D665E4" w:rsidRPr="00D665E4" w:rsidRDefault="00D665E4" w:rsidP="00D665E4">
            <w:pPr>
              <w:rPr>
                <w:ins w:id="8530" w:author="Jens-Rainer Ohm" w:date="2026-01-14T17:00:00Z"/>
                <w:lang w:eastAsia="de-DE"/>
              </w:rPr>
            </w:pPr>
            <w:ins w:id="8531" w:author="Jens-Rainer Ohm" w:date="2026-01-14T17:00:00Z">
              <w:r w:rsidRPr="00D665E4">
                <w:rPr>
                  <w:lang w:eastAsia="de-DE"/>
                </w:rPr>
                <w:t>0.07</w:t>
              </w:r>
            </w:ins>
          </w:p>
        </w:tc>
        <w:tc>
          <w:tcPr>
            <w:tcW w:w="540" w:type="dxa"/>
            <w:vAlign w:val="center"/>
          </w:tcPr>
          <w:p w14:paraId="209FF986" w14:textId="77777777" w:rsidR="00D665E4" w:rsidRPr="00D665E4" w:rsidRDefault="00D665E4" w:rsidP="00D665E4">
            <w:pPr>
              <w:rPr>
                <w:ins w:id="8532" w:author="Jens-Rainer Ohm" w:date="2026-01-14T17:00:00Z"/>
                <w:lang w:eastAsia="de-DE"/>
              </w:rPr>
            </w:pPr>
            <w:ins w:id="8533" w:author="Jens-Rainer Ohm" w:date="2026-01-14T17:00:00Z">
              <w:r w:rsidRPr="00D665E4">
                <w:rPr>
                  <w:lang w:eastAsia="de-DE"/>
                </w:rPr>
                <w:t>1.3</w:t>
              </w:r>
            </w:ins>
          </w:p>
        </w:tc>
        <w:tc>
          <w:tcPr>
            <w:tcW w:w="540" w:type="dxa"/>
            <w:vAlign w:val="center"/>
          </w:tcPr>
          <w:p w14:paraId="34343D02" w14:textId="77777777" w:rsidR="00D665E4" w:rsidRPr="00D665E4" w:rsidRDefault="00D665E4" w:rsidP="00D665E4">
            <w:pPr>
              <w:rPr>
                <w:ins w:id="8534" w:author="Jens-Rainer Ohm" w:date="2026-01-14T17:00:00Z"/>
                <w:lang w:eastAsia="de-DE"/>
              </w:rPr>
            </w:pPr>
            <w:ins w:id="8535" w:author="Jens-Rainer Ohm" w:date="2026-01-14T17:00:00Z">
              <w:r w:rsidRPr="00D665E4">
                <w:rPr>
                  <w:lang w:eastAsia="de-DE"/>
                </w:rPr>
                <w:t>0</w:t>
              </w:r>
            </w:ins>
          </w:p>
        </w:tc>
      </w:tr>
      <w:tr w:rsidR="00D665E4" w:rsidRPr="00D665E4" w14:paraId="6C590CF9" w14:textId="77777777" w:rsidTr="00E20FD7">
        <w:trPr>
          <w:trHeight w:val="334"/>
          <w:ins w:id="8536" w:author="Jens-Rainer Ohm" w:date="2026-01-14T17:00:00Z"/>
        </w:trPr>
        <w:tc>
          <w:tcPr>
            <w:tcW w:w="9630" w:type="dxa"/>
            <w:gridSpan w:val="14"/>
            <w:vAlign w:val="center"/>
          </w:tcPr>
          <w:p w14:paraId="704A457F" w14:textId="77777777" w:rsidR="00D665E4" w:rsidRPr="00D665E4" w:rsidRDefault="00D665E4" w:rsidP="00D665E4">
            <w:pPr>
              <w:rPr>
                <w:ins w:id="8537" w:author="Jens-Rainer Ohm" w:date="2026-01-14T17:00:00Z"/>
                <w:lang w:eastAsia="de-DE"/>
              </w:rPr>
            </w:pPr>
            <w:ins w:id="8538" w:author="Jens-Rainer Ohm" w:date="2026-01-14T17:00:00Z">
              <w:r w:rsidRPr="00D665E4">
                <w:rPr>
                  <w:lang w:eastAsia="de-DE"/>
                </w:rPr>
                <w:t>NN-Intra &amp; LOP filter content adaptive (2 tools)</w:t>
              </w:r>
            </w:ins>
          </w:p>
        </w:tc>
      </w:tr>
      <w:tr w:rsidR="00D665E4" w:rsidRPr="00D665E4" w14:paraId="01A32E5C" w14:textId="77777777" w:rsidTr="00E20FD7">
        <w:trPr>
          <w:trHeight w:val="334"/>
          <w:ins w:id="8539" w:author="Jens-Rainer Ohm" w:date="2026-01-14T17:00:00Z"/>
        </w:trPr>
        <w:tc>
          <w:tcPr>
            <w:tcW w:w="1260" w:type="dxa"/>
            <w:shd w:val="clear" w:color="000000" w:fill="FFFFFF"/>
            <w:vAlign w:val="center"/>
          </w:tcPr>
          <w:p w14:paraId="2F53A5C4" w14:textId="77777777" w:rsidR="00D665E4" w:rsidRPr="00D665E4" w:rsidRDefault="00D665E4" w:rsidP="00D665E4">
            <w:pPr>
              <w:rPr>
                <w:ins w:id="8540" w:author="Jens-Rainer Ohm" w:date="2026-01-14T17:00:00Z"/>
                <w:lang w:eastAsia="de-DE"/>
              </w:rPr>
            </w:pPr>
            <w:ins w:id="8541" w:author="Jens-Rainer Ohm" w:date="2026-01-14T17:00:00Z">
              <w:r w:rsidRPr="00D665E4">
                <w:rPr>
                  <w:lang w:eastAsia="de-DE"/>
                </w:rPr>
                <w:t>NNVC 15.0 caLOP4</w:t>
              </w:r>
            </w:ins>
          </w:p>
        </w:tc>
        <w:tc>
          <w:tcPr>
            <w:tcW w:w="810" w:type="dxa"/>
            <w:shd w:val="clear" w:color="000000" w:fill="FFFFFF"/>
            <w:vAlign w:val="center"/>
          </w:tcPr>
          <w:p w14:paraId="370B2D0A" w14:textId="77777777" w:rsidR="00D665E4" w:rsidRPr="00D665E4" w:rsidRDefault="00D665E4" w:rsidP="00D665E4">
            <w:pPr>
              <w:rPr>
                <w:ins w:id="8542" w:author="Jens-Rainer Ohm" w:date="2026-01-14T17:00:00Z"/>
                <w:b/>
                <w:bCs/>
                <w:lang w:eastAsia="de-DE"/>
              </w:rPr>
            </w:pPr>
            <w:ins w:id="8543" w:author="Jens-Rainer Ohm" w:date="2026-01-14T17:00:00Z">
              <w:r w:rsidRPr="00D665E4">
                <w:rPr>
                  <w:b/>
                  <w:bCs/>
                  <w:lang w:eastAsia="de-DE"/>
                </w:rPr>
                <w:t>-8.5%</w:t>
              </w:r>
            </w:ins>
          </w:p>
        </w:tc>
        <w:tc>
          <w:tcPr>
            <w:tcW w:w="810" w:type="dxa"/>
            <w:shd w:val="clear" w:color="000000" w:fill="FFFFFF"/>
            <w:vAlign w:val="center"/>
          </w:tcPr>
          <w:p w14:paraId="42CBB47F" w14:textId="77777777" w:rsidR="00D665E4" w:rsidRPr="00D665E4" w:rsidRDefault="00D665E4" w:rsidP="00D665E4">
            <w:pPr>
              <w:rPr>
                <w:ins w:id="8544" w:author="Jens-Rainer Ohm" w:date="2026-01-14T17:00:00Z"/>
                <w:lang w:eastAsia="de-DE"/>
              </w:rPr>
            </w:pPr>
            <w:ins w:id="8545" w:author="Jens-Rainer Ohm" w:date="2026-01-14T17:00:00Z">
              <w:r w:rsidRPr="00D665E4">
                <w:rPr>
                  <w:lang w:eastAsia="de-DE"/>
                </w:rPr>
                <w:t>-18.0%</w:t>
              </w:r>
            </w:ins>
          </w:p>
        </w:tc>
        <w:tc>
          <w:tcPr>
            <w:tcW w:w="810" w:type="dxa"/>
            <w:shd w:val="clear" w:color="000000" w:fill="FFFFFF"/>
            <w:vAlign w:val="center"/>
          </w:tcPr>
          <w:p w14:paraId="1BD83A24" w14:textId="77777777" w:rsidR="00D665E4" w:rsidRPr="00D665E4" w:rsidRDefault="00D665E4" w:rsidP="00D665E4">
            <w:pPr>
              <w:rPr>
                <w:ins w:id="8546" w:author="Jens-Rainer Ohm" w:date="2026-01-14T17:00:00Z"/>
                <w:lang w:eastAsia="de-DE"/>
              </w:rPr>
            </w:pPr>
            <w:ins w:id="8547" w:author="Jens-Rainer Ohm" w:date="2026-01-14T17:00:00Z">
              <w:r w:rsidRPr="00D665E4">
                <w:rPr>
                  <w:lang w:eastAsia="de-DE"/>
                </w:rPr>
                <w:t>-17.5%</w:t>
              </w:r>
            </w:ins>
          </w:p>
        </w:tc>
        <w:tc>
          <w:tcPr>
            <w:tcW w:w="540" w:type="dxa"/>
            <w:shd w:val="clear" w:color="000000" w:fill="FFFFFF"/>
            <w:vAlign w:val="center"/>
          </w:tcPr>
          <w:p w14:paraId="513B2DED" w14:textId="77777777" w:rsidR="00D665E4" w:rsidRPr="00D665E4" w:rsidRDefault="00D665E4" w:rsidP="00D665E4">
            <w:pPr>
              <w:rPr>
                <w:ins w:id="8548" w:author="Jens-Rainer Ohm" w:date="2026-01-14T17:00:00Z"/>
                <w:lang w:eastAsia="de-DE"/>
              </w:rPr>
            </w:pPr>
            <w:ins w:id="8549" w:author="Jens-Rainer Ohm" w:date="2026-01-14T17:00:00Z">
              <w:r w:rsidRPr="00D665E4">
                <w:rPr>
                  <w:lang w:eastAsia="de-DE"/>
                </w:rPr>
                <w:t>2.3</w:t>
              </w:r>
            </w:ins>
          </w:p>
        </w:tc>
        <w:tc>
          <w:tcPr>
            <w:tcW w:w="630" w:type="dxa"/>
            <w:shd w:val="clear" w:color="000000" w:fill="FFFFFF"/>
            <w:vAlign w:val="center"/>
          </w:tcPr>
          <w:p w14:paraId="665DB570" w14:textId="77777777" w:rsidR="00D665E4" w:rsidRPr="00D665E4" w:rsidRDefault="00D665E4" w:rsidP="00D665E4">
            <w:pPr>
              <w:rPr>
                <w:ins w:id="8550" w:author="Jens-Rainer Ohm" w:date="2026-01-14T17:00:00Z"/>
                <w:lang w:eastAsia="de-DE"/>
              </w:rPr>
            </w:pPr>
            <w:ins w:id="8551" w:author="Jens-Rainer Ohm" w:date="2026-01-14T17:00:00Z">
              <w:r w:rsidRPr="00D665E4">
                <w:rPr>
                  <w:lang w:eastAsia="de-DE"/>
                </w:rPr>
                <w:t>38</w:t>
              </w:r>
            </w:ins>
          </w:p>
        </w:tc>
        <w:tc>
          <w:tcPr>
            <w:tcW w:w="630" w:type="dxa"/>
            <w:vAlign w:val="center"/>
          </w:tcPr>
          <w:p w14:paraId="34066972" w14:textId="77777777" w:rsidR="00D665E4" w:rsidRPr="00D665E4" w:rsidRDefault="00D665E4" w:rsidP="00D665E4">
            <w:pPr>
              <w:rPr>
                <w:ins w:id="8552" w:author="Jens-Rainer Ohm" w:date="2026-01-14T17:00:00Z"/>
                <w:b/>
                <w:lang w:eastAsia="de-DE"/>
              </w:rPr>
            </w:pPr>
            <w:ins w:id="8553" w:author="Jens-Rainer Ohm" w:date="2026-01-14T17:00:00Z">
              <w:r w:rsidRPr="00D665E4">
                <w:rPr>
                  <w:b/>
                  <w:lang w:eastAsia="de-DE"/>
                </w:rPr>
                <w:t>22</w:t>
              </w:r>
            </w:ins>
          </w:p>
        </w:tc>
        <w:tc>
          <w:tcPr>
            <w:tcW w:w="630" w:type="dxa"/>
            <w:shd w:val="clear" w:color="000000" w:fill="FFFFFF"/>
            <w:vAlign w:val="center"/>
          </w:tcPr>
          <w:p w14:paraId="7508197F" w14:textId="77777777" w:rsidR="00D665E4" w:rsidRPr="00D665E4" w:rsidRDefault="00D665E4" w:rsidP="00D665E4">
            <w:pPr>
              <w:rPr>
                <w:ins w:id="8554" w:author="Jens-Rainer Ohm" w:date="2026-01-14T17:00:00Z"/>
                <w:lang w:eastAsia="de-DE"/>
              </w:rPr>
            </w:pPr>
            <w:ins w:id="8555" w:author="Jens-Rainer Ohm" w:date="2026-01-14T17:00:00Z">
              <w:r w:rsidRPr="00D665E4">
                <w:rPr>
                  <w:lang w:eastAsia="de-DE"/>
                </w:rPr>
                <w:t>17.2</w:t>
              </w:r>
            </w:ins>
          </w:p>
        </w:tc>
        <w:tc>
          <w:tcPr>
            <w:tcW w:w="630" w:type="dxa"/>
            <w:vAlign w:val="center"/>
          </w:tcPr>
          <w:p w14:paraId="52C70A3B" w14:textId="77777777" w:rsidR="00D665E4" w:rsidRPr="00D665E4" w:rsidRDefault="00D665E4" w:rsidP="00D665E4">
            <w:pPr>
              <w:rPr>
                <w:ins w:id="8556" w:author="Jens-Rainer Ohm" w:date="2026-01-14T17:00:00Z"/>
                <w:lang w:eastAsia="de-DE"/>
              </w:rPr>
            </w:pPr>
            <w:ins w:id="8557" w:author="Jens-Rainer Ohm" w:date="2026-01-14T17:00:00Z">
              <w:r w:rsidRPr="00D665E4">
                <w:rPr>
                  <w:lang w:eastAsia="de-DE"/>
                </w:rPr>
                <w:t>4.8</w:t>
              </w:r>
            </w:ins>
          </w:p>
        </w:tc>
        <w:tc>
          <w:tcPr>
            <w:tcW w:w="540" w:type="dxa"/>
            <w:shd w:val="clear" w:color="000000" w:fill="FFFFFF"/>
            <w:vAlign w:val="center"/>
          </w:tcPr>
          <w:p w14:paraId="38E06542" w14:textId="77777777" w:rsidR="00D665E4" w:rsidRPr="00D665E4" w:rsidRDefault="00D665E4" w:rsidP="00D665E4">
            <w:pPr>
              <w:rPr>
                <w:ins w:id="8558" w:author="Jens-Rainer Ohm" w:date="2026-01-14T17:00:00Z"/>
                <w:lang w:eastAsia="de-DE"/>
              </w:rPr>
            </w:pPr>
            <w:ins w:id="8559" w:author="Jens-Rainer Ohm" w:date="2026-01-14T17:00:00Z">
              <w:r w:rsidRPr="00D665E4">
                <w:rPr>
                  <w:lang w:eastAsia="de-DE"/>
                </w:rPr>
                <w:t>0</w:t>
              </w:r>
            </w:ins>
          </w:p>
        </w:tc>
        <w:tc>
          <w:tcPr>
            <w:tcW w:w="630" w:type="dxa"/>
            <w:shd w:val="clear" w:color="000000" w:fill="FFFFFF"/>
            <w:vAlign w:val="center"/>
          </w:tcPr>
          <w:p w14:paraId="13995711" w14:textId="77777777" w:rsidR="00D665E4" w:rsidRPr="00D665E4" w:rsidRDefault="00D665E4" w:rsidP="00D665E4">
            <w:pPr>
              <w:rPr>
                <w:ins w:id="8560" w:author="Jens-Rainer Ohm" w:date="2026-01-14T17:00:00Z"/>
                <w:b/>
                <w:lang w:eastAsia="de-DE"/>
              </w:rPr>
            </w:pPr>
            <w:ins w:id="8561" w:author="Jens-Rainer Ohm" w:date="2026-01-14T17:00:00Z">
              <w:r w:rsidRPr="00D665E4">
                <w:rPr>
                  <w:b/>
                  <w:lang w:eastAsia="de-DE"/>
                </w:rPr>
                <w:t>1.6</w:t>
              </w:r>
            </w:ins>
          </w:p>
        </w:tc>
        <w:tc>
          <w:tcPr>
            <w:tcW w:w="630" w:type="dxa"/>
            <w:shd w:val="clear" w:color="000000" w:fill="FFFFFF"/>
            <w:vAlign w:val="center"/>
          </w:tcPr>
          <w:p w14:paraId="7CADE297" w14:textId="77777777" w:rsidR="00D665E4" w:rsidRPr="00D665E4" w:rsidRDefault="00D665E4" w:rsidP="00D665E4">
            <w:pPr>
              <w:rPr>
                <w:ins w:id="8562" w:author="Jens-Rainer Ohm" w:date="2026-01-14T17:00:00Z"/>
                <w:lang w:eastAsia="de-DE"/>
              </w:rPr>
            </w:pPr>
            <w:ins w:id="8563" w:author="Jens-Rainer Ohm" w:date="2026-01-14T17:00:00Z">
              <w:r w:rsidRPr="00D665E4">
                <w:rPr>
                  <w:lang w:eastAsia="de-DE"/>
                </w:rPr>
                <w:t>0.25</w:t>
              </w:r>
            </w:ins>
          </w:p>
        </w:tc>
        <w:tc>
          <w:tcPr>
            <w:tcW w:w="540" w:type="dxa"/>
            <w:shd w:val="clear" w:color="000000" w:fill="FFFFFF"/>
            <w:vAlign w:val="center"/>
          </w:tcPr>
          <w:p w14:paraId="35DABCA2" w14:textId="77777777" w:rsidR="00D665E4" w:rsidRPr="00D665E4" w:rsidRDefault="00D665E4" w:rsidP="00D665E4">
            <w:pPr>
              <w:rPr>
                <w:ins w:id="8564" w:author="Jens-Rainer Ohm" w:date="2026-01-14T17:00:00Z"/>
                <w:lang w:eastAsia="de-DE"/>
              </w:rPr>
            </w:pPr>
            <w:ins w:id="8565" w:author="Jens-Rainer Ohm" w:date="2026-01-14T17:00:00Z">
              <w:r w:rsidRPr="00D665E4">
                <w:rPr>
                  <w:lang w:eastAsia="de-DE"/>
                </w:rPr>
                <w:t>1.3</w:t>
              </w:r>
            </w:ins>
          </w:p>
        </w:tc>
        <w:tc>
          <w:tcPr>
            <w:tcW w:w="540" w:type="dxa"/>
            <w:shd w:val="clear" w:color="000000" w:fill="FFFFFF"/>
            <w:vAlign w:val="center"/>
          </w:tcPr>
          <w:p w14:paraId="23835D68" w14:textId="77777777" w:rsidR="00D665E4" w:rsidRPr="00D665E4" w:rsidRDefault="00D665E4" w:rsidP="00D665E4">
            <w:pPr>
              <w:rPr>
                <w:ins w:id="8566" w:author="Jens-Rainer Ohm" w:date="2026-01-14T17:00:00Z"/>
                <w:lang w:eastAsia="de-DE"/>
              </w:rPr>
            </w:pPr>
            <w:ins w:id="8567" w:author="Jens-Rainer Ohm" w:date="2026-01-14T17:00:00Z">
              <w:r w:rsidRPr="00D665E4">
                <w:rPr>
                  <w:lang w:eastAsia="de-DE"/>
                </w:rPr>
                <w:t>0</w:t>
              </w:r>
            </w:ins>
          </w:p>
        </w:tc>
      </w:tr>
      <w:tr w:rsidR="00D665E4" w:rsidRPr="00D665E4" w14:paraId="12B340EF" w14:textId="77777777" w:rsidTr="00E20FD7">
        <w:trPr>
          <w:trHeight w:val="334"/>
          <w:ins w:id="8568" w:author="Jens-Rainer Ohm" w:date="2026-01-14T17:00:00Z"/>
        </w:trPr>
        <w:tc>
          <w:tcPr>
            <w:tcW w:w="1260" w:type="dxa"/>
            <w:shd w:val="clear" w:color="000000" w:fill="FFFFFF"/>
            <w:vAlign w:val="center"/>
          </w:tcPr>
          <w:p w14:paraId="6C362F26" w14:textId="77777777" w:rsidR="00D665E4" w:rsidRPr="00D665E4" w:rsidRDefault="00D665E4" w:rsidP="00D665E4">
            <w:pPr>
              <w:rPr>
                <w:ins w:id="8569" w:author="Jens-Rainer Ohm" w:date="2026-01-14T17:00:00Z"/>
                <w:lang w:eastAsia="de-DE"/>
              </w:rPr>
            </w:pPr>
            <w:ins w:id="8570" w:author="Jens-Rainer Ohm" w:date="2026-01-14T17:00:00Z">
              <w:r w:rsidRPr="00D665E4">
                <w:rPr>
                  <w:lang w:eastAsia="de-DE"/>
                </w:rPr>
                <w:t>NNVC 14.0 caLOP4-decp</w:t>
              </w:r>
            </w:ins>
          </w:p>
        </w:tc>
        <w:tc>
          <w:tcPr>
            <w:tcW w:w="810" w:type="dxa"/>
            <w:shd w:val="clear" w:color="000000" w:fill="FFFFFF"/>
            <w:vAlign w:val="center"/>
          </w:tcPr>
          <w:p w14:paraId="75BBB9B1" w14:textId="77777777" w:rsidR="00D665E4" w:rsidRPr="00D665E4" w:rsidRDefault="00D665E4" w:rsidP="00D665E4">
            <w:pPr>
              <w:rPr>
                <w:ins w:id="8571" w:author="Jens-Rainer Ohm" w:date="2026-01-14T17:00:00Z"/>
                <w:b/>
                <w:bCs/>
                <w:lang w:eastAsia="de-DE"/>
              </w:rPr>
            </w:pPr>
            <w:ins w:id="8572" w:author="Jens-Rainer Ohm" w:date="2026-01-14T17:00:00Z">
              <w:r w:rsidRPr="00D665E4">
                <w:rPr>
                  <w:b/>
                  <w:bCs/>
                  <w:lang w:eastAsia="de-DE"/>
                </w:rPr>
                <w:t>-8.6%</w:t>
              </w:r>
            </w:ins>
          </w:p>
        </w:tc>
        <w:tc>
          <w:tcPr>
            <w:tcW w:w="810" w:type="dxa"/>
            <w:shd w:val="clear" w:color="000000" w:fill="FFFFFF"/>
            <w:vAlign w:val="center"/>
          </w:tcPr>
          <w:p w14:paraId="3DCFAE77" w14:textId="77777777" w:rsidR="00D665E4" w:rsidRPr="00D665E4" w:rsidRDefault="00D665E4" w:rsidP="00D665E4">
            <w:pPr>
              <w:rPr>
                <w:ins w:id="8573" w:author="Jens-Rainer Ohm" w:date="2026-01-14T17:00:00Z"/>
                <w:lang w:eastAsia="de-DE"/>
              </w:rPr>
            </w:pPr>
            <w:ins w:id="8574" w:author="Jens-Rainer Ohm" w:date="2026-01-14T17:00:00Z">
              <w:r w:rsidRPr="00D665E4">
                <w:rPr>
                  <w:lang w:eastAsia="de-DE"/>
                </w:rPr>
                <w:t>-15.7%</w:t>
              </w:r>
            </w:ins>
          </w:p>
        </w:tc>
        <w:tc>
          <w:tcPr>
            <w:tcW w:w="810" w:type="dxa"/>
            <w:shd w:val="clear" w:color="000000" w:fill="FFFFFF"/>
            <w:vAlign w:val="center"/>
          </w:tcPr>
          <w:p w14:paraId="6364EC1C" w14:textId="77777777" w:rsidR="00D665E4" w:rsidRPr="00D665E4" w:rsidRDefault="00D665E4" w:rsidP="00D665E4">
            <w:pPr>
              <w:rPr>
                <w:ins w:id="8575" w:author="Jens-Rainer Ohm" w:date="2026-01-14T17:00:00Z"/>
                <w:lang w:eastAsia="de-DE"/>
              </w:rPr>
            </w:pPr>
            <w:ins w:id="8576" w:author="Jens-Rainer Ohm" w:date="2026-01-14T17:00:00Z">
              <w:r w:rsidRPr="00D665E4">
                <w:rPr>
                  <w:lang w:eastAsia="de-DE"/>
                </w:rPr>
                <w:t>-16.3%</w:t>
              </w:r>
            </w:ins>
          </w:p>
        </w:tc>
        <w:tc>
          <w:tcPr>
            <w:tcW w:w="540" w:type="dxa"/>
            <w:shd w:val="clear" w:color="000000" w:fill="FFFFFF"/>
            <w:vAlign w:val="center"/>
          </w:tcPr>
          <w:p w14:paraId="31C2E90E" w14:textId="77777777" w:rsidR="00D665E4" w:rsidRPr="00D665E4" w:rsidRDefault="00D665E4" w:rsidP="00D665E4">
            <w:pPr>
              <w:rPr>
                <w:ins w:id="8577" w:author="Jens-Rainer Ohm" w:date="2026-01-14T17:00:00Z"/>
                <w:lang w:eastAsia="de-DE"/>
              </w:rPr>
            </w:pPr>
            <w:ins w:id="8578" w:author="Jens-Rainer Ohm" w:date="2026-01-14T17:00:00Z">
              <w:r w:rsidRPr="00D665E4">
                <w:rPr>
                  <w:lang w:eastAsia="de-DE"/>
                </w:rPr>
                <w:t>2.3</w:t>
              </w:r>
            </w:ins>
          </w:p>
        </w:tc>
        <w:tc>
          <w:tcPr>
            <w:tcW w:w="630" w:type="dxa"/>
            <w:shd w:val="clear" w:color="000000" w:fill="FFFFFF"/>
            <w:vAlign w:val="center"/>
          </w:tcPr>
          <w:p w14:paraId="1D7393BB" w14:textId="77777777" w:rsidR="00D665E4" w:rsidRPr="00D665E4" w:rsidRDefault="00D665E4" w:rsidP="00D665E4">
            <w:pPr>
              <w:rPr>
                <w:ins w:id="8579" w:author="Jens-Rainer Ohm" w:date="2026-01-14T17:00:00Z"/>
                <w:lang w:eastAsia="de-DE"/>
              </w:rPr>
            </w:pPr>
            <w:ins w:id="8580" w:author="Jens-Rainer Ohm" w:date="2026-01-14T17:00:00Z">
              <w:r w:rsidRPr="00D665E4">
                <w:rPr>
                  <w:lang w:eastAsia="de-DE"/>
                </w:rPr>
                <w:t>25</w:t>
              </w:r>
            </w:ins>
          </w:p>
        </w:tc>
        <w:tc>
          <w:tcPr>
            <w:tcW w:w="630" w:type="dxa"/>
            <w:vAlign w:val="center"/>
          </w:tcPr>
          <w:p w14:paraId="75F73802" w14:textId="77777777" w:rsidR="00D665E4" w:rsidRPr="00D665E4" w:rsidRDefault="00D665E4" w:rsidP="00D665E4">
            <w:pPr>
              <w:rPr>
                <w:ins w:id="8581" w:author="Jens-Rainer Ohm" w:date="2026-01-14T17:00:00Z"/>
                <w:b/>
                <w:lang w:eastAsia="de-DE"/>
              </w:rPr>
            </w:pPr>
            <w:ins w:id="8582" w:author="Jens-Rainer Ohm" w:date="2026-01-14T17:00:00Z">
              <w:r w:rsidRPr="00D665E4">
                <w:rPr>
                  <w:b/>
                  <w:lang w:eastAsia="de-DE"/>
                </w:rPr>
                <w:t>22</w:t>
              </w:r>
            </w:ins>
          </w:p>
        </w:tc>
        <w:tc>
          <w:tcPr>
            <w:tcW w:w="630" w:type="dxa"/>
            <w:shd w:val="clear" w:color="000000" w:fill="FFFFFF"/>
            <w:vAlign w:val="center"/>
          </w:tcPr>
          <w:p w14:paraId="282CA515" w14:textId="77777777" w:rsidR="00D665E4" w:rsidRPr="00D665E4" w:rsidRDefault="00D665E4" w:rsidP="00D665E4">
            <w:pPr>
              <w:rPr>
                <w:ins w:id="8583" w:author="Jens-Rainer Ohm" w:date="2026-01-14T17:00:00Z"/>
                <w:lang w:eastAsia="de-DE"/>
              </w:rPr>
            </w:pPr>
            <w:ins w:id="8584" w:author="Jens-Rainer Ohm" w:date="2026-01-14T17:00:00Z">
              <w:r w:rsidRPr="00D665E4">
                <w:rPr>
                  <w:lang w:eastAsia="de-DE"/>
                </w:rPr>
                <w:t>17.2</w:t>
              </w:r>
            </w:ins>
          </w:p>
        </w:tc>
        <w:tc>
          <w:tcPr>
            <w:tcW w:w="630" w:type="dxa"/>
            <w:vAlign w:val="center"/>
          </w:tcPr>
          <w:p w14:paraId="53C5CFF3" w14:textId="77777777" w:rsidR="00D665E4" w:rsidRPr="00D665E4" w:rsidRDefault="00D665E4" w:rsidP="00D665E4">
            <w:pPr>
              <w:rPr>
                <w:ins w:id="8585" w:author="Jens-Rainer Ohm" w:date="2026-01-14T17:00:00Z"/>
                <w:lang w:eastAsia="de-DE"/>
              </w:rPr>
            </w:pPr>
            <w:ins w:id="8586" w:author="Jens-Rainer Ohm" w:date="2026-01-14T17:00:00Z">
              <w:r w:rsidRPr="00D665E4">
                <w:rPr>
                  <w:lang w:eastAsia="de-DE"/>
                </w:rPr>
                <w:t>4.8</w:t>
              </w:r>
            </w:ins>
          </w:p>
        </w:tc>
        <w:tc>
          <w:tcPr>
            <w:tcW w:w="540" w:type="dxa"/>
            <w:shd w:val="clear" w:color="000000" w:fill="FFFFFF"/>
            <w:vAlign w:val="center"/>
          </w:tcPr>
          <w:p w14:paraId="66C77564" w14:textId="77777777" w:rsidR="00D665E4" w:rsidRPr="00D665E4" w:rsidRDefault="00D665E4" w:rsidP="00D665E4">
            <w:pPr>
              <w:rPr>
                <w:ins w:id="8587" w:author="Jens-Rainer Ohm" w:date="2026-01-14T17:00:00Z"/>
                <w:lang w:eastAsia="de-DE"/>
              </w:rPr>
            </w:pPr>
            <w:ins w:id="8588" w:author="Jens-Rainer Ohm" w:date="2026-01-14T17:00:00Z">
              <w:r w:rsidRPr="00D665E4">
                <w:rPr>
                  <w:lang w:eastAsia="de-DE"/>
                </w:rPr>
                <w:t>0</w:t>
              </w:r>
            </w:ins>
          </w:p>
        </w:tc>
        <w:tc>
          <w:tcPr>
            <w:tcW w:w="630" w:type="dxa"/>
            <w:shd w:val="clear" w:color="000000" w:fill="FFFFFF"/>
            <w:vAlign w:val="center"/>
          </w:tcPr>
          <w:p w14:paraId="0CEF6E8C" w14:textId="77777777" w:rsidR="00D665E4" w:rsidRPr="00D665E4" w:rsidRDefault="00D665E4" w:rsidP="00D665E4">
            <w:pPr>
              <w:rPr>
                <w:ins w:id="8589" w:author="Jens-Rainer Ohm" w:date="2026-01-14T17:00:00Z"/>
                <w:b/>
                <w:lang w:eastAsia="de-DE"/>
              </w:rPr>
            </w:pPr>
            <w:ins w:id="8590" w:author="Jens-Rainer Ohm" w:date="2026-01-14T17:00:00Z">
              <w:r w:rsidRPr="00D665E4">
                <w:rPr>
                  <w:b/>
                  <w:lang w:eastAsia="de-DE"/>
                </w:rPr>
                <w:t>1.6</w:t>
              </w:r>
            </w:ins>
          </w:p>
        </w:tc>
        <w:tc>
          <w:tcPr>
            <w:tcW w:w="630" w:type="dxa"/>
            <w:shd w:val="clear" w:color="000000" w:fill="FFFFFF"/>
            <w:vAlign w:val="center"/>
          </w:tcPr>
          <w:p w14:paraId="5870B5F1" w14:textId="77777777" w:rsidR="00D665E4" w:rsidRPr="00D665E4" w:rsidRDefault="00D665E4" w:rsidP="00D665E4">
            <w:pPr>
              <w:rPr>
                <w:ins w:id="8591" w:author="Jens-Rainer Ohm" w:date="2026-01-14T17:00:00Z"/>
                <w:lang w:eastAsia="de-DE"/>
              </w:rPr>
            </w:pPr>
            <w:ins w:id="8592" w:author="Jens-Rainer Ohm" w:date="2026-01-14T17:00:00Z">
              <w:r w:rsidRPr="00D665E4">
                <w:rPr>
                  <w:lang w:eastAsia="de-DE"/>
                </w:rPr>
                <w:t>0.25</w:t>
              </w:r>
            </w:ins>
          </w:p>
        </w:tc>
        <w:tc>
          <w:tcPr>
            <w:tcW w:w="540" w:type="dxa"/>
            <w:shd w:val="clear" w:color="000000" w:fill="FFFFFF"/>
            <w:vAlign w:val="center"/>
          </w:tcPr>
          <w:p w14:paraId="7700CA85" w14:textId="77777777" w:rsidR="00D665E4" w:rsidRPr="00D665E4" w:rsidRDefault="00D665E4" w:rsidP="00D665E4">
            <w:pPr>
              <w:rPr>
                <w:ins w:id="8593" w:author="Jens-Rainer Ohm" w:date="2026-01-14T17:00:00Z"/>
                <w:lang w:eastAsia="de-DE"/>
              </w:rPr>
            </w:pPr>
            <w:ins w:id="8594" w:author="Jens-Rainer Ohm" w:date="2026-01-14T17:00:00Z">
              <w:r w:rsidRPr="00D665E4">
                <w:rPr>
                  <w:lang w:eastAsia="de-DE"/>
                </w:rPr>
                <w:t>1.3</w:t>
              </w:r>
            </w:ins>
          </w:p>
        </w:tc>
        <w:tc>
          <w:tcPr>
            <w:tcW w:w="540" w:type="dxa"/>
            <w:shd w:val="clear" w:color="000000" w:fill="FFFFFF"/>
            <w:vAlign w:val="center"/>
          </w:tcPr>
          <w:p w14:paraId="746646B3" w14:textId="77777777" w:rsidR="00D665E4" w:rsidRPr="00D665E4" w:rsidRDefault="00D665E4" w:rsidP="00D665E4">
            <w:pPr>
              <w:rPr>
                <w:ins w:id="8595" w:author="Jens-Rainer Ohm" w:date="2026-01-14T17:00:00Z"/>
                <w:lang w:eastAsia="de-DE"/>
              </w:rPr>
            </w:pPr>
            <w:ins w:id="8596" w:author="Jens-Rainer Ohm" w:date="2026-01-14T17:00:00Z">
              <w:r w:rsidRPr="00D665E4">
                <w:rPr>
                  <w:lang w:eastAsia="de-DE"/>
                </w:rPr>
                <w:t>0</w:t>
              </w:r>
            </w:ins>
          </w:p>
        </w:tc>
      </w:tr>
      <w:tr w:rsidR="00D665E4" w:rsidRPr="00D665E4" w14:paraId="74A98B81" w14:textId="77777777" w:rsidTr="00E20FD7">
        <w:trPr>
          <w:trHeight w:val="334"/>
          <w:ins w:id="8597" w:author="Jens-Rainer Ohm" w:date="2026-01-14T17:00:00Z"/>
        </w:trPr>
        <w:tc>
          <w:tcPr>
            <w:tcW w:w="9630" w:type="dxa"/>
            <w:gridSpan w:val="14"/>
            <w:shd w:val="clear" w:color="000000" w:fill="FFFFFF"/>
            <w:vAlign w:val="center"/>
          </w:tcPr>
          <w:p w14:paraId="01CEC6B4" w14:textId="77777777" w:rsidR="00D665E4" w:rsidRPr="00D665E4" w:rsidRDefault="00D665E4" w:rsidP="00D665E4">
            <w:pPr>
              <w:rPr>
                <w:ins w:id="8598" w:author="Jens-Rainer Ohm" w:date="2026-01-14T17:00:00Z"/>
                <w:lang w:eastAsia="de-DE"/>
              </w:rPr>
            </w:pPr>
            <w:ins w:id="8599" w:author="Jens-Rainer Ohm" w:date="2026-01-14T17:00:00Z">
              <w:r w:rsidRPr="00D665E4">
                <w:rPr>
                  <w:lang w:eastAsia="de-DE"/>
                </w:rPr>
                <w:t>NN-Intra &amp; VLOP filter content adaptive (2 tools)</w:t>
              </w:r>
            </w:ins>
          </w:p>
        </w:tc>
      </w:tr>
      <w:tr w:rsidR="00D665E4" w:rsidRPr="00D665E4" w14:paraId="495DC266" w14:textId="77777777" w:rsidTr="00E20FD7">
        <w:trPr>
          <w:trHeight w:val="334"/>
          <w:ins w:id="8600" w:author="Jens-Rainer Ohm" w:date="2026-01-14T17:00:00Z"/>
        </w:trPr>
        <w:tc>
          <w:tcPr>
            <w:tcW w:w="1260" w:type="dxa"/>
            <w:shd w:val="clear" w:color="000000" w:fill="FFFFFF"/>
            <w:vAlign w:val="center"/>
          </w:tcPr>
          <w:p w14:paraId="2759C2D6" w14:textId="77777777" w:rsidR="00D665E4" w:rsidRPr="00D665E4" w:rsidRDefault="00D665E4" w:rsidP="00D665E4">
            <w:pPr>
              <w:rPr>
                <w:ins w:id="8601" w:author="Jens-Rainer Ohm" w:date="2026-01-14T17:00:00Z"/>
                <w:lang w:eastAsia="de-DE"/>
              </w:rPr>
            </w:pPr>
            <w:ins w:id="8602" w:author="Jens-Rainer Ohm" w:date="2026-01-14T17:00:00Z">
              <w:r w:rsidRPr="00D665E4">
                <w:rPr>
                  <w:lang w:eastAsia="de-DE"/>
                </w:rPr>
                <w:t>NNVC-15.0 caVLOP4</w:t>
              </w:r>
            </w:ins>
          </w:p>
        </w:tc>
        <w:tc>
          <w:tcPr>
            <w:tcW w:w="810" w:type="dxa"/>
            <w:shd w:val="clear" w:color="000000" w:fill="FFFFFF"/>
            <w:vAlign w:val="center"/>
          </w:tcPr>
          <w:p w14:paraId="39945699" w14:textId="77777777" w:rsidR="00D665E4" w:rsidRPr="00D665E4" w:rsidRDefault="00D665E4" w:rsidP="00D665E4">
            <w:pPr>
              <w:rPr>
                <w:ins w:id="8603" w:author="Jens-Rainer Ohm" w:date="2026-01-14T17:00:00Z"/>
                <w:b/>
                <w:bCs/>
                <w:lang w:eastAsia="de-DE"/>
              </w:rPr>
            </w:pPr>
            <w:ins w:id="8604" w:author="Jens-Rainer Ohm" w:date="2026-01-14T17:00:00Z">
              <w:r w:rsidRPr="00D665E4">
                <w:rPr>
                  <w:b/>
                  <w:bCs/>
                  <w:lang w:eastAsia="de-DE"/>
                </w:rPr>
                <w:t>-6.9%</w:t>
              </w:r>
            </w:ins>
          </w:p>
        </w:tc>
        <w:tc>
          <w:tcPr>
            <w:tcW w:w="810" w:type="dxa"/>
            <w:shd w:val="clear" w:color="000000" w:fill="FFFFFF"/>
            <w:vAlign w:val="center"/>
          </w:tcPr>
          <w:p w14:paraId="0ACAF0AB" w14:textId="77777777" w:rsidR="00D665E4" w:rsidRPr="00D665E4" w:rsidRDefault="00D665E4" w:rsidP="00D665E4">
            <w:pPr>
              <w:rPr>
                <w:ins w:id="8605" w:author="Jens-Rainer Ohm" w:date="2026-01-14T17:00:00Z"/>
                <w:lang w:eastAsia="de-DE"/>
              </w:rPr>
            </w:pPr>
            <w:ins w:id="8606" w:author="Jens-Rainer Ohm" w:date="2026-01-14T17:00:00Z">
              <w:r w:rsidRPr="00D665E4">
                <w:rPr>
                  <w:lang w:eastAsia="de-DE"/>
                </w:rPr>
                <w:t>-8.5%</w:t>
              </w:r>
            </w:ins>
          </w:p>
        </w:tc>
        <w:tc>
          <w:tcPr>
            <w:tcW w:w="810" w:type="dxa"/>
            <w:shd w:val="clear" w:color="000000" w:fill="FFFFFF"/>
            <w:vAlign w:val="center"/>
          </w:tcPr>
          <w:p w14:paraId="267F95BB" w14:textId="77777777" w:rsidR="00D665E4" w:rsidRPr="00D665E4" w:rsidRDefault="00D665E4" w:rsidP="00D665E4">
            <w:pPr>
              <w:rPr>
                <w:ins w:id="8607" w:author="Jens-Rainer Ohm" w:date="2026-01-14T17:00:00Z"/>
                <w:lang w:eastAsia="de-DE"/>
              </w:rPr>
            </w:pPr>
            <w:ins w:id="8608" w:author="Jens-Rainer Ohm" w:date="2026-01-14T17:00:00Z">
              <w:r w:rsidRPr="00D665E4">
                <w:rPr>
                  <w:lang w:eastAsia="de-DE"/>
                </w:rPr>
                <w:t>-7.2%</w:t>
              </w:r>
            </w:ins>
          </w:p>
        </w:tc>
        <w:tc>
          <w:tcPr>
            <w:tcW w:w="540" w:type="dxa"/>
            <w:shd w:val="clear" w:color="000000" w:fill="FFFFFF"/>
            <w:vAlign w:val="center"/>
          </w:tcPr>
          <w:p w14:paraId="079FF6F6" w14:textId="77777777" w:rsidR="00D665E4" w:rsidRPr="00D665E4" w:rsidRDefault="00D665E4" w:rsidP="00D665E4">
            <w:pPr>
              <w:rPr>
                <w:ins w:id="8609" w:author="Jens-Rainer Ohm" w:date="2026-01-14T17:00:00Z"/>
                <w:lang w:eastAsia="de-DE"/>
              </w:rPr>
            </w:pPr>
            <w:ins w:id="8610" w:author="Jens-Rainer Ohm" w:date="2026-01-14T17:00:00Z">
              <w:r w:rsidRPr="00D665E4">
                <w:rPr>
                  <w:lang w:eastAsia="de-DE"/>
                </w:rPr>
                <w:t>2.3</w:t>
              </w:r>
            </w:ins>
          </w:p>
        </w:tc>
        <w:tc>
          <w:tcPr>
            <w:tcW w:w="630" w:type="dxa"/>
            <w:shd w:val="clear" w:color="000000" w:fill="FFFFFF"/>
            <w:vAlign w:val="center"/>
          </w:tcPr>
          <w:p w14:paraId="1ED1EE8C" w14:textId="77777777" w:rsidR="00D665E4" w:rsidRPr="00D665E4" w:rsidRDefault="00D665E4" w:rsidP="00D665E4">
            <w:pPr>
              <w:rPr>
                <w:ins w:id="8611" w:author="Jens-Rainer Ohm" w:date="2026-01-14T17:00:00Z"/>
                <w:lang w:eastAsia="de-DE"/>
              </w:rPr>
            </w:pPr>
            <w:ins w:id="8612" w:author="Jens-Rainer Ohm" w:date="2026-01-14T17:00:00Z">
              <w:r w:rsidRPr="00D665E4">
                <w:rPr>
                  <w:lang w:eastAsia="de-DE"/>
                </w:rPr>
                <w:t>18</w:t>
              </w:r>
            </w:ins>
          </w:p>
        </w:tc>
        <w:tc>
          <w:tcPr>
            <w:tcW w:w="630" w:type="dxa"/>
            <w:vAlign w:val="center"/>
          </w:tcPr>
          <w:p w14:paraId="76B926A8" w14:textId="77777777" w:rsidR="00D665E4" w:rsidRPr="00D665E4" w:rsidRDefault="00D665E4" w:rsidP="00D665E4">
            <w:pPr>
              <w:rPr>
                <w:ins w:id="8613" w:author="Jens-Rainer Ohm" w:date="2026-01-14T17:00:00Z"/>
                <w:b/>
                <w:lang w:eastAsia="de-DE"/>
              </w:rPr>
            </w:pPr>
            <w:ins w:id="8614" w:author="Jens-Rainer Ohm" w:date="2026-01-14T17:00:00Z">
              <w:r w:rsidRPr="00D665E4">
                <w:rPr>
                  <w:b/>
                  <w:lang w:eastAsia="de-DE"/>
                </w:rPr>
                <w:t>10.2</w:t>
              </w:r>
            </w:ins>
          </w:p>
        </w:tc>
        <w:tc>
          <w:tcPr>
            <w:tcW w:w="630" w:type="dxa"/>
            <w:shd w:val="clear" w:color="000000" w:fill="FFFFFF"/>
            <w:vAlign w:val="center"/>
          </w:tcPr>
          <w:p w14:paraId="380CE4E8" w14:textId="77777777" w:rsidR="00D665E4" w:rsidRPr="00D665E4" w:rsidRDefault="00D665E4" w:rsidP="00D665E4">
            <w:pPr>
              <w:rPr>
                <w:ins w:id="8615" w:author="Jens-Rainer Ohm" w:date="2026-01-14T17:00:00Z"/>
                <w:lang w:eastAsia="de-DE"/>
              </w:rPr>
            </w:pPr>
            <w:ins w:id="8616" w:author="Jens-Rainer Ohm" w:date="2026-01-14T17:00:00Z">
              <w:r w:rsidRPr="00D665E4">
                <w:rPr>
                  <w:lang w:eastAsia="de-DE"/>
                </w:rPr>
                <w:t>5.4</w:t>
              </w:r>
            </w:ins>
          </w:p>
        </w:tc>
        <w:tc>
          <w:tcPr>
            <w:tcW w:w="630" w:type="dxa"/>
            <w:vAlign w:val="center"/>
          </w:tcPr>
          <w:p w14:paraId="61B66515" w14:textId="77777777" w:rsidR="00D665E4" w:rsidRPr="00D665E4" w:rsidRDefault="00D665E4" w:rsidP="00D665E4">
            <w:pPr>
              <w:rPr>
                <w:ins w:id="8617" w:author="Jens-Rainer Ohm" w:date="2026-01-14T17:00:00Z"/>
                <w:lang w:eastAsia="de-DE"/>
              </w:rPr>
            </w:pPr>
            <w:ins w:id="8618" w:author="Jens-Rainer Ohm" w:date="2026-01-14T17:00:00Z">
              <w:r w:rsidRPr="00D665E4">
                <w:rPr>
                  <w:lang w:eastAsia="de-DE"/>
                </w:rPr>
                <w:t>4.8</w:t>
              </w:r>
            </w:ins>
          </w:p>
        </w:tc>
        <w:tc>
          <w:tcPr>
            <w:tcW w:w="540" w:type="dxa"/>
            <w:shd w:val="clear" w:color="000000" w:fill="FFFFFF"/>
            <w:vAlign w:val="center"/>
          </w:tcPr>
          <w:p w14:paraId="2D50B770" w14:textId="77777777" w:rsidR="00D665E4" w:rsidRPr="00D665E4" w:rsidRDefault="00D665E4" w:rsidP="00D665E4">
            <w:pPr>
              <w:rPr>
                <w:ins w:id="8619" w:author="Jens-Rainer Ohm" w:date="2026-01-14T17:00:00Z"/>
                <w:lang w:eastAsia="de-DE"/>
              </w:rPr>
            </w:pPr>
            <w:ins w:id="8620" w:author="Jens-Rainer Ohm" w:date="2026-01-14T17:00:00Z">
              <w:r w:rsidRPr="00D665E4">
                <w:rPr>
                  <w:lang w:eastAsia="de-DE"/>
                </w:rPr>
                <w:t>0</w:t>
              </w:r>
            </w:ins>
          </w:p>
        </w:tc>
        <w:tc>
          <w:tcPr>
            <w:tcW w:w="630" w:type="dxa"/>
            <w:shd w:val="clear" w:color="000000" w:fill="FFFFFF"/>
            <w:vAlign w:val="center"/>
          </w:tcPr>
          <w:p w14:paraId="0C9A113E" w14:textId="77777777" w:rsidR="00D665E4" w:rsidRPr="00D665E4" w:rsidRDefault="00D665E4" w:rsidP="00D665E4">
            <w:pPr>
              <w:rPr>
                <w:ins w:id="8621" w:author="Jens-Rainer Ohm" w:date="2026-01-14T17:00:00Z"/>
                <w:b/>
                <w:lang w:eastAsia="de-DE"/>
              </w:rPr>
            </w:pPr>
            <w:ins w:id="8622" w:author="Jens-Rainer Ohm" w:date="2026-01-14T17:00:00Z">
              <w:r w:rsidRPr="00D665E4">
                <w:rPr>
                  <w:b/>
                  <w:lang w:eastAsia="de-DE"/>
                </w:rPr>
                <w:t>1.3</w:t>
              </w:r>
            </w:ins>
          </w:p>
        </w:tc>
        <w:tc>
          <w:tcPr>
            <w:tcW w:w="630" w:type="dxa"/>
            <w:shd w:val="clear" w:color="000000" w:fill="FFFFFF"/>
            <w:vAlign w:val="center"/>
          </w:tcPr>
          <w:p w14:paraId="0D942AED" w14:textId="77777777" w:rsidR="00D665E4" w:rsidRPr="00D665E4" w:rsidRDefault="00D665E4" w:rsidP="00D665E4">
            <w:pPr>
              <w:rPr>
                <w:ins w:id="8623" w:author="Jens-Rainer Ohm" w:date="2026-01-14T17:00:00Z"/>
                <w:lang w:eastAsia="de-DE"/>
              </w:rPr>
            </w:pPr>
            <w:ins w:id="8624" w:author="Jens-Rainer Ohm" w:date="2026-01-14T17:00:00Z">
              <w:r w:rsidRPr="00D665E4">
                <w:rPr>
                  <w:lang w:eastAsia="de-DE"/>
                </w:rPr>
                <w:t>0.02</w:t>
              </w:r>
            </w:ins>
          </w:p>
        </w:tc>
        <w:tc>
          <w:tcPr>
            <w:tcW w:w="540" w:type="dxa"/>
            <w:shd w:val="clear" w:color="000000" w:fill="FFFFFF"/>
            <w:vAlign w:val="center"/>
          </w:tcPr>
          <w:p w14:paraId="083F90CE" w14:textId="77777777" w:rsidR="00D665E4" w:rsidRPr="00D665E4" w:rsidRDefault="00D665E4" w:rsidP="00D665E4">
            <w:pPr>
              <w:rPr>
                <w:ins w:id="8625" w:author="Jens-Rainer Ohm" w:date="2026-01-14T17:00:00Z"/>
                <w:lang w:eastAsia="de-DE"/>
              </w:rPr>
            </w:pPr>
            <w:ins w:id="8626" w:author="Jens-Rainer Ohm" w:date="2026-01-14T17:00:00Z">
              <w:r w:rsidRPr="00D665E4">
                <w:rPr>
                  <w:lang w:eastAsia="de-DE"/>
                </w:rPr>
                <w:t>1.3</w:t>
              </w:r>
            </w:ins>
          </w:p>
        </w:tc>
        <w:tc>
          <w:tcPr>
            <w:tcW w:w="540" w:type="dxa"/>
            <w:shd w:val="clear" w:color="000000" w:fill="FFFFFF"/>
            <w:vAlign w:val="center"/>
          </w:tcPr>
          <w:p w14:paraId="09A2E5FD" w14:textId="77777777" w:rsidR="00D665E4" w:rsidRPr="00D665E4" w:rsidRDefault="00D665E4" w:rsidP="00D665E4">
            <w:pPr>
              <w:rPr>
                <w:ins w:id="8627" w:author="Jens-Rainer Ohm" w:date="2026-01-14T17:00:00Z"/>
                <w:lang w:eastAsia="de-DE"/>
              </w:rPr>
            </w:pPr>
            <w:ins w:id="8628" w:author="Jens-Rainer Ohm" w:date="2026-01-14T17:00:00Z">
              <w:r w:rsidRPr="00D665E4">
                <w:rPr>
                  <w:lang w:eastAsia="de-DE"/>
                </w:rPr>
                <w:t>0</w:t>
              </w:r>
            </w:ins>
          </w:p>
        </w:tc>
      </w:tr>
      <w:tr w:rsidR="00D665E4" w:rsidRPr="00D665E4" w14:paraId="30B58119" w14:textId="77777777" w:rsidTr="00E20FD7">
        <w:trPr>
          <w:trHeight w:val="334"/>
          <w:ins w:id="8629" w:author="Jens-Rainer Ohm" w:date="2026-01-14T17:00:00Z"/>
        </w:trPr>
        <w:tc>
          <w:tcPr>
            <w:tcW w:w="9630" w:type="dxa"/>
            <w:gridSpan w:val="14"/>
            <w:shd w:val="clear" w:color="000000" w:fill="FFFFFF"/>
            <w:vAlign w:val="center"/>
          </w:tcPr>
          <w:p w14:paraId="2CF79255" w14:textId="77777777" w:rsidR="00D665E4" w:rsidRPr="00D665E4" w:rsidRDefault="00D665E4" w:rsidP="00D665E4">
            <w:pPr>
              <w:rPr>
                <w:ins w:id="8630" w:author="Jens-Rainer Ohm" w:date="2026-01-14T17:00:00Z"/>
                <w:lang w:eastAsia="de-DE"/>
              </w:rPr>
            </w:pPr>
            <w:ins w:id="8631" w:author="Jens-Rainer Ohm" w:date="2026-01-14T17:00:00Z">
              <w:r w:rsidRPr="00D665E4">
                <w:rPr>
                  <w:lang w:eastAsia="de-DE"/>
                </w:rPr>
                <w:t>NN-Intra &amp; LOP filter &amp; adaptive resolution coding (3 tools)</w:t>
              </w:r>
            </w:ins>
          </w:p>
        </w:tc>
      </w:tr>
      <w:tr w:rsidR="00D665E4" w:rsidRPr="00D665E4" w14:paraId="65BC7470" w14:textId="77777777" w:rsidTr="00E20FD7">
        <w:trPr>
          <w:trHeight w:val="334"/>
          <w:ins w:id="8632" w:author="Jens-Rainer Ohm" w:date="2026-01-14T17:00:00Z"/>
        </w:trPr>
        <w:tc>
          <w:tcPr>
            <w:tcW w:w="1260" w:type="dxa"/>
            <w:shd w:val="clear" w:color="000000" w:fill="FFFFFF"/>
            <w:vAlign w:val="center"/>
          </w:tcPr>
          <w:p w14:paraId="3E267B17" w14:textId="77777777" w:rsidR="00D665E4" w:rsidRPr="00D665E4" w:rsidRDefault="00D665E4" w:rsidP="00D665E4">
            <w:pPr>
              <w:rPr>
                <w:ins w:id="8633" w:author="Jens-Rainer Ohm" w:date="2026-01-14T17:00:00Z"/>
                <w:lang w:eastAsia="de-DE"/>
              </w:rPr>
            </w:pPr>
            <w:ins w:id="8634" w:author="Jens-Rainer Ohm" w:date="2026-01-14T17:00:00Z">
              <w:r w:rsidRPr="00D665E4">
                <w:rPr>
                  <w:lang w:eastAsia="de-DE"/>
                </w:rPr>
                <w:t>NNVC-14.0 NNSR</w:t>
              </w:r>
            </w:ins>
          </w:p>
        </w:tc>
        <w:tc>
          <w:tcPr>
            <w:tcW w:w="810" w:type="dxa"/>
            <w:shd w:val="clear" w:color="000000" w:fill="FFFFFF"/>
            <w:vAlign w:val="center"/>
          </w:tcPr>
          <w:p w14:paraId="654D077B" w14:textId="77777777" w:rsidR="00D665E4" w:rsidRPr="00D665E4" w:rsidRDefault="00D665E4" w:rsidP="00D665E4">
            <w:pPr>
              <w:rPr>
                <w:ins w:id="8635" w:author="Jens-Rainer Ohm" w:date="2026-01-14T17:00:00Z"/>
                <w:b/>
                <w:bCs/>
                <w:lang w:eastAsia="de-DE"/>
              </w:rPr>
            </w:pPr>
            <w:ins w:id="8636" w:author="Jens-Rainer Ohm" w:date="2026-01-14T17:00:00Z">
              <w:r w:rsidRPr="00D665E4">
                <w:rPr>
                  <w:b/>
                  <w:bCs/>
                  <w:lang w:eastAsia="de-DE"/>
                </w:rPr>
                <w:t>-8.6%</w:t>
              </w:r>
            </w:ins>
          </w:p>
        </w:tc>
        <w:tc>
          <w:tcPr>
            <w:tcW w:w="810" w:type="dxa"/>
            <w:shd w:val="clear" w:color="000000" w:fill="FFFFFF"/>
            <w:vAlign w:val="center"/>
          </w:tcPr>
          <w:p w14:paraId="5724E9A0" w14:textId="77777777" w:rsidR="00D665E4" w:rsidRPr="00D665E4" w:rsidRDefault="00D665E4" w:rsidP="00D665E4">
            <w:pPr>
              <w:rPr>
                <w:ins w:id="8637" w:author="Jens-Rainer Ohm" w:date="2026-01-14T17:00:00Z"/>
                <w:lang w:eastAsia="de-DE"/>
              </w:rPr>
            </w:pPr>
            <w:ins w:id="8638" w:author="Jens-Rainer Ohm" w:date="2026-01-14T17:00:00Z">
              <w:r w:rsidRPr="00D665E4">
                <w:rPr>
                  <w:lang w:eastAsia="de-DE"/>
                </w:rPr>
                <w:t>-13.7%</w:t>
              </w:r>
            </w:ins>
          </w:p>
        </w:tc>
        <w:tc>
          <w:tcPr>
            <w:tcW w:w="810" w:type="dxa"/>
            <w:shd w:val="clear" w:color="000000" w:fill="FFFFFF"/>
            <w:vAlign w:val="center"/>
          </w:tcPr>
          <w:p w14:paraId="3E238733" w14:textId="77777777" w:rsidR="00D665E4" w:rsidRPr="00D665E4" w:rsidRDefault="00D665E4" w:rsidP="00D665E4">
            <w:pPr>
              <w:rPr>
                <w:ins w:id="8639" w:author="Jens-Rainer Ohm" w:date="2026-01-14T17:00:00Z"/>
                <w:lang w:eastAsia="de-DE"/>
              </w:rPr>
            </w:pPr>
            <w:ins w:id="8640" w:author="Jens-Rainer Ohm" w:date="2026-01-14T17:00:00Z">
              <w:r w:rsidRPr="00D665E4">
                <w:rPr>
                  <w:lang w:eastAsia="de-DE"/>
                </w:rPr>
                <w:t>-12.5%</w:t>
              </w:r>
            </w:ins>
          </w:p>
        </w:tc>
        <w:tc>
          <w:tcPr>
            <w:tcW w:w="540" w:type="dxa"/>
            <w:shd w:val="clear" w:color="000000" w:fill="FFFFFF"/>
            <w:vAlign w:val="center"/>
          </w:tcPr>
          <w:p w14:paraId="740694D4" w14:textId="77777777" w:rsidR="00D665E4" w:rsidRPr="00D665E4" w:rsidRDefault="00D665E4" w:rsidP="00D665E4">
            <w:pPr>
              <w:rPr>
                <w:ins w:id="8641" w:author="Jens-Rainer Ohm" w:date="2026-01-14T17:00:00Z"/>
                <w:lang w:eastAsia="de-DE"/>
              </w:rPr>
            </w:pPr>
            <w:ins w:id="8642" w:author="Jens-Rainer Ohm" w:date="2026-01-14T17:00:00Z">
              <w:r w:rsidRPr="00D665E4">
                <w:rPr>
                  <w:lang w:eastAsia="de-DE"/>
                </w:rPr>
                <w:t>1.1</w:t>
              </w:r>
            </w:ins>
          </w:p>
        </w:tc>
        <w:tc>
          <w:tcPr>
            <w:tcW w:w="630" w:type="dxa"/>
            <w:shd w:val="clear" w:color="000000" w:fill="FFFFFF"/>
            <w:vAlign w:val="center"/>
          </w:tcPr>
          <w:p w14:paraId="3B887909" w14:textId="77777777" w:rsidR="00D665E4" w:rsidRPr="00D665E4" w:rsidRDefault="00D665E4" w:rsidP="00D665E4">
            <w:pPr>
              <w:rPr>
                <w:ins w:id="8643" w:author="Jens-Rainer Ohm" w:date="2026-01-14T17:00:00Z"/>
                <w:lang w:eastAsia="de-DE"/>
              </w:rPr>
            </w:pPr>
            <w:ins w:id="8644" w:author="Jens-Rainer Ohm" w:date="2026-01-14T17:00:00Z">
              <w:r w:rsidRPr="00D665E4">
                <w:rPr>
                  <w:lang w:eastAsia="de-DE"/>
                </w:rPr>
                <w:t> 24</w:t>
              </w:r>
            </w:ins>
          </w:p>
        </w:tc>
        <w:tc>
          <w:tcPr>
            <w:tcW w:w="630" w:type="dxa"/>
            <w:vAlign w:val="center"/>
          </w:tcPr>
          <w:p w14:paraId="7D981705" w14:textId="77777777" w:rsidR="00D665E4" w:rsidRPr="00D665E4" w:rsidRDefault="00D665E4" w:rsidP="00D665E4">
            <w:pPr>
              <w:rPr>
                <w:ins w:id="8645" w:author="Jens-Rainer Ohm" w:date="2026-01-14T17:00:00Z"/>
                <w:b/>
                <w:bCs/>
                <w:lang w:eastAsia="de-DE"/>
              </w:rPr>
            </w:pPr>
            <w:ins w:id="8646" w:author="Jens-Rainer Ohm" w:date="2026-01-14T17:00:00Z">
              <w:r w:rsidRPr="00D665E4">
                <w:rPr>
                  <w:b/>
                  <w:bCs/>
                  <w:lang w:eastAsia="de-DE"/>
                </w:rPr>
                <w:t>26.1</w:t>
              </w:r>
            </w:ins>
          </w:p>
        </w:tc>
        <w:tc>
          <w:tcPr>
            <w:tcW w:w="630" w:type="dxa"/>
            <w:shd w:val="clear" w:color="000000" w:fill="FFFFFF"/>
            <w:vAlign w:val="center"/>
          </w:tcPr>
          <w:p w14:paraId="4EB82954" w14:textId="77777777" w:rsidR="00D665E4" w:rsidRPr="00D665E4" w:rsidRDefault="00D665E4" w:rsidP="00D665E4">
            <w:pPr>
              <w:rPr>
                <w:ins w:id="8647" w:author="Jens-Rainer Ohm" w:date="2026-01-14T17:00:00Z"/>
                <w:lang w:eastAsia="de-DE"/>
              </w:rPr>
            </w:pPr>
            <w:ins w:id="8648" w:author="Jens-Rainer Ohm" w:date="2026-01-14T17:00:00Z">
              <w:r w:rsidRPr="00D665E4">
                <w:rPr>
                  <w:lang w:eastAsia="de-DE"/>
                </w:rPr>
                <w:t>16.8</w:t>
              </w:r>
            </w:ins>
          </w:p>
        </w:tc>
        <w:tc>
          <w:tcPr>
            <w:tcW w:w="630" w:type="dxa"/>
            <w:vAlign w:val="center"/>
          </w:tcPr>
          <w:p w14:paraId="0A1667F1" w14:textId="77777777" w:rsidR="00D665E4" w:rsidRPr="00D665E4" w:rsidRDefault="00D665E4" w:rsidP="00D665E4">
            <w:pPr>
              <w:rPr>
                <w:ins w:id="8649" w:author="Jens-Rainer Ohm" w:date="2026-01-14T17:00:00Z"/>
                <w:lang w:eastAsia="de-DE"/>
              </w:rPr>
            </w:pPr>
            <w:ins w:id="8650" w:author="Jens-Rainer Ohm" w:date="2026-01-14T17:00:00Z">
              <w:r w:rsidRPr="00D665E4">
                <w:rPr>
                  <w:lang w:eastAsia="de-DE"/>
                </w:rPr>
                <w:t>4.8</w:t>
              </w:r>
            </w:ins>
          </w:p>
        </w:tc>
        <w:tc>
          <w:tcPr>
            <w:tcW w:w="540" w:type="dxa"/>
            <w:shd w:val="clear" w:color="000000" w:fill="FFFFFF"/>
            <w:vAlign w:val="center"/>
          </w:tcPr>
          <w:p w14:paraId="189E35A9" w14:textId="77777777" w:rsidR="00D665E4" w:rsidRPr="00D665E4" w:rsidRDefault="00D665E4" w:rsidP="00D665E4">
            <w:pPr>
              <w:rPr>
                <w:ins w:id="8651" w:author="Jens-Rainer Ohm" w:date="2026-01-14T17:00:00Z"/>
                <w:lang w:eastAsia="de-DE"/>
              </w:rPr>
            </w:pPr>
            <w:ins w:id="8652" w:author="Jens-Rainer Ohm" w:date="2026-01-14T17:00:00Z">
              <w:r w:rsidRPr="00D665E4">
                <w:rPr>
                  <w:lang w:eastAsia="de-DE"/>
                </w:rPr>
                <w:t>4.7</w:t>
              </w:r>
            </w:ins>
          </w:p>
        </w:tc>
        <w:tc>
          <w:tcPr>
            <w:tcW w:w="630" w:type="dxa"/>
            <w:shd w:val="clear" w:color="000000" w:fill="FFFFFF"/>
            <w:vAlign w:val="center"/>
          </w:tcPr>
          <w:p w14:paraId="087D5536" w14:textId="77777777" w:rsidR="00D665E4" w:rsidRPr="00D665E4" w:rsidRDefault="00D665E4" w:rsidP="00D665E4">
            <w:pPr>
              <w:rPr>
                <w:ins w:id="8653" w:author="Jens-Rainer Ohm" w:date="2026-01-14T17:00:00Z"/>
                <w:b/>
                <w:bCs/>
                <w:lang w:eastAsia="de-DE"/>
              </w:rPr>
            </w:pPr>
            <w:ins w:id="8654" w:author="Jens-Rainer Ohm" w:date="2026-01-14T17:00:00Z">
              <w:r w:rsidRPr="00D665E4">
                <w:rPr>
                  <w:b/>
                  <w:bCs/>
                  <w:lang w:eastAsia="de-DE"/>
                </w:rPr>
                <w:t>1.6</w:t>
              </w:r>
            </w:ins>
          </w:p>
        </w:tc>
        <w:tc>
          <w:tcPr>
            <w:tcW w:w="630" w:type="dxa"/>
            <w:shd w:val="clear" w:color="000000" w:fill="FFFFFF"/>
            <w:vAlign w:val="center"/>
          </w:tcPr>
          <w:p w14:paraId="4B3AB0AA" w14:textId="77777777" w:rsidR="00D665E4" w:rsidRPr="00D665E4" w:rsidRDefault="00D665E4" w:rsidP="00D665E4">
            <w:pPr>
              <w:rPr>
                <w:ins w:id="8655" w:author="Jens-Rainer Ohm" w:date="2026-01-14T17:00:00Z"/>
                <w:lang w:eastAsia="de-DE"/>
              </w:rPr>
            </w:pPr>
            <w:ins w:id="8656" w:author="Jens-Rainer Ohm" w:date="2026-01-14T17:00:00Z">
              <w:r w:rsidRPr="00D665E4">
                <w:rPr>
                  <w:lang w:eastAsia="de-DE"/>
                </w:rPr>
                <w:t>0.05</w:t>
              </w:r>
            </w:ins>
          </w:p>
        </w:tc>
        <w:tc>
          <w:tcPr>
            <w:tcW w:w="540" w:type="dxa"/>
            <w:shd w:val="clear" w:color="000000" w:fill="FFFFFF"/>
            <w:vAlign w:val="center"/>
          </w:tcPr>
          <w:p w14:paraId="25983E81" w14:textId="77777777" w:rsidR="00D665E4" w:rsidRPr="00D665E4" w:rsidRDefault="00D665E4" w:rsidP="00D665E4">
            <w:pPr>
              <w:rPr>
                <w:ins w:id="8657" w:author="Jens-Rainer Ohm" w:date="2026-01-14T17:00:00Z"/>
                <w:lang w:eastAsia="de-DE"/>
              </w:rPr>
            </w:pPr>
            <w:ins w:id="8658" w:author="Jens-Rainer Ohm" w:date="2026-01-14T17:00:00Z">
              <w:r w:rsidRPr="00D665E4">
                <w:rPr>
                  <w:lang w:eastAsia="de-DE"/>
                </w:rPr>
                <w:t>1.3</w:t>
              </w:r>
            </w:ins>
          </w:p>
        </w:tc>
        <w:tc>
          <w:tcPr>
            <w:tcW w:w="540" w:type="dxa"/>
            <w:shd w:val="clear" w:color="000000" w:fill="FFFFFF"/>
            <w:vAlign w:val="center"/>
          </w:tcPr>
          <w:p w14:paraId="5CA29F0C" w14:textId="77777777" w:rsidR="00D665E4" w:rsidRPr="00D665E4" w:rsidRDefault="00D665E4" w:rsidP="00D665E4">
            <w:pPr>
              <w:rPr>
                <w:ins w:id="8659" w:author="Jens-Rainer Ohm" w:date="2026-01-14T17:00:00Z"/>
                <w:lang w:eastAsia="de-DE"/>
              </w:rPr>
            </w:pPr>
            <w:ins w:id="8660" w:author="Jens-Rainer Ohm" w:date="2026-01-14T17:00:00Z">
              <w:r w:rsidRPr="00D665E4">
                <w:rPr>
                  <w:lang w:eastAsia="de-DE"/>
                </w:rPr>
                <w:t>0.2</w:t>
              </w:r>
            </w:ins>
          </w:p>
        </w:tc>
      </w:tr>
      <w:tr w:rsidR="00D665E4" w:rsidRPr="00D665E4" w14:paraId="61A14DCA" w14:textId="77777777" w:rsidTr="00E20FD7">
        <w:trPr>
          <w:trHeight w:val="334"/>
          <w:ins w:id="8661" w:author="Jens-Rainer Ohm" w:date="2026-01-14T17:00:00Z"/>
        </w:trPr>
        <w:tc>
          <w:tcPr>
            <w:tcW w:w="1260" w:type="dxa"/>
            <w:shd w:val="clear" w:color="000000" w:fill="FFFFFF"/>
            <w:vAlign w:val="center"/>
          </w:tcPr>
          <w:p w14:paraId="09CBC7CE" w14:textId="77777777" w:rsidR="00D665E4" w:rsidRPr="00D665E4" w:rsidRDefault="00D665E4" w:rsidP="00D665E4">
            <w:pPr>
              <w:rPr>
                <w:ins w:id="8662" w:author="Jens-Rainer Ohm" w:date="2026-01-14T17:00:00Z"/>
                <w:lang w:eastAsia="de-DE"/>
              </w:rPr>
            </w:pPr>
            <w:ins w:id="8663" w:author="Jens-Rainer Ohm" w:date="2026-01-14T17:00:00Z">
              <w:r w:rsidRPr="00D665E4">
                <w:rPr>
                  <w:lang w:eastAsia="de-DE"/>
                </w:rPr>
                <w:t>NNVC-14.0 RPR</w:t>
              </w:r>
            </w:ins>
          </w:p>
        </w:tc>
        <w:tc>
          <w:tcPr>
            <w:tcW w:w="810" w:type="dxa"/>
            <w:shd w:val="clear" w:color="000000" w:fill="FFFFFF"/>
            <w:vAlign w:val="center"/>
          </w:tcPr>
          <w:p w14:paraId="69BCD884" w14:textId="77777777" w:rsidR="00D665E4" w:rsidRPr="00D665E4" w:rsidRDefault="00D665E4" w:rsidP="00D665E4">
            <w:pPr>
              <w:rPr>
                <w:ins w:id="8664" w:author="Jens-Rainer Ohm" w:date="2026-01-14T17:00:00Z"/>
                <w:b/>
                <w:bCs/>
                <w:lang w:eastAsia="de-DE"/>
              </w:rPr>
            </w:pPr>
            <w:ins w:id="8665" w:author="Jens-Rainer Ohm" w:date="2026-01-14T17:00:00Z">
              <w:r w:rsidRPr="00D665E4">
                <w:rPr>
                  <w:b/>
                  <w:bCs/>
                  <w:lang w:eastAsia="de-DE"/>
                </w:rPr>
                <w:t>-8.6%</w:t>
              </w:r>
            </w:ins>
          </w:p>
        </w:tc>
        <w:tc>
          <w:tcPr>
            <w:tcW w:w="810" w:type="dxa"/>
            <w:shd w:val="clear" w:color="000000" w:fill="FFFFFF"/>
            <w:vAlign w:val="center"/>
          </w:tcPr>
          <w:p w14:paraId="0CCB2004" w14:textId="77777777" w:rsidR="00D665E4" w:rsidRPr="00D665E4" w:rsidRDefault="00D665E4" w:rsidP="00D665E4">
            <w:pPr>
              <w:rPr>
                <w:ins w:id="8666" w:author="Jens-Rainer Ohm" w:date="2026-01-14T17:00:00Z"/>
                <w:lang w:eastAsia="de-DE"/>
              </w:rPr>
            </w:pPr>
            <w:ins w:id="8667" w:author="Jens-Rainer Ohm" w:date="2026-01-14T17:00:00Z">
              <w:r w:rsidRPr="00D665E4">
                <w:rPr>
                  <w:lang w:eastAsia="de-DE"/>
                </w:rPr>
                <w:t>-13.7%</w:t>
              </w:r>
            </w:ins>
          </w:p>
        </w:tc>
        <w:tc>
          <w:tcPr>
            <w:tcW w:w="810" w:type="dxa"/>
            <w:shd w:val="clear" w:color="000000" w:fill="FFFFFF"/>
            <w:vAlign w:val="center"/>
          </w:tcPr>
          <w:p w14:paraId="6797E7AF" w14:textId="77777777" w:rsidR="00D665E4" w:rsidRPr="00D665E4" w:rsidRDefault="00D665E4" w:rsidP="00D665E4">
            <w:pPr>
              <w:rPr>
                <w:ins w:id="8668" w:author="Jens-Rainer Ohm" w:date="2026-01-14T17:00:00Z"/>
                <w:lang w:eastAsia="de-DE"/>
              </w:rPr>
            </w:pPr>
            <w:ins w:id="8669" w:author="Jens-Rainer Ohm" w:date="2026-01-14T17:00:00Z">
              <w:r w:rsidRPr="00D665E4">
                <w:rPr>
                  <w:lang w:eastAsia="de-DE"/>
                </w:rPr>
                <w:t>-12.6%</w:t>
              </w:r>
            </w:ins>
          </w:p>
        </w:tc>
        <w:tc>
          <w:tcPr>
            <w:tcW w:w="540" w:type="dxa"/>
            <w:shd w:val="clear" w:color="000000" w:fill="FFFFFF"/>
            <w:vAlign w:val="center"/>
          </w:tcPr>
          <w:p w14:paraId="49A0012F" w14:textId="77777777" w:rsidR="00D665E4" w:rsidRPr="00D665E4" w:rsidRDefault="00D665E4" w:rsidP="00D665E4">
            <w:pPr>
              <w:rPr>
                <w:ins w:id="8670" w:author="Jens-Rainer Ohm" w:date="2026-01-14T17:00:00Z"/>
                <w:lang w:eastAsia="de-DE"/>
              </w:rPr>
            </w:pPr>
            <w:ins w:id="8671" w:author="Jens-Rainer Ohm" w:date="2026-01-14T17:00:00Z">
              <w:r w:rsidRPr="00D665E4">
                <w:rPr>
                  <w:lang w:eastAsia="de-DE"/>
                </w:rPr>
                <w:t>1.1 </w:t>
              </w:r>
            </w:ins>
          </w:p>
        </w:tc>
        <w:tc>
          <w:tcPr>
            <w:tcW w:w="630" w:type="dxa"/>
            <w:shd w:val="clear" w:color="000000" w:fill="FFFFFF"/>
            <w:vAlign w:val="center"/>
          </w:tcPr>
          <w:p w14:paraId="1A5A5566" w14:textId="77777777" w:rsidR="00D665E4" w:rsidRPr="00D665E4" w:rsidRDefault="00D665E4" w:rsidP="00D665E4">
            <w:pPr>
              <w:rPr>
                <w:ins w:id="8672" w:author="Jens-Rainer Ohm" w:date="2026-01-14T17:00:00Z"/>
                <w:lang w:eastAsia="de-DE"/>
              </w:rPr>
            </w:pPr>
            <w:ins w:id="8673" w:author="Jens-Rainer Ohm" w:date="2026-01-14T17:00:00Z">
              <w:r w:rsidRPr="00D665E4">
                <w:rPr>
                  <w:lang w:eastAsia="de-DE"/>
                </w:rPr>
                <w:t> 24</w:t>
              </w:r>
            </w:ins>
          </w:p>
        </w:tc>
        <w:tc>
          <w:tcPr>
            <w:tcW w:w="630" w:type="dxa"/>
            <w:vAlign w:val="center"/>
          </w:tcPr>
          <w:p w14:paraId="168ADE0F" w14:textId="77777777" w:rsidR="00D665E4" w:rsidRPr="00D665E4" w:rsidRDefault="00D665E4" w:rsidP="00D665E4">
            <w:pPr>
              <w:rPr>
                <w:ins w:id="8674" w:author="Jens-Rainer Ohm" w:date="2026-01-14T17:00:00Z"/>
                <w:b/>
                <w:bCs/>
                <w:lang w:eastAsia="de-DE"/>
              </w:rPr>
            </w:pPr>
            <w:ins w:id="8675" w:author="Jens-Rainer Ohm" w:date="2026-01-14T17:00:00Z">
              <w:r w:rsidRPr="00D665E4">
                <w:rPr>
                  <w:b/>
                  <w:lang w:eastAsia="de-DE"/>
                </w:rPr>
                <w:t>21.4</w:t>
              </w:r>
            </w:ins>
          </w:p>
        </w:tc>
        <w:tc>
          <w:tcPr>
            <w:tcW w:w="630" w:type="dxa"/>
            <w:shd w:val="clear" w:color="000000" w:fill="FFFFFF"/>
            <w:vAlign w:val="center"/>
          </w:tcPr>
          <w:p w14:paraId="68759B2C" w14:textId="77777777" w:rsidR="00D665E4" w:rsidRPr="00D665E4" w:rsidRDefault="00D665E4" w:rsidP="00D665E4">
            <w:pPr>
              <w:rPr>
                <w:ins w:id="8676" w:author="Jens-Rainer Ohm" w:date="2026-01-14T17:00:00Z"/>
                <w:lang w:eastAsia="de-DE"/>
              </w:rPr>
            </w:pPr>
            <w:ins w:id="8677" w:author="Jens-Rainer Ohm" w:date="2026-01-14T17:00:00Z">
              <w:r w:rsidRPr="00D665E4">
                <w:rPr>
                  <w:bCs/>
                  <w:lang w:eastAsia="de-DE"/>
                </w:rPr>
                <w:t>16.6</w:t>
              </w:r>
            </w:ins>
          </w:p>
        </w:tc>
        <w:tc>
          <w:tcPr>
            <w:tcW w:w="630" w:type="dxa"/>
            <w:vAlign w:val="center"/>
          </w:tcPr>
          <w:p w14:paraId="02CEC9E5" w14:textId="77777777" w:rsidR="00D665E4" w:rsidRPr="00D665E4" w:rsidRDefault="00D665E4" w:rsidP="00D665E4">
            <w:pPr>
              <w:rPr>
                <w:ins w:id="8678" w:author="Jens-Rainer Ohm" w:date="2026-01-14T17:00:00Z"/>
                <w:lang w:eastAsia="de-DE"/>
              </w:rPr>
            </w:pPr>
            <w:ins w:id="8679" w:author="Jens-Rainer Ohm" w:date="2026-01-14T17:00:00Z">
              <w:r w:rsidRPr="00D665E4">
                <w:rPr>
                  <w:bCs/>
                  <w:lang w:eastAsia="de-DE"/>
                </w:rPr>
                <w:t>4.8</w:t>
              </w:r>
            </w:ins>
          </w:p>
        </w:tc>
        <w:tc>
          <w:tcPr>
            <w:tcW w:w="540" w:type="dxa"/>
            <w:shd w:val="clear" w:color="000000" w:fill="FFFFFF"/>
            <w:vAlign w:val="center"/>
          </w:tcPr>
          <w:p w14:paraId="522400AD" w14:textId="77777777" w:rsidR="00D665E4" w:rsidRPr="00D665E4" w:rsidRDefault="00D665E4" w:rsidP="00D665E4">
            <w:pPr>
              <w:rPr>
                <w:ins w:id="8680" w:author="Jens-Rainer Ohm" w:date="2026-01-14T17:00:00Z"/>
                <w:lang w:eastAsia="de-DE"/>
              </w:rPr>
            </w:pPr>
            <w:ins w:id="8681" w:author="Jens-Rainer Ohm" w:date="2026-01-14T17:00:00Z">
              <w:r w:rsidRPr="00D665E4">
                <w:rPr>
                  <w:bCs/>
                  <w:lang w:eastAsia="de-DE"/>
                </w:rPr>
                <w:t>0</w:t>
              </w:r>
            </w:ins>
          </w:p>
        </w:tc>
        <w:tc>
          <w:tcPr>
            <w:tcW w:w="630" w:type="dxa"/>
            <w:shd w:val="clear" w:color="000000" w:fill="FFFFFF"/>
            <w:vAlign w:val="center"/>
          </w:tcPr>
          <w:p w14:paraId="4A3AC650" w14:textId="77777777" w:rsidR="00D665E4" w:rsidRPr="00D665E4" w:rsidRDefault="00D665E4" w:rsidP="00D665E4">
            <w:pPr>
              <w:rPr>
                <w:ins w:id="8682" w:author="Jens-Rainer Ohm" w:date="2026-01-14T17:00:00Z"/>
                <w:b/>
                <w:bCs/>
                <w:lang w:eastAsia="de-DE"/>
              </w:rPr>
            </w:pPr>
            <w:ins w:id="8683" w:author="Jens-Rainer Ohm" w:date="2026-01-14T17:00:00Z">
              <w:r w:rsidRPr="00D665E4">
                <w:rPr>
                  <w:b/>
                  <w:lang w:eastAsia="de-DE"/>
                </w:rPr>
                <w:t>1.5</w:t>
              </w:r>
            </w:ins>
          </w:p>
        </w:tc>
        <w:tc>
          <w:tcPr>
            <w:tcW w:w="630" w:type="dxa"/>
            <w:shd w:val="clear" w:color="000000" w:fill="FFFFFF"/>
            <w:vAlign w:val="center"/>
          </w:tcPr>
          <w:p w14:paraId="4BD6D742" w14:textId="77777777" w:rsidR="00D665E4" w:rsidRPr="00D665E4" w:rsidRDefault="00D665E4" w:rsidP="00D665E4">
            <w:pPr>
              <w:rPr>
                <w:ins w:id="8684" w:author="Jens-Rainer Ohm" w:date="2026-01-14T17:00:00Z"/>
                <w:lang w:eastAsia="de-DE"/>
              </w:rPr>
            </w:pPr>
            <w:ins w:id="8685" w:author="Jens-Rainer Ohm" w:date="2026-01-14T17:00:00Z">
              <w:r w:rsidRPr="00D665E4">
                <w:rPr>
                  <w:bCs/>
                  <w:lang w:eastAsia="de-DE"/>
                </w:rPr>
                <w:t>0.25</w:t>
              </w:r>
            </w:ins>
          </w:p>
        </w:tc>
        <w:tc>
          <w:tcPr>
            <w:tcW w:w="540" w:type="dxa"/>
            <w:shd w:val="clear" w:color="000000" w:fill="FFFFFF"/>
            <w:vAlign w:val="center"/>
          </w:tcPr>
          <w:p w14:paraId="0C0CE3E9" w14:textId="77777777" w:rsidR="00D665E4" w:rsidRPr="00D665E4" w:rsidRDefault="00D665E4" w:rsidP="00D665E4">
            <w:pPr>
              <w:rPr>
                <w:ins w:id="8686" w:author="Jens-Rainer Ohm" w:date="2026-01-14T17:00:00Z"/>
                <w:lang w:eastAsia="de-DE"/>
              </w:rPr>
            </w:pPr>
            <w:ins w:id="8687" w:author="Jens-Rainer Ohm" w:date="2026-01-14T17:00:00Z">
              <w:r w:rsidRPr="00D665E4">
                <w:rPr>
                  <w:bCs/>
                  <w:lang w:eastAsia="de-DE"/>
                </w:rPr>
                <w:t>1.3</w:t>
              </w:r>
            </w:ins>
          </w:p>
        </w:tc>
        <w:tc>
          <w:tcPr>
            <w:tcW w:w="540" w:type="dxa"/>
            <w:shd w:val="clear" w:color="000000" w:fill="FFFFFF"/>
            <w:vAlign w:val="center"/>
          </w:tcPr>
          <w:p w14:paraId="65900875" w14:textId="77777777" w:rsidR="00D665E4" w:rsidRPr="00D665E4" w:rsidRDefault="00D665E4" w:rsidP="00D665E4">
            <w:pPr>
              <w:rPr>
                <w:ins w:id="8688" w:author="Jens-Rainer Ohm" w:date="2026-01-14T17:00:00Z"/>
                <w:lang w:eastAsia="de-DE"/>
              </w:rPr>
            </w:pPr>
            <w:ins w:id="8689" w:author="Jens-Rainer Ohm" w:date="2026-01-14T17:00:00Z">
              <w:r w:rsidRPr="00D665E4">
                <w:rPr>
                  <w:bCs/>
                  <w:lang w:eastAsia="de-DE"/>
                </w:rPr>
                <w:t>0</w:t>
              </w:r>
            </w:ins>
          </w:p>
        </w:tc>
      </w:tr>
      <w:tr w:rsidR="00D665E4" w:rsidRPr="00D665E4" w14:paraId="11A9EAF1" w14:textId="77777777" w:rsidTr="00E20FD7">
        <w:trPr>
          <w:trHeight w:val="334"/>
          <w:ins w:id="8690" w:author="Jens-Rainer Ohm" w:date="2026-01-14T17:00:00Z"/>
        </w:trPr>
        <w:tc>
          <w:tcPr>
            <w:tcW w:w="9630" w:type="dxa"/>
            <w:gridSpan w:val="14"/>
            <w:shd w:val="clear" w:color="000000" w:fill="FFFFFF"/>
            <w:vAlign w:val="center"/>
          </w:tcPr>
          <w:p w14:paraId="04321DB2" w14:textId="77777777" w:rsidR="00D665E4" w:rsidRPr="00D665E4" w:rsidRDefault="00D665E4" w:rsidP="00D665E4">
            <w:pPr>
              <w:rPr>
                <w:ins w:id="8691" w:author="Jens-Rainer Ohm" w:date="2026-01-14T17:00:00Z"/>
                <w:lang w:eastAsia="de-DE"/>
              </w:rPr>
            </w:pPr>
            <w:ins w:id="8692" w:author="Jens-Rainer Ohm" w:date="2026-01-14T17:00:00Z">
              <w:r w:rsidRPr="00D665E4">
                <w:rPr>
                  <w:lang w:eastAsia="de-DE"/>
                </w:rPr>
                <w:t>NN-Intra &amp; LOP filter &amp; DRF (3 tools)</w:t>
              </w:r>
            </w:ins>
          </w:p>
        </w:tc>
      </w:tr>
      <w:tr w:rsidR="00D665E4" w:rsidRPr="00D665E4" w14:paraId="0A1F6494" w14:textId="77777777" w:rsidTr="00E20FD7">
        <w:trPr>
          <w:trHeight w:val="334"/>
          <w:ins w:id="8693" w:author="Jens-Rainer Ohm" w:date="2026-01-14T17:00:00Z"/>
        </w:trPr>
        <w:tc>
          <w:tcPr>
            <w:tcW w:w="1260" w:type="dxa"/>
            <w:shd w:val="clear" w:color="000000" w:fill="FFFFFF"/>
            <w:vAlign w:val="center"/>
          </w:tcPr>
          <w:p w14:paraId="3EA6D8A6" w14:textId="77777777" w:rsidR="00D665E4" w:rsidRPr="00D665E4" w:rsidRDefault="00D665E4" w:rsidP="00D665E4">
            <w:pPr>
              <w:rPr>
                <w:ins w:id="8694" w:author="Jens-Rainer Ohm" w:date="2026-01-14T17:00:00Z"/>
                <w:lang w:eastAsia="de-DE"/>
              </w:rPr>
            </w:pPr>
            <w:ins w:id="8695" w:author="Jens-Rainer Ohm" w:date="2026-01-14T17:00:00Z">
              <w:r w:rsidRPr="00D665E4">
                <w:rPr>
                  <w:lang w:eastAsia="de-DE"/>
                </w:rPr>
                <w:t>NNVC-15.0 DRF</w:t>
              </w:r>
            </w:ins>
          </w:p>
        </w:tc>
        <w:tc>
          <w:tcPr>
            <w:tcW w:w="810" w:type="dxa"/>
            <w:shd w:val="clear" w:color="000000" w:fill="FFFFFF"/>
            <w:vAlign w:val="center"/>
          </w:tcPr>
          <w:p w14:paraId="21D21B84" w14:textId="77777777" w:rsidR="00D665E4" w:rsidRPr="00D665E4" w:rsidRDefault="00D665E4" w:rsidP="00D665E4">
            <w:pPr>
              <w:rPr>
                <w:ins w:id="8696" w:author="Jens-Rainer Ohm" w:date="2026-01-14T17:00:00Z"/>
                <w:b/>
                <w:bCs/>
                <w:lang w:eastAsia="de-DE"/>
              </w:rPr>
            </w:pPr>
            <w:ins w:id="8697" w:author="Jens-Rainer Ohm" w:date="2026-01-14T17:00:00Z">
              <w:r w:rsidRPr="00D665E4">
                <w:rPr>
                  <w:b/>
                  <w:bCs/>
                  <w:lang w:eastAsia="de-DE"/>
                </w:rPr>
                <w:t>-10.0%</w:t>
              </w:r>
            </w:ins>
          </w:p>
        </w:tc>
        <w:tc>
          <w:tcPr>
            <w:tcW w:w="810" w:type="dxa"/>
            <w:shd w:val="clear" w:color="000000" w:fill="FFFFFF"/>
            <w:vAlign w:val="center"/>
          </w:tcPr>
          <w:p w14:paraId="14766E2C" w14:textId="77777777" w:rsidR="00D665E4" w:rsidRPr="00D665E4" w:rsidRDefault="00D665E4" w:rsidP="00D665E4">
            <w:pPr>
              <w:rPr>
                <w:ins w:id="8698" w:author="Jens-Rainer Ohm" w:date="2026-01-14T17:00:00Z"/>
                <w:lang w:eastAsia="de-DE"/>
              </w:rPr>
            </w:pPr>
            <w:ins w:id="8699" w:author="Jens-Rainer Ohm" w:date="2026-01-14T17:00:00Z">
              <w:r w:rsidRPr="00D665E4">
                <w:rPr>
                  <w:lang w:eastAsia="de-DE"/>
                </w:rPr>
                <w:t>-16.2%</w:t>
              </w:r>
            </w:ins>
          </w:p>
        </w:tc>
        <w:tc>
          <w:tcPr>
            <w:tcW w:w="810" w:type="dxa"/>
            <w:shd w:val="clear" w:color="000000" w:fill="FFFFFF"/>
            <w:vAlign w:val="center"/>
          </w:tcPr>
          <w:p w14:paraId="1E6D51F2" w14:textId="77777777" w:rsidR="00D665E4" w:rsidRPr="00D665E4" w:rsidRDefault="00D665E4" w:rsidP="00D665E4">
            <w:pPr>
              <w:rPr>
                <w:ins w:id="8700" w:author="Jens-Rainer Ohm" w:date="2026-01-14T17:00:00Z"/>
                <w:lang w:eastAsia="de-DE"/>
              </w:rPr>
            </w:pPr>
            <w:ins w:id="8701" w:author="Jens-Rainer Ohm" w:date="2026-01-14T17:00:00Z">
              <w:r w:rsidRPr="00D665E4">
                <w:rPr>
                  <w:lang w:eastAsia="de-DE"/>
                </w:rPr>
                <w:t>-15.4%</w:t>
              </w:r>
            </w:ins>
          </w:p>
        </w:tc>
        <w:tc>
          <w:tcPr>
            <w:tcW w:w="540" w:type="dxa"/>
            <w:shd w:val="clear" w:color="000000" w:fill="FFFFFF"/>
            <w:vAlign w:val="center"/>
          </w:tcPr>
          <w:p w14:paraId="62ED8116" w14:textId="77777777" w:rsidR="00D665E4" w:rsidRPr="00D665E4" w:rsidRDefault="00D665E4" w:rsidP="00D665E4">
            <w:pPr>
              <w:rPr>
                <w:ins w:id="8702" w:author="Jens-Rainer Ohm" w:date="2026-01-14T17:00:00Z"/>
                <w:lang w:eastAsia="de-DE"/>
              </w:rPr>
            </w:pPr>
            <w:ins w:id="8703" w:author="Jens-Rainer Ohm" w:date="2026-01-14T17:00:00Z">
              <w:r w:rsidRPr="00D665E4">
                <w:rPr>
                  <w:lang w:eastAsia="de-DE"/>
                </w:rPr>
                <w:t>1.7</w:t>
              </w:r>
            </w:ins>
          </w:p>
        </w:tc>
        <w:tc>
          <w:tcPr>
            <w:tcW w:w="630" w:type="dxa"/>
            <w:shd w:val="clear" w:color="000000" w:fill="FFFFFF"/>
            <w:vAlign w:val="center"/>
          </w:tcPr>
          <w:p w14:paraId="4C7E1078" w14:textId="77777777" w:rsidR="00D665E4" w:rsidRPr="00D665E4" w:rsidRDefault="00D665E4" w:rsidP="00D665E4">
            <w:pPr>
              <w:rPr>
                <w:ins w:id="8704" w:author="Jens-Rainer Ohm" w:date="2026-01-14T17:00:00Z"/>
                <w:lang w:eastAsia="de-DE"/>
              </w:rPr>
            </w:pPr>
            <w:ins w:id="8705" w:author="Jens-Rainer Ohm" w:date="2026-01-14T17:00:00Z">
              <w:r w:rsidRPr="00D665E4">
                <w:rPr>
                  <w:lang w:eastAsia="de-DE"/>
                </w:rPr>
                <w:t>869</w:t>
              </w:r>
            </w:ins>
          </w:p>
        </w:tc>
        <w:tc>
          <w:tcPr>
            <w:tcW w:w="630" w:type="dxa"/>
            <w:vAlign w:val="center"/>
          </w:tcPr>
          <w:p w14:paraId="1B4A9F84" w14:textId="77777777" w:rsidR="00D665E4" w:rsidRPr="00D665E4" w:rsidRDefault="00D665E4" w:rsidP="00D665E4">
            <w:pPr>
              <w:rPr>
                <w:ins w:id="8706" w:author="Jens-Rainer Ohm" w:date="2026-01-14T17:00:00Z"/>
                <w:b/>
                <w:lang w:eastAsia="de-DE"/>
              </w:rPr>
            </w:pPr>
            <w:ins w:id="8707" w:author="Jens-Rainer Ohm" w:date="2026-01-14T17:00:00Z">
              <w:r w:rsidRPr="00D665E4">
                <w:rPr>
                  <w:b/>
                  <w:lang w:eastAsia="de-DE"/>
                </w:rPr>
                <w:t>477</w:t>
              </w:r>
            </w:ins>
          </w:p>
        </w:tc>
        <w:tc>
          <w:tcPr>
            <w:tcW w:w="630" w:type="dxa"/>
            <w:shd w:val="clear" w:color="000000" w:fill="FFFFFF"/>
            <w:vAlign w:val="center"/>
          </w:tcPr>
          <w:p w14:paraId="18D64F37" w14:textId="77777777" w:rsidR="00D665E4" w:rsidRPr="00D665E4" w:rsidRDefault="00D665E4" w:rsidP="00D665E4">
            <w:pPr>
              <w:rPr>
                <w:ins w:id="8708" w:author="Jens-Rainer Ohm" w:date="2026-01-14T17:00:00Z"/>
                <w:bCs/>
                <w:lang w:eastAsia="de-DE"/>
              </w:rPr>
            </w:pPr>
            <w:ins w:id="8709" w:author="Jens-Rainer Ohm" w:date="2026-01-14T17:00:00Z">
              <w:r w:rsidRPr="00D665E4">
                <w:rPr>
                  <w:bCs/>
                  <w:lang w:eastAsia="de-DE"/>
                </w:rPr>
                <w:t>16.6</w:t>
              </w:r>
            </w:ins>
          </w:p>
        </w:tc>
        <w:tc>
          <w:tcPr>
            <w:tcW w:w="630" w:type="dxa"/>
            <w:vAlign w:val="center"/>
          </w:tcPr>
          <w:p w14:paraId="70A9B6A9" w14:textId="77777777" w:rsidR="00D665E4" w:rsidRPr="00D665E4" w:rsidRDefault="00D665E4" w:rsidP="00D665E4">
            <w:pPr>
              <w:rPr>
                <w:ins w:id="8710" w:author="Jens-Rainer Ohm" w:date="2026-01-14T17:00:00Z"/>
                <w:bCs/>
                <w:lang w:eastAsia="de-DE"/>
              </w:rPr>
            </w:pPr>
            <w:ins w:id="8711" w:author="Jens-Rainer Ohm" w:date="2026-01-14T17:00:00Z">
              <w:r w:rsidRPr="00D665E4">
                <w:rPr>
                  <w:bCs/>
                  <w:lang w:eastAsia="de-DE"/>
                </w:rPr>
                <w:t>4.8</w:t>
              </w:r>
            </w:ins>
          </w:p>
        </w:tc>
        <w:tc>
          <w:tcPr>
            <w:tcW w:w="540" w:type="dxa"/>
            <w:shd w:val="clear" w:color="000000" w:fill="FFFFFF"/>
            <w:vAlign w:val="center"/>
          </w:tcPr>
          <w:p w14:paraId="39D16EC0" w14:textId="77777777" w:rsidR="00D665E4" w:rsidRPr="00D665E4" w:rsidRDefault="00D665E4" w:rsidP="00D665E4">
            <w:pPr>
              <w:rPr>
                <w:ins w:id="8712" w:author="Jens-Rainer Ohm" w:date="2026-01-14T17:00:00Z"/>
                <w:bCs/>
                <w:lang w:eastAsia="de-DE"/>
              </w:rPr>
            </w:pPr>
            <w:ins w:id="8713" w:author="Jens-Rainer Ohm" w:date="2026-01-14T17:00:00Z">
              <w:r w:rsidRPr="00D665E4">
                <w:rPr>
                  <w:bCs/>
                  <w:lang w:eastAsia="de-DE"/>
                </w:rPr>
                <w:t>420</w:t>
              </w:r>
            </w:ins>
          </w:p>
        </w:tc>
        <w:tc>
          <w:tcPr>
            <w:tcW w:w="630" w:type="dxa"/>
            <w:shd w:val="clear" w:color="000000" w:fill="FFFFFF"/>
            <w:vAlign w:val="center"/>
          </w:tcPr>
          <w:p w14:paraId="3292913F" w14:textId="77777777" w:rsidR="00D665E4" w:rsidRPr="00D665E4" w:rsidRDefault="00D665E4" w:rsidP="00D665E4">
            <w:pPr>
              <w:rPr>
                <w:ins w:id="8714" w:author="Jens-Rainer Ohm" w:date="2026-01-14T17:00:00Z"/>
                <w:b/>
                <w:lang w:eastAsia="de-DE"/>
              </w:rPr>
            </w:pPr>
            <w:ins w:id="8715" w:author="Jens-Rainer Ohm" w:date="2026-01-14T17:00:00Z">
              <w:r w:rsidRPr="00D665E4">
                <w:rPr>
                  <w:b/>
                  <w:lang w:eastAsia="de-DE"/>
                </w:rPr>
                <w:t>7.7</w:t>
              </w:r>
            </w:ins>
          </w:p>
        </w:tc>
        <w:tc>
          <w:tcPr>
            <w:tcW w:w="630" w:type="dxa"/>
            <w:shd w:val="clear" w:color="000000" w:fill="FFFFFF"/>
            <w:vAlign w:val="center"/>
          </w:tcPr>
          <w:p w14:paraId="3BDADB07" w14:textId="77777777" w:rsidR="00D665E4" w:rsidRPr="00D665E4" w:rsidRDefault="00D665E4" w:rsidP="00D665E4">
            <w:pPr>
              <w:rPr>
                <w:ins w:id="8716" w:author="Jens-Rainer Ohm" w:date="2026-01-14T17:00:00Z"/>
                <w:bCs/>
                <w:lang w:eastAsia="de-DE"/>
              </w:rPr>
            </w:pPr>
            <w:ins w:id="8717" w:author="Jens-Rainer Ohm" w:date="2026-01-14T17:00:00Z">
              <w:r w:rsidRPr="00D665E4">
                <w:rPr>
                  <w:bCs/>
                  <w:lang w:eastAsia="de-DE"/>
                </w:rPr>
                <w:t>0.25</w:t>
              </w:r>
            </w:ins>
          </w:p>
        </w:tc>
        <w:tc>
          <w:tcPr>
            <w:tcW w:w="540" w:type="dxa"/>
            <w:shd w:val="clear" w:color="000000" w:fill="FFFFFF"/>
            <w:vAlign w:val="center"/>
          </w:tcPr>
          <w:p w14:paraId="56117DC6" w14:textId="77777777" w:rsidR="00D665E4" w:rsidRPr="00D665E4" w:rsidRDefault="00D665E4" w:rsidP="00D665E4">
            <w:pPr>
              <w:rPr>
                <w:ins w:id="8718" w:author="Jens-Rainer Ohm" w:date="2026-01-14T17:00:00Z"/>
                <w:bCs/>
                <w:lang w:eastAsia="de-DE"/>
              </w:rPr>
            </w:pPr>
            <w:ins w:id="8719" w:author="Jens-Rainer Ohm" w:date="2026-01-14T17:00:00Z">
              <w:r w:rsidRPr="00D665E4">
                <w:rPr>
                  <w:bCs/>
                  <w:lang w:eastAsia="de-DE"/>
                </w:rPr>
                <w:t>1.3</w:t>
              </w:r>
            </w:ins>
          </w:p>
        </w:tc>
        <w:tc>
          <w:tcPr>
            <w:tcW w:w="540" w:type="dxa"/>
            <w:shd w:val="clear" w:color="000000" w:fill="FFFFFF"/>
            <w:vAlign w:val="center"/>
          </w:tcPr>
          <w:p w14:paraId="7812F3C9" w14:textId="77777777" w:rsidR="00D665E4" w:rsidRPr="00D665E4" w:rsidRDefault="00D665E4" w:rsidP="00D665E4">
            <w:pPr>
              <w:rPr>
                <w:ins w:id="8720" w:author="Jens-Rainer Ohm" w:date="2026-01-14T17:00:00Z"/>
                <w:bCs/>
                <w:lang w:eastAsia="de-DE"/>
              </w:rPr>
            </w:pPr>
            <w:ins w:id="8721" w:author="Jens-Rainer Ohm" w:date="2026-01-14T17:00:00Z">
              <w:r w:rsidRPr="00D665E4">
                <w:rPr>
                  <w:bCs/>
                  <w:lang w:eastAsia="de-DE"/>
                </w:rPr>
                <w:t>6.1</w:t>
              </w:r>
            </w:ins>
          </w:p>
        </w:tc>
      </w:tr>
      <w:tr w:rsidR="00D665E4" w:rsidRPr="00D665E4" w14:paraId="6D0725D9" w14:textId="77777777" w:rsidTr="00E20FD7">
        <w:trPr>
          <w:trHeight w:val="334"/>
          <w:ins w:id="8722" w:author="Jens-Rainer Ohm" w:date="2026-01-14T17:00:00Z"/>
        </w:trPr>
        <w:tc>
          <w:tcPr>
            <w:tcW w:w="1260" w:type="dxa"/>
            <w:shd w:val="clear" w:color="000000" w:fill="FFFFFF"/>
            <w:vAlign w:val="center"/>
          </w:tcPr>
          <w:p w14:paraId="71622D4C" w14:textId="77777777" w:rsidR="00D665E4" w:rsidRPr="00D665E4" w:rsidRDefault="00D665E4" w:rsidP="00D665E4">
            <w:pPr>
              <w:rPr>
                <w:ins w:id="8723" w:author="Jens-Rainer Ohm" w:date="2026-01-14T17:00:00Z"/>
                <w:lang w:eastAsia="de-DE"/>
              </w:rPr>
            </w:pPr>
            <w:ins w:id="8724" w:author="Jens-Rainer Ohm" w:date="2026-01-14T17:00:00Z">
              <w:r w:rsidRPr="00D665E4">
                <w:rPr>
                  <w:lang w:eastAsia="de-DE"/>
                </w:rPr>
                <w:lastRenderedPageBreak/>
                <w:t>NNVC-14.0 DRF</w:t>
              </w:r>
            </w:ins>
          </w:p>
        </w:tc>
        <w:tc>
          <w:tcPr>
            <w:tcW w:w="810" w:type="dxa"/>
            <w:shd w:val="clear" w:color="000000" w:fill="FFFFFF"/>
            <w:vAlign w:val="center"/>
          </w:tcPr>
          <w:p w14:paraId="5E70AAE7" w14:textId="77777777" w:rsidR="00D665E4" w:rsidRPr="00D665E4" w:rsidRDefault="00D665E4" w:rsidP="00D665E4">
            <w:pPr>
              <w:rPr>
                <w:ins w:id="8725" w:author="Jens-Rainer Ohm" w:date="2026-01-14T17:00:00Z"/>
                <w:b/>
                <w:bCs/>
                <w:lang w:eastAsia="de-DE"/>
              </w:rPr>
            </w:pPr>
            <w:ins w:id="8726" w:author="Jens-Rainer Ohm" w:date="2026-01-14T17:00:00Z">
              <w:r w:rsidRPr="00D665E4">
                <w:rPr>
                  <w:b/>
                  <w:bCs/>
                  <w:lang w:eastAsia="de-DE"/>
                </w:rPr>
                <w:t>-9.8%</w:t>
              </w:r>
            </w:ins>
          </w:p>
        </w:tc>
        <w:tc>
          <w:tcPr>
            <w:tcW w:w="810" w:type="dxa"/>
            <w:shd w:val="clear" w:color="000000" w:fill="FFFFFF"/>
            <w:vAlign w:val="center"/>
          </w:tcPr>
          <w:p w14:paraId="23594825" w14:textId="77777777" w:rsidR="00D665E4" w:rsidRPr="00D665E4" w:rsidRDefault="00D665E4" w:rsidP="00D665E4">
            <w:pPr>
              <w:rPr>
                <w:ins w:id="8727" w:author="Jens-Rainer Ohm" w:date="2026-01-14T17:00:00Z"/>
                <w:lang w:eastAsia="de-DE"/>
              </w:rPr>
            </w:pPr>
            <w:ins w:id="8728" w:author="Jens-Rainer Ohm" w:date="2026-01-14T17:00:00Z">
              <w:r w:rsidRPr="00D665E4">
                <w:rPr>
                  <w:lang w:eastAsia="de-DE"/>
                </w:rPr>
                <w:t>-15.9%</w:t>
              </w:r>
            </w:ins>
          </w:p>
        </w:tc>
        <w:tc>
          <w:tcPr>
            <w:tcW w:w="810" w:type="dxa"/>
            <w:shd w:val="clear" w:color="000000" w:fill="FFFFFF"/>
            <w:vAlign w:val="center"/>
          </w:tcPr>
          <w:p w14:paraId="33318052" w14:textId="77777777" w:rsidR="00D665E4" w:rsidRPr="00D665E4" w:rsidRDefault="00D665E4" w:rsidP="00D665E4">
            <w:pPr>
              <w:rPr>
                <w:ins w:id="8729" w:author="Jens-Rainer Ohm" w:date="2026-01-14T17:00:00Z"/>
                <w:lang w:eastAsia="de-DE"/>
              </w:rPr>
            </w:pPr>
            <w:ins w:id="8730" w:author="Jens-Rainer Ohm" w:date="2026-01-14T17:00:00Z">
              <w:r w:rsidRPr="00D665E4">
                <w:rPr>
                  <w:lang w:eastAsia="de-DE"/>
                </w:rPr>
                <w:t>-14.2%</w:t>
              </w:r>
            </w:ins>
          </w:p>
        </w:tc>
        <w:tc>
          <w:tcPr>
            <w:tcW w:w="540" w:type="dxa"/>
            <w:shd w:val="clear" w:color="000000" w:fill="FFFFFF"/>
            <w:vAlign w:val="center"/>
          </w:tcPr>
          <w:p w14:paraId="0D148B34" w14:textId="77777777" w:rsidR="00D665E4" w:rsidRPr="00D665E4" w:rsidRDefault="00D665E4" w:rsidP="00D665E4">
            <w:pPr>
              <w:rPr>
                <w:ins w:id="8731" w:author="Jens-Rainer Ohm" w:date="2026-01-14T17:00:00Z"/>
                <w:lang w:eastAsia="de-DE"/>
              </w:rPr>
            </w:pPr>
            <w:ins w:id="8732" w:author="Jens-Rainer Ohm" w:date="2026-01-14T17:00:00Z">
              <w:r w:rsidRPr="00D665E4">
                <w:rPr>
                  <w:lang w:eastAsia="de-DE"/>
                </w:rPr>
                <w:t>1.7</w:t>
              </w:r>
            </w:ins>
          </w:p>
        </w:tc>
        <w:tc>
          <w:tcPr>
            <w:tcW w:w="630" w:type="dxa"/>
            <w:shd w:val="clear" w:color="000000" w:fill="FFFFFF"/>
            <w:vAlign w:val="center"/>
          </w:tcPr>
          <w:p w14:paraId="682D1351" w14:textId="77777777" w:rsidR="00D665E4" w:rsidRPr="00D665E4" w:rsidRDefault="00D665E4" w:rsidP="00D665E4">
            <w:pPr>
              <w:rPr>
                <w:ins w:id="8733" w:author="Jens-Rainer Ohm" w:date="2026-01-14T17:00:00Z"/>
                <w:lang w:eastAsia="de-DE"/>
              </w:rPr>
            </w:pPr>
            <w:ins w:id="8734" w:author="Jens-Rainer Ohm" w:date="2026-01-14T17:00:00Z">
              <w:r w:rsidRPr="00D665E4">
                <w:rPr>
                  <w:lang w:eastAsia="de-DE"/>
                </w:rPr>
                <w:t>604</w:t>
              </w:r>
            </w:ins>
          </w:p>
        </w:tc>
        <w:tc>
          <w:tcPr>
            <w:tcW w:w="630" w:type="dxa"/>
            <w:vAlign w:val="center"/>
          </w:tcPr>
          <w:p w14:paraId="244B0AEE" w14:textId="77777777" w:rsidR="00D665E4" w:rsidRPr="00D665E4" w:rsidRDefault="00D665E4" w:rsidP="00D665E4">
            <w:pPr>
              <w:rPr>
                <w:ins w:id="8735" w:author="Jens-Rainer Ohm" w:date="2026-01-14T17:00:00Z"/>
                <w:b/>
                <w:lang w:eastAsia="de-DE"/>
              </w:rPr>
            </w:pPr>
            <w:ins w:id="8736" w:author="Jens-Rainer Ohm" w:date="2026-01-14T17:00:00Z">
              <w:r w:rsidRPr="00D665E4">
                <w:rPr>
                  <w:b/>
                  <w:lang w:eastAsia="de-DE"/>
                </w:rPr>
                <w:t>477</w:t>
              </w:r>
            </w:ins>
          </w:p>
        </w:tc>
        <w:tc>
          <w:tcPr>
            <w:tcW w:w="630" w:type="dxa"/>
            <w:shd w:val="clear" w:color="000000" w:fill="FFFFFF"/>
            <w:vAlign w:val="center"/>
          </w:tcPr>
          <w:p w14:paraId="6DEF13A4" w14:textId="77777777" w:rsidR="00D665E4" w:rsidRPr="00D665E4" w:rsidRDefault="00D665E4" w:rsidP="00D665E4">
            <w:pPr>
              <w:rPr>
                <w:ins w:id="8737" w:author="Jens-Rainer Ohm" w:date="2026-01-14T17:00:00Z"/>
                <w:bCs/>
                <w:lang w:eastAsia="de-DE"/>
              </w:rPr>
            </w:pPr>
            <w:ins w:id="8738" w:author="Jens-Rainer Ohm" w:date="2026-01-14T17:00:00Z">
              <w:r w:rsidRPr="00D665E4">
                <w:rPr>
                  <w:bCs/>
                  <w:lang w:eastAsia="de-DE"/>
                </w:rPr>
                <w:t>16.6</w:t>
              </w:r>
            </w:ins>
          </w:p>
        </w:tc>
        <w:tc>
          <w:tcPr>
            <w:tcW w:w="630" w:type="dxa"/>
            <w:vAlign w:val="center"/>
          </w:tcPr>
          <w:p w14:paraId="07D169DA" w14:textId="77777777" w:rsidR="00D665E4" w:rsidRPr="00D665E4" w:rsidRDefault="00D665E4" w:rsidP="00D665E4">
            <w:pPr>
              <w:rPr>
                <w:ins w:id="8739" w:author="Jens-Rainer Ohm" w:date="2026-01-14T17:00:00Z"/>
                <w:bCs/>
                <w:lang w:eastAsia="de-DE"/>
              </w:rPr>
            </w:pPr>
            <w:ins w:id="8740" w:author="Jens-Rainer Ohm" w:date="2026-01-14T17:00:00Z">
              <w:r w:rsidRPr="00D665E4">
                <w:rPr>
                  <w:bCs/>
                  <w:lang w:eastAsia="de-DE"/>
                </w:rPr>
                <w:t>4.8</w:t>
              </w:r>
            </w:ins>
          </w:p>
        </w:tc>
        <w:tc>
          <w:tcPr>
            <w:tcW w:w="540" w:type="dxa"/>
            <w:shd w:val="clear" w:color="000000" w:fill="FFFFFF"/>
            <w:vAlign w:val="center"/>
          </w:tcPr>
          <w:p w14:paraId="07D679A2" w14:textId="77777777" w:rsidR="00D665E4" w:rsidRPr="00D665E4" w:rsidRDefault="00D665E4" w:rsidP="00D665E4">
            <w:pPr>
              <w:rPr>
                <w:ins w:id="8741" w:author="Jens-Rainer Ohm" w:date="2026-01-14T17:00:00Z"/>
                <w:bCs/>
                <w:lang w:eastAsia="de-DE"/>
              </w:rPr>
            </w:pPr>
            <w:ins w:id="8742" w:author="Jens-Rainer Ohm" w:date="2026-01-14T17:00:00Z">
              <w:r w:rsidRPr="00D665E4">
                <w:rPr>
                  <w:bCs/>
                  <w:lang w:eastAsia="de-DE"/>
                </w:rPr>
                <w:t>420</w:t>
              </w:r>
            </w:ins>
          </w:p>
        </w:tc>
        <w:tc>
          <w:tcPr>
            <w:tcW w:w="630" w:type="dxa"/>
            <w:shd w:val="clear" w:color="000000" w:fill="FFFFFF"/>
            <w:vAlign w:val="center"/>
          </w:tcPr>
          <w:p w14:paraId="4A05007C" w14:textId="77777777" w:rsidR="00D665E4" w:rsidRPr="00D665E4" w:rsidRDefault="00D665E4" w:rsidP="00D665E4">
            <w:pPr>
              <w:rPr>
                <w:ins w:id="8743" w:author="Jens-Rainer Ohm" w:date="2026-01-14T17:00:00Z"/>
                <w:b/>
                <w:lang w:eastAsia="de-DE"/>
              </w:rPr>
            </w:pPr>
            <w:ins w:id="8744" w:author="Jens-Rainer Ohm" w:date="2026-01-14T17:00:00Z">
              <w:r w:rsidRPr="00D665E4">
                <w:rPr>
                  <w:b/>
                  <w:lang w:eastAsia="de-DE"/>
                </w:rPr>
                <w:t>7.7</w:t>
              </w:r>
            </w:ins>
          </w:p>
        </w:tc>
        <w:tc>
          <w:tcPr>
            <w:tcW w:w="630" w:type="dxa"/>
            <w:shd w:val="clear" w:color="000000" w:fill="FFFFFF"/>
            <w:vAlign w:val="center"/>
          </w:tcPr>
          <w:p w14:paraId="3CF07D93" w14:textId="77777777" w:rsidR="00D665E4" w:rsidRPr="00D665E4" w:rsidRDefault="00D665E4" w:rsidP="00D665E4">
            <w:pPr>
              <w:rPr>
                <w:ins w:id="8745" w:author="Jens-Rainer Ohm" w:date="2026-01-14T17:00:00Z"/>
                <w:bCs/>
                <w:lang w:eastAsia="de-DE"/>
              </w:rPr>
            </w:pPr>
            <w:ins w:id="8746" w:author="Jens-Rainer Ohm" w:date="2026-01-14T17:00:00Z">
              <w:r w:rsidRPr="00D665E4">
                <w:rPr>
                  <w:bCs/>
                  <w:lang w:eastAsia="de-DE"/>
                </w:rPr>
                <w:t>0.25</w:t>
              </w:r>
            </w:ins>
          </w:p>
        </w:tc>
        <w:tc>
          <w:tcPr>
            <w:tcW w:w="540" w:type="dxa"/>
            <w:shd w:val="clear" w:color="000000" w:fill="FFFFFF"/>
            <w:vAlign w:val="center"/>
          </w:tcPr>
          <w:p w14:paraId="710E32C9" w14:textId="77777777" w:rsidR="00D665E4" w:rsidRPr="00D665E4" w:rsidRDefault="00D665E4" w:rsidP="00D665E4">
            <w:pPr>
              <w:rPr>
                <w:ins w:id="8747" w:author="Jens-Rainer Ohm" w:date="2026-01-14T17:00:00Z"/>
                <w:bCs/>
                <w:lang w:eastAsia="de-DE"/>
              </w:rPr>
            </w:pPr>
            <w:ins w:id="8748" w:author="Jens-Rainer Ohm" w:date="2026-01-14T17:00:00Z">
              <w:r w:rsidRPr="00D665E4">
                <w:rPr>
                  <w:bCs/>
                  <w:lang w:eastAsia="de-DE"/>
                </w:rPr>
                <w:t>1.3</w:t>
              </w:r>
            </w:ins>
          </w:p>
        </w:tc>
        <w:tc>
          <w:tcPr>
            <w:tcW w:w="540" w:type="dxa"/>
            <w:shd w:val="clear" w:color="000000" w:fill="FFFFFF"/>
            <w:vAlign w:val="center"/>
          </w:tcPr>
          <w:p w14:paraId="48BF46AD" w14:textId="77777777" w:rsidR="00D665E4" w:rsidRPr="00D665E4" w:rsidRDefault="00D665E4" w:rsidP="00D665E4">
            <w:pPr>
              <w:rPr>
                <w:ins w:id="8749" w:author="Jens-Rainer Ohm" w:date="2026-01-14T17:00:00Z"/>
                <w:bCs/>
                <w:lang w:eastAsia="de-DE"/>
              </w:rPr>
            </w:pPr>
            <w:ins w:id="8750" w:author="Jens-Rainer Ohm" w:date="2026-01-14T17:00:00Z">
              <w:r w:rsidRPr="00D665E4">
                <w:rPr>
                  <w:bCs/>
                  <w:lang w:eastAsia="de-DE"/>
                </w:rPr>
                <w:t>6.1</w:t>
              </w:r>
            </w:ins>
          </w:p>
        </w:tc>
      </w:tr>
    </w:tbl>
    <w:p w14:paraId="4643EF37" w14:textId="77777777" w:rsidR="00D665E4" w:rsidRPr="00D665E4" w:rsidRDefault="00D665E4" w:rsidP="00D665E4">
      <w:pPr>
        <w:rPr>
          <w:ins w:id="8751" w:author="Jens-Rainer Ohm" w:date="2026-01-14T17:00:00Z"/>
          <w:lang w:val="en-CA" w:eastAsia="de-DE"/>
        </w:rPr>
      </w:pPr>
      <w:ins w:id="8752" w:author="Jens-Rainer Ohm" w:date="2026-01-14T17:00:00Z">
        <w:r w:rsidRPr="00D665E4">
          <w:rPr>
            <w:lang w:val="en-CA" w:eastAsia="de-DE"/>
          </w:rPr>
          <w:t>More details and analysis for tools and tools combination are provided in AhG14 report.</w:t>
        </w:r>
      </w:ins>
    </w:p>
    <w:p w14:paraId="373CF4B6" w14:textId="77777777" w:rsidR="00D665E4" w:rsidRPr="00D665E4" w:rsidRDefault="00D665E4" w:rsidP="00D665E4">
      <w:pPr>
        <w:numPr>
          <w:ilvl w:val="1"/>
          <w:numId w:val="48"/>
        </w:numPr>
        <w:rPr>
          <w:ins w:id="8753" w:author="Jens-Rainer Ohm" w:date="2026-01-14T17:00:00Z"/>
          <w:b/>
          <w:bCs/>
          <w:i/>
          <w:iCs/>
          <w:lang w:val="en-CA" w:eastAsia="de-DE"/>
        </w:rPr>
      </w:pPr>
      <w:ins w:id="8754" w:author="Jens-Rainer Ohm" w:date="2026-01-14T17:00:00Z">
        <w:r w:rsidRPr="00D665E4">
          <w:rPr>
            <w:b/>
            <w:bCs/>
            <w:i/>
            <w:iCs/>
            <w:lang w:eastAsia="de-DE"/>
          </w:rPr>
          <w:t>End-to-end AI coded reference picture</w:t>
        </w:r>
        <w:r w:rsidRPr="00D665E4">
          <w:rPr>
            <w:b/>
            <w:bCs/>
            <w:i/>
            <w:iCs/>
            <w:lang w:val="en-CA" w:eastAsia="de-DE"/>
          </w:rPr>
          <w:t xml:space="preserve"> </w:t>
        </w:r>
      </w:ins>
    </w:p>
    <w:p w14:paraId="3884BAE4" w14:textId="77777777" w:rsidR="00D665E4" w:rsidRPr="00D665E4" w:rsidRDefault="00D665E4" w:rsidP="00D665E4">
      <w:pPr>
        <w:rPr>
          <w:ins w:id="8755" w:author="Jens-Rainer Ohm" w:date="2026-01-14T17:00:00Z"/>
          <w:lang w:val="en-CA" w:eastAsia="de-DE"/>
        </w:rPr>
      </w:pPr>
      <w:ins w:id="8756" w:author="Jens-Rainer Ohm" w:date="2026-01-14T17:00:00Z">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ins>
    </w:p>
    <w:p w14:paraId="57028F53" w14:textId="77777777" w:rsidR="00D665E4" w:rsidRPr="00D665E4" w:rsidRDefault="00D665E4" w:rsidP="00D665E4">
      <w:pPr>
        <w:rPr>
          <w:ins w:id="8757" w:author="Jens-Rainer Ohm" w:date="2026-01-14T17:00:00Z"/>
          <w:lang w:val="en-CA" w:eastAsia="de-DE"/>
        </w:rPr>
      </w:pPr>
      <w:ins w:id="8758" w:author="Jens-Rainer Ohm" w:date="2026-01-14T17:00:00Z">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ins>
    </w:p>
    <w:p w14:paraId="18413C78" w14:textId="77777777" w:rsidR="00D665E4" w:rsidRPr="00D665E4" w:rsidRDefault="00D665E4" w:rsidP="00D665E4">
      <w:pPr>
        <w:rPr>
          <w:ins w:id="8759" w:author="Jens-Rainer Ohm" w:date="2026-01-14T17:00:00Z"/>
          <w:lang w:val="en-CA" w:eastAsia="de-DE"/>
        </w:rPr>
      </w:pPr>
      <w:ins w:id="8760" w:author="Jens-Rainer Ohm" w:date="2026-01-14T17:00:00Z">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ins>
    </w:p>
    <w:p w14:paraId="19B98EDA" w14:textId="77777777" w:rsidR="00D665E4" w:rsidRPr="00D665E4" w:rsidRDefault="00D665E4" w:rsidP="00D665E4">
      <w:pPr>
        <w:rPr>
          <w:ins w:id="8761" w:author="Jens-Rainer Ohm" w:date="2026-01-14T17:00:00Z"/>
          <w:lang w:val="en-CA" w:eastAsia="de-DE"/>
        </w:rPr>
      </w:pPr>
      <w:ins w:id="8762" w:author="Jens-Rainer Ohm" w:date="2026-01-14T17:00:00Z">
        <w:r w:rsidRPr="00D665E4">
          <w:rPr>
            <w:lang w:val="en-CA" w:eastAsia="de-DE"/>
          </w:rPr>
          <w:t>If multi-layer framework is used to employ an externally coded end-to-end AI picture as a prediction, then redundant high-level syntax elements are coded. This issue is known and one AhG11 document (</w:t>
        </w:r>
        <w:r w:rsidRPr="00D665E4">
          <w:rPr>
            <w:lang w:eastAsia="de-DE"/>
          </w:rPr>
          <w:fldChar w:fldCharType="begin"/>
        </w:r>
        <w:r w:rsidRPr="00D665E4">
          <w:rPr>
            <w:lang w:eastAsia="de-DE"/>
          </w:rPr>
          <w:instrText xml:space="preserve"> HYPERLINK "https://jvet-experts.org/doc_end_user/current_document.php?id=16537" </w:instrText>
        </w:r>
        <w:r w:rsidRPr="00D665E4">
          <w:rPr>
            <w:lang w:eastAsia="de-DE"/>
          </w:rPr>
          <w:fldChar w:fldCharType="separate"/>
        </w:r>
        <w:r w:rsidRPr="00D665E4">
          <w:rPr>
            <w:rStyle w:val="Hyperlink"/>
            <w:lang w:eastAsia="de-DE"/>
          </w:rPr>
          <w:t>JVET-AO0173</w:t>
        </w:r>
        <w:r w:rsidRPr="00D665E4">
          <w:rPr>
            <w:lang w:val="en-CA" w:eastAsia="de-DE"/>
          </w:rPr>
          <w:fldChar w:fldCharType="end"/>
        </w:r>
        <w:r w:rsidRPr="00D665E4">
          <w:rPr>
            <w:u w:val="single"/>
            <w:lang w:eastAsia="de-DE"/>
          </w:rPr>
          <w:t>)</w:t>
        </w:r>
        <w:r w:rsidRPr="00D665E4">
          <w:rPr>
            <w:lang w:val="en-CA" w:eastAsia="de-DE"/>
          </w:rPr>
          <w:t xml:space="preserve"> proposes single-layer framework. </w:t>
        </w:r>
      </w:ins>
    </w:p>
    <w:p w14:paraId="7EAA1111" w14:textId="77777777" w:rsidR="00D665E4" w:rsidRPr="00D665E4" w:rsidRDefault="00D665E4" w:rsidP="00D665E4">
      <w:pPr>
        <w:numPr>
          <w:ilvl w:val="1"/>
          <w:numId w:val="48"/>
        </w:numPr>
        <w:rPr>
          <w:ins w:id="8763" w:author="Jens-Rainer Ohm" w:date="2026-01-14T17:00:00Z"/>
          <w:b/>
          <w:bCs/>
          <w:i/>
          <w:iCs/>
          <w:lang w:eastAsia="de-DE"/>
        </w:rPr>
      </w:pPr>
      <w:ins w:id="8764" w:author="Jens-Rainer Ohm" w:date="2026-01-14T17:00:00Z">
        <w:r w:rsidRPr="00D665E4">
          <w:rPr>
            <w:b/>
            <w:bCs/>
            <w:i/>
            <w:iCs/>
            <w:lang w:eastAsia="de-DE"/>
          </w:rPr>
          <w:t>NNVC implementation aspects</w:t>
        </w:r>
      </w:ins>
    </w:p>
    <w:p w14:paraId="5D5DAB24" w14:textId="77777777" w:rsidR="00D665E4" w:rsidRPr="00D665E4" w:rsidRDefault="00D665E4" w:rsidP="00D665E4">
      <w:pPr>
        <w:rPr>
          <w:ins w:id="8765" w:author="Jens-Rainer Ohm" w:date="2026-01-14T17:00:00Z"/>
          <w:lang w:eastAsia="de-DE"/>
        </w:rPr>
      </w:pPr>
      <w:ins w:id="8766" w:author="Jens-Rainer Ohm" w:date="2026-01-14T17:00:00Z">
        <w:r w:rsidRPr="00D665E4">
          <w:rPr>
            <w:lang w:eastAsia="de-DE"/>
          </w:rPr>
          <w:t>One informational contribution (</w:t>
        </w:r>
        <w:r w:rsidRPr="00D665E4">
          <w:rPr>
            <w:lang w:eastAsia="de-DE"/>
          </w:rPr>
          <w:fldChar w:fldCharType="begin"/>
        </w:r>
        <w:r w:rsidRPr="00D665E4">
          <w:rPr>
            <w:lang w:eastAsia="de-DE"/>
          </w:rPr>
          <w:instrText xml:space="preserve"> HYPERLINK "file:///C:\\Users\\e00443164\\Downloads\\current_document.php%3fid=16633" </w:instrText>
        </w:r>
        <w:r w:rsidRPr="00D665E4">
          <w:rPr>
            <w:lang w:eastAsia="de-DE"/>
          </w:rPr>
          <w:fldChar w:fldCharType="separate"/>
        </w:r>
        <w:r w:rsidRPr="00D665E4">
          <w:rPr>
            <w:rStyle w:val="Hyperlink"/>
            <w:lang w:eastAsia="de-DE"/>
          </w:rPr>
          <w:t>JVET-AO0247</w:t>
        </w:r>
        <w:r w:rsidRPr="00D665E4">
          <w:rPr>
            <w:lang w:val="en-CA" w:eastAsia="de-DE"/>
          </w:rPr>
          <w:fldChar w:fldCharType="end"/>
        </w:r>
        <w:r w:rsidRPr="00D665E4">
          <w:rPr>
            <w:lang w:eastAsia="de-DE"/>
          </w:rPr>
          <w:t xml:space="preserve">) reports power consumption measurement for AI coding system on pure CPU and combination of GPU or FPGA. Experiments include data transfer between CPU and GPU/FPGA. </w:t>
        </w:r>
      </w:ins>
    </w:p>
    <w:p w14:paraId="6D7B688E" w14:textId="77777777" w:rsidR="00D665E4" w:rsidRPr="00D665E4" w:rsidRDefault="00D665E4" w:rsidP="00D665E4">
      <w:pPr>
        <w:numPr>
          <w:ilvl w:val="1"/>
          <w:numId w:val="48"/>
        </w:numPr>
        <w:rPr>
          <w:ins w:id="8767" w:author="Jens-Rainer Ohm" w:date="2026-01-14T17:00:00Z"/>
          <w:b/>
          <w:bCs/>
          <w:i/>
          <w:iCs/>
          <w:lang w:val="en-CA" w:eastAsia="de-DE"/>
        </w:rPr>
      </w:pPr>
      <w:ins w:id="8768" w:author="Jens-Rainer Ohm" w:date="2026-01-14T17:00:00Z">
        <w:r w:rsidRPr="00D665E4">
          <w:rPr>
            <w:b/>
            <w:bCs/>
            <w:i/>
            <w:iCs/>
            <w:lang w:val="en-CA" w:eastAsia="de-DE"/>
          </w:rPr>
          <w:t>New design elements proposal</w:t>
        </w:r>
      </w:ins>
    </w:p>
    <w:p w14:paraId="3266FFAE" w14:textId="77777777" w:rsidR="00D665E4" w:rsidRPr="00D665E4" w:rsidRDefault="00D665E4" w:rsidP="00D665E4">
      <w:pPr>
        <w:rPr>
          <w:ins w:id="8769" w:author="Jens-Rainer Ohm" w:date="2026-01-14T17:00:00Z"/>
          <w:lang w:eastAsia="de-DE"/>
        </w:rPr>
      </w:pPr>
      <w:ins w:id="8770" w:author="Jens-Rainer Ohm" w:date="2026-01-14T17:00:00Z">
        <w:r w:rsidRPr="00D665E4">
          <w:rPr>
            <w:lang w:eastAsia="de-DE"/>
          </w:rPr>
          <w:t>There are several contributions targeting improvement of NNSR, LOP6 and end-to-end AI externally coded picture.</w:t>
        </w:r>
      </w:ins>
    </w:p>
    <w:p w14:paraId="346B85DC" w14:textId="77777777" w:rsidR="00D665E4" w:rsidRPr="00D665E4" w:rsidRDefault="00D665E4" w:rsidP="00D665E4">
      <w:pPr>
        <w:numPr>
          <w:ilvl w:val="0"/>
          <w:numId w:val="48"/>
        </w:numPr>
        <w:rPr>
          <w:ins w:id="8771" w:author="Jens-Rainer Ohm" w:date="2026-01-14T17:00:00Z"/>
          <w:b/>
          <w:bCs/>
          <w:lang w:val="en-CA" w:eastAsia="de-DE"/>
        </w:rPr>
      </w:pPr>
      <w:ins w:id="8772" w:author="Jens-Rainer Ohm" w:date="2026-01-14T17:00:00Z">
        <w:r w:rsidRPr="00D665E4">
          <w:rPr>
            <w:b/>
            <w:bCs/>
            <w:lang w:val="en-CA" w:eastAsia="de-DE"/>
          </w:rPr>
          <w:t>List of related contributions</w:t>
        </w:r>
      </w:ins>
    </w:p>
    <w:p w14:paraId="1BFB25FC" w14:textId="77777777" w:rsidR="00D665E4" w:rsidRPr="00D665E4" w:rsidRDefault="00D665E4" w:rsidP="00D665E4">
      <w:pPr>
        <w:rPr>
          <w:ins w:id="8773" w:author="Jens-Rainer Ohm" w:date="2026-01-14T17:00:00Z"/>
          <w:lang w:val="en-CA" w:eastAsia="de-DE"/>
        </w:rPr>
      </w:pPr>
      <w:ins w:id="8774" w:author="Jens-Rainer Ohm" w:date="2026-01-14T17:00:00Z">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ins>
    </w:p>
    <w:tbl>
      <w:tblPr>
        <w:tblW w:w="9555" w:type="dxa"/>
        <w:tblLook w:val="04A0" w:firstRow="1" w:lastRow="0" w:firstColumn="1" w:lastColumn="0" w:noHBand="0" w:noVBand="1"/>
      </w:tblPr>
      <w:tblGrid>
        <w:gridCol w:w="1561"/>
        <w:gridCol w:w="5274"/>
        <w:gridCol w:w="2720"/>
      </w:tblGrid>
      <w:tr w:rsidR="00D665E4" w:rsidRPr="00D665E4" w14:paraId="223C51D7" w14:textId="77777777" w:rsidTr="00E20FD7">
        <w:trPr>
          <w:trHeight w:val="295"/>
          <w:ins w:id="8775" w:author="Jens-Rainer Ohm" w:date="2026-01-14T17:00:00Z"/>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D665E4" w:rsidP="00D665E4">
            <w:pPr>
              <w:rPr>
                <w:ins w:id="8776" w:author="Jens-Rainer Ohm" w:date="2026-01-14T17:00:00Z"/>
                <w:b/>
                <w:bCs/>
                <w:lang w:eastAsia="de-DE"/>
              </w:rPr>
            </w:pPr>
            <w:ins w:id="8777" w:author="Jens-Rainer Ohm" w:date="2026-01-14T17:00:00Z">
              <w:r w:rsidRPr="00D665E4">
                <w:rPr>
                  <w:lang w:eastAsia="de-DE"/>
                </w:rPr>
                <w:fldChar w:fldCharType="begin"/>
              </w:r>
              <w:r w:rsidRPr="00D665E4">
                <w:rPr>
                  <w:lang w:eastAsia="de-DE"/>
                </w:rPr>
                <w:instrText xml:space="preserve"> HYPERLINK "https://jvet-experts.org/doc_end_user/current_meeting.php?id_meeting=205&amp;type_order=&amp;sql_type=document_number" </w:instrText>
              </w:r>
              <w:r w:rsidRPr="00D665E4">
                <w:rPr>
                  <w:lang w:eastAsia="de-DE"/>
                </w:rPr>
                <w:fldChar w:fldCharType="separate"/>
              </w:r>
              <w:r w:rsidRPr="00D665E4">
                <w:rPr>
                  <w:rStyle w:val="Hyperlink"/>
                  <w:b/>
                  <w:bCs/>
                  <w:lang w:eastAsia="de-DE"/>
                </w:rPr>
                <w:t>JVET number</w:t>
              </w:r>
              <w:r w:rsidRPr="00D665E4">
                <w:rPr>
                  <w:lang w:val="en-CA" w:eastAsia="de-DE"/>
                </w:rPr>
                <w:fldChar w:fldCharType="end"/>
              </w:r>
            </w:ins>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D665E4" w:rsidP="00D665E4">
            <w:pPr>
              <w:rPr>
                <w:ins w:id="8778" w:author="Jens-Rainer Ohm" w:date="2026-01-14T17:00:00Z"/>
                <w:b/>
                <w:bCs/>
                <w:lang w:eastAsia="de-DE"/>
              </w:rPr>
            </w:pPr>
            <w:ins w:id="8779" w:author="Jens-Rainer Ohm" w:date="2026-01-14T17:00:00Z">
              <w:r w:rsidRPr="00D665E4">
                <w:rPr>
                  <w:lang w:eastAsia="de-DE"/>
                </w:rPr>
                <w:fldChar w:fldCharType="begin"/>
              </w:r>
              <w:r w:rsidRPr="00D665E4">
                <w:rPr>
                  <w:lang w:eastAsia="de-DE"/>
                </w:rPr>
                <w:instrText xml:space="preserve"> HYPERLINK "https://jvet-experts.org/doc_end_user/current_meeting.php?id_meeting=205&amp;type_order=&amp;sql_type=title" </w:instrText>
              </w:r>
              <w:r w:rsidRPr="00D665E4">
                <w:rPr>
                  <w:lang w:eastAsia="de-DE"/>
                </w:rPr>
                <w:fldChar w:fldCharType="separate"/>
              </w:r>
              <w:r w:rsidRPr="00D665E4">
                <w:rPr>
                  <w:rStyle w:val="Hyperlink"/>
                  <w:b/>
                  <w:bCs/>
                  <w:lang w:eastAsia="de-DE"/>
                </w:rPr>
                <w:t>Title</w:t>
              </w:r>
              <w:r w:rsidRPr="00D665E4">
                <w:rPr>
                  <w:lang w:val="en-CA" w:eastAsia="de-DE"/>
                </w:rPr>
                <w:fldChar w:fldCharType="end"/>
              </w:r>
            </w:ins>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D665E4" w:rsidP="00D665E4">
            <w:pPr>
              <w:rPr>
                <w:ins w:id="8780" w:author="Jens-Rainer Ohm" w:date="2026-01-14T17:00:00Z"/>
                <w:b/>
                <w:bCs/>
                <w:lang w:eastAsia="de-DE"/>
              </w:rPr>
            </w:pPr>
            <w:ins w:id="8781" w:author="Jens-Rainer Ohm" w:date="2026-01-14T17:00:00Z">
              <w:r w:rsidRPr="00D665E4">
                <w:rPr>
                  <w:lang w:eastAsia="de-DE"/>
                </w:rPr>
                <w:fldChar w:fldCharType="begin"/>
              </w:r>
              <w:r w:rsidRPr="00D665E4">
                <w:rPr>
                  <w:lang w:eastAsia="de-DE"/>
                </w:rPr>
                <w:instrText xml:space="preserve"> HYPERLINK "https://jvet-experts.org/doc_end_user/current_meeting.php?id_meeting=205&amp;type_order=&amp;sql_type=authors" </w:instrText>
              </w:r>
              <w:r w:rsidRPr="00D665E4">
                <w:rPr>
                  <w:lang w:eastAsia="de-DE"/>
                </w:rPr>
                <w:fldChar w:fldCharType="separate"/>
              </w:r>
              <w:r w:rsidRPr="00D665E4">
                <w:rPr>
                  <w:rStyle w:val="Hyperlink"/>
                  <w:b/>
                  <w:bCs/>
                  <w:lang w:eastAsia="de-DE"/>
                </w:rPr>
                <w:t>Source</w:t>
              </w:r>
              <w:r w:rsidRPr="00D665E4">
                <w:rPr>
                  <w:lang w:val="en-CA" w:eastAsia="de-DE"/>
                </w:rPr>
                <w:fldChar w:fldCharType="end"/>
              </w:r>
            </w:ins>
          </w:p>
        </w:tc>
      </w:tr>
      <w:tr w:rsidR="00D665E4" w:rsidRPr="00D665E4" w14:paraId="01AC6DB2" w14:textId="77777777" w:rsidTr="00E20FD7">
        <w:trPr>
          <w:trHeight w:val="331"/>
          <w:ins w:id="8782" w:author="Jens-Rainer Ohm" w:date="2026-01-14T17:00:00Z"/>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ins w:id="8783" w:author="Jens-Rainer Ohm" w:date="2026-01-14T17:00:00Z"/>
                <w:lang w:eastAsia="de-DE"/>
              </w:rPr>
            </w:pPr>
            <w:ins w:id="8784" w:author="Jens-Rainer Ohm" w:date="2026-01-14T17:00:00Z">
              <w:r w:rsidRPr="00D665E4">
                <w:rPr>
                  <w:lang w:eastAsia="de-DE"/>
                </w:rPr>
                <w:t>Reports (3)</w:t>
              </w:r>
            </w:ins>
          </w:p>
        </w:tc>
      </w:tr>
      <w:tr w:rsidR="00D665E4" w:rsidRPr="00D665E4" w14:paraId="2491B4D9" w14:textId="77777777" w:rsidTr="00E20FD7">
        <w:trPr>
          <w:trHeight w:val="754"/>
          <w:ins w:id="8785" w:author="Jens-Rainer Ohm" w:date="2026-01-14T17:00:00Z"/>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D665E4" w:rsidP="00D665E4">
            <w:pPr>
              <w:rPr>
                <w:ins w:id="8786" w:author="Jens-Rainer Ohm" w:date="2026-01-14T17:00:00Z"/>
                <w:u w:val="single"/>
                <w:lang w:eastAsia="de-DE"/>
              </w:rPr>
            </w:pPr>
            <w:ins w:id="8787"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"file:///D:\\Users\\e00443164\\Documents\\___JVET\\JVET-AO\\AhG11\\current_document.php%3fid=16617" </w:instrText>
              </w:r>
              <w:r w:rsidRPr="00D665E4">
                <w:rPr>
                  <w:lang w:eastAsia="de-DE"/>
                </w:rPr>
                <w:fldChar w:fldCharType="separate"/>
              </w:r>
              <w:r w:rsidRPr="00D665E4">
                <w:rPr>
                  <w:rStyle w:val="Hyperlink"/>
                  <w:lang w:eastAsia="de-DE"/>
                </w:rPr>
                <w:t>JVET-AO0011</w:t>
              </w:r>
              <w:r w:rsidRPr="00D665E4">
                <w:rPr>
                  <w:lang w:val="en-CA" w:eastAsia="de-DE"/>
                </w:rPr>
                <w:fldChar w:fldCharType="end"/>
              </w:r>
            </w:ins>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ins w:id="8788" w:author="Jens-Rainer Ohm" w:date="2026-01-14T17:00:00Z"/>
                <w:lang w:eastAsia="de-DE"/>
              </w:rPr>
            </w:pPr>
            <w:ins w:id="8789" w:author="Jens-Rainer Ohm" w:date="2026-01-14T17:00:00Z">
              <w:r w:rsidRPr="00D665E4">
                <w:rPr>
                  <w:lang w:eastAsia="de-DE"/>
                </w:rPr>
                <w:t>JVET AHG report: Neural network-based video coding (AHG11)</w:t>
              </w:r>
            </w:ins>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ns w:id="8790" w:author="Jens-Rainer Ohm" w:date="2026-01-14T17:00:00Z"/>
                <w:i/>
                <w:iCs/>
                <w:lang w:eastAsia="de-DE"/>
              </w:rPr>
            </w:pPr>
            <w:ins w:id="8791" w:author="Jens-Rainer Ohm" w:date="2026-01-14T17:00:00Z">
              <w:r w:rsidRPr="00D665E4">
                <w:rPr>
                  <w:i/>
                  <w:iCs/>
                  <w:lang w:eastAsia="de-DE"/>
                </w:rPr>
                <w:t>E. Alshina, F. Galpin, S. Liu (co-chairs), J. Li, Y. Li, R.-L. Liao, M. Santamaria, T. Shao, M. Wien, P. Wu (vice chairs)</w:t>
              </w:r>
            </w:ins>
          </w:p>
        </w:tc>
      </w:tr>
      <w:tr w:rsidR="00D665E4" w:rsidRPr="00D665E4" w14:paraId="02DBC469" w14:textId="77777777" w:rsidTr="00E20FD7">
        <w:trPr>
          <w:trHeight w:val="304"/>
          <w:ins w:id="8792"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D665E4" w:rsidP="00D665E4">
            <w:pPr>
              <w:rPr>
                <w:ins w:id="8793" w:author="Jens-Rainer Ohm" w:date="2026-01-14T17:00:00Z"/>
                <w:u w:val="single"/>
                <w:lang w:eastAsia="de-DE"/>
              </w:rPr>
            </w:pPr>
            <w:ins w:id="8794"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"file:///D:\\Users\\e00443164\\Documents\\___JVET\\JVET-AO\\AhG11\\current_document.php%3fid=16404" </w:instrText>
              </w:r>
              <w:r w:rsidRPr="00D665E4">
                <w:rPr>
                  <w:lang w:eastAsia="de-DE"/>
                </w:rPr>
                <w:fldChar w:fldCharType="separate"/>
              </w:r>
              <w:r w:rsidRPr="00D665E4">
                <w:rPr>
                  <w:rStyle w:val="Hyperlink"/>
                  <w:lang w:eastAsia="de-DE"/>
                </w:rPr>
                <w:t>JVET-AO0041</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ins w:id="8795" w:author="Jens-Rainer Ohm" w:date="2026-01-14T17:00:00Z"/>
                <w:lang w:eastAsia="de-DE"/>
              </w:rPr>
            </w:pPr>
            <w:ins w:id="8796" w:author="Jens-Rainer Ohm" w:date="2026-01-14T17:00:00Z">
              <w:r w:rsidRPr="00D665E4">
                <w:rPr>
                  <w:lang w:eastAsia="de-DE"/>
                </w:rPr>
                <w:t>[AHG11] [AHG14] Teleconference on NNVC</w:t>
              </w:r>
            </w:ins>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ns w:id="8797" w:author="Jens-Rainer Ohm" w:date="2026-01-14T17:00:00Z"/>
                <w:i/>
                <w:iCs/>
                <w:lang w:eastAsia="de-DE"/>
              </w:rPr>
            </w:pPr>
            <w:ins w:id="8798" w:author="Jens-Rainer Ohm" w:date="2026-01-14T17:00:00Z">
              <w:r w:rsidRPr="00D665E4">
                <w:rPr>
                  <w:i/>
                  <w:iCs/>
                  <w:lang w:eastAsia="de-DE"/>
                </w:rPr>
                <w:t>E. Alshina, F. Galpin</w:t>
              </w:r>
            </w:ins>
          </w:p>
        </w:tc>
      </w:tr>
      <w:tr w:rsidR="00D665E4" w:rsidRPr="00D665E4" w14:paraId="3C985515" w14:textId="77777777" w:rsidTr="00E20FD7">
        <w:trPr>
          <w:trHeight w:val="430"/>
          <w:ins w:id="8799"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D665E4" w:rsidP="00D665E4">
            <w:pPr>
              <w:rPr>
                <w:ins w:id="8800" w:author="Jens-Rainer Ohm" w:date="2026-01-14T17:00:00Z"/>
                <w:lang w:eastAsia="de-DE"/>
              </w:rPr>
            </w:pPr>
            <w:ins w:id="8801" w:author="Jens-Rainer Ohm" w:date="2026-01-14T17:00:00Z">
              <w:r w:rsidRPr="00D665E4">
                <w:rPr>
                  <w:lang w:eastAsia="de-DE"/>
                </w:rPr>
                <w:fldChar w:fldCharType="begin"/>
              </w:r>
              <w:r w:rsidRPr="00D665E4">
                <w:rPr>
                  <w:lang w:eastAsia="de-DE"/>
                </w:rPr>
                <w:instrText xml:space="preserve"> HYPERLINK "https://jvet-experts.org/doc_end_user/current_document.php?id=16625" </w:instrText>
              </w:r>
              <w:r w:rsidRPr="00D665E4">
                <w:rPr>
                  <w:lang w:eastAsia="de-DE"/>
                </w:rPr>
                <w:fldChar w:fldCharType="separate"/>
              </w:r>
              <w:r w:rsidRPr="00D665E4">
                <w:rPr>
                  <w:rStyle w:val="Hyperlink"/>
                  <w:lang w:eastAsia="de-DE"/>
                </w:rPr>
                <w:t>JVET-AO0023</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ins w:id="8802" w:author="Jens-Rainer Ohm" w:date="2026-01-14T17:00:00Z"/>
                <w:lang w:eastAsia="de-DE"/>
              </w:rPr>
            </w:pPr>
            <w:ins w:id="8803" w:author="Jens-Rainer Ohm" w:date="2026-01-14T17:00:00Z">
              <w:r w:rsidRPr="00D665E4">
                <w:rPr>
                  <w:lang w:eastAsia="de-DE"/>
                </w:rPr>
                <w:t>EE1: Summary report of exploration experiment on neural network-based video coding</w:t>
              </w:r>
            </w:ins>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D665E4" w:rsidRDefault="00D665E4" w:rsidP="00D665E4">
            <w:pPr>
              <w:rPr>
                <w:ins w:id="8804" w:author="Jens-Rainer Ohm" w:date="2026-01-14T17:00:00Z"/>
                <w:i/>
                <w:iCs/>
                <w:lang w:eastAsia="de-DE"/>
              </w:rPr>
            </w:pPr>
            <w:ins w:id="8805" w:author="Jens-Rainer Ohm" w:date="2026-01-14T17:00:00Z">
              <w:r w:rsidRPr="00D665E4">
                <w:rPr>
                  <w:i/>
                  <w:iCs/>
                  <w:lang w:val="it-IT" w:eastAsia="de-DE"/>
                </w:rPr>
                <w:t>E. Alshina, R. Chang, F. Galpin, Yue Li, Yun Li, M. Santamaria, T. Shao, J. Ström, Z. Xie (EE coordinators)</w:t>
              </w:r>
            </w:ins>
          </w:p>
        </w:tc>
      </w:tr>
      <w:tr w:rsidR="00D665E4" w:rsidRPr="00D665E4" w14:paraId="4360E192" w14:textId="77777777" w:rsidTr="00E20FD7">
        <w:trPr>
          <w:trHeight w:val="430"/>
          <w:ins w:id="8806" w:author="Jens-Rainer Ohm" w:date="2026-01-14T17:00:00Z"/>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ins w:id="8807" w:author="Jens-Rainer Ohm" w:date="2026-01-14T17:00:00Z"/>
                <w:lang w:val="it-IT" w:eastAsia="de-DE"/>
              </w:rPr>
            </w:pPr>
            <w:ins w:id="8808" w:author="Jens-Rainer Ohm" w:date="2026-01-14T17:00:00Z">
              <w:r w:rsidRPr="00D665E4">
                <w:rPr>
                  <w:lang w:val="it-IT" w:eastAsia="de-DE"/>
                </w:rPr>
                <w:lastRenderedPageBreak/>
                <w:t>EE1 contr</w:t>
              </w:r>
            </w:ins>
            <w:ins w:id="8809" w:author="Jens-Rainer Ohm" w:date="2026-01-14T17:06:00Z">
              <w:r w:rsidR="00F42A40">
                <w:rPr>
                  <w:lang w:val="it-IT" w:eastAsia="de-DE"/>
                </w:rPr>
                <w:t>i</w:t>
              </w:r>
            </w:ins>
            <w:ins w:id="8810" w:author="Jens-Rainer Ohm" w:date="2026-01-14T17:00:00Z">
              <w:r w:rsidRPr="00D665E4">
                <w:rPr>
                  <w:lang w:val="it-IT" w:eastAsia="de-DE"/>
                </w:rPr>
                <w:t>butions (12)</w:t>
              </w:r>
            </w:ins>
          </w:p>
        </w:tc>
      </w:tr>
      <w:tr w:rsidR="00D665E4" w:rsidRPr="00D665E4" w14:paraId="3893BBA9" w14:textId="77777777" w:rsidTr="00E20FD7">
        <w:trPr>
          <w:trHeight w:val="430"/>
          <w:ins w:id="8811"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D665E4" w:rsidP="00D665E4">
            <w:pPr>
              <w:rPr>
                <w:ins w:id="8812" w:author="Jens-Rainer Ohm" w:date="2026-01-14T17:00:00Z"/>
                <w:u w:val="single"/>
                <w:lang w:eastAsia="de-DE"/>
              </w:rPr>
            </w:pPr>
            <w:ins w:id="8813" w:author="Jens-Rainer Ohm" w:date="2026-01-14T17:00:00Z">
              <w:r w:rsidRPr="00D665E4">
                <w:rPr>
                  <w:lang w:eastAsia="de-DE"/>
                </w:rPr>
                <w:fldChar w:fldCharType="begin"/>
              </w:r>
              <w:r w:rsidRPr="00D665E4">
                <w:rPr>
                  <w:lang w:eastAsia="de-DE"/>
                </w:rPr>
                <w:instrText xml:space="preserve"> HYPERLINK "https://jvet-experts.org/doc_end_user/current_document.php?id=16429" </w:instrText>
              </w:r>
              <w:r w:rsidRPr="00D665E4">
                <w:rPr>
                  <w:lang w:eastAsia="de-DE"/>
                </w:rPr>
                <w:fldChar w:fldCharType="separate"/>
              </w:r>
              <w:r w:rsidRPr="00D665E4">
                <w:rPr>
                  <w:rStyle w:val="Hyperlink"/>
                  <w:lang w:eastAsia="de-DE"/>
                </w:rPr>
                <w:t>JVET-AO0066</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ins w:id="8814" w:author="Jens-Rainer Ohm" w:date="2026-01-14T17:00:00Z"/>
                <w:lang w:eastAsia="de-DE"/>
              </w:rPr>
            </w:pPr>
            <w:ins w:id="8815" w:author="Jens-Rainer Ohm" w:date="2026-01-14T17:00:00Z">
              <w:r w:rsidRPr="00D665E4">
                <w:rPr>
                  <w:lang w:eastAsia="de-DE"/>
                </w:rPr>
                <w:t>EE1-1.1: LOP with Overlapped Feature Integration</w:t>
              </w:r>
            </w:ins>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ns w:id="8816" w:author="Jens-Rainer Ohm" w:date="2026-01-14T17:00:00Z"/>
                <w:i/>
                <w:iCs/>
                <w:lang w:val="it-IT" w:eastAsia="de-DE"/>
              </w:rPr>
            </w:pPr>
            <w:ins w:id="8817" w:author="Jens-Rainer Ohm" w:date="2026-01-14T17:00:00Z">
              <w:r w:rsidRPr="00D665E4">
                <w:rPr>
                  <w:i/>
                  <w:iCs/>
                  <w:lang w:val="it-IT" w:eastAsia="de-DE"/>
                </w:rPr>
                <w:t>J. Chi, A. Li, Y. Du, C. Zhu, L. Luo, H. Guo (UESTC), Y. Huo, Y. Liu, Z. Zhang (Transsion)</w:t>
              </w:r>
            </w:ins>
          </w:p>
        </w:tc>
      </w:tr>
      <w:tr w:rsidR="00D665E4" w:rsidRPr="00D665E4" w14:paraId="66890B89" w14:textId="77777777" w:rsidTr="00E20FD7">
        <w:trPr>
          <w:trHeight w:val="430"/>
          <w:ins w:id="8818"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D665E4" w:rsidP="00D665E4">
            <w:pPr>
              <w:rPr>
                <w:ins w:id="8819" w:author="Jens-Rainer Ohm" w:date="2026-01-14T17:00:00Z"/>
                <w:u w:val="single"/>
                <w:lang w:eastAsia="de-DE"/>
              </w:rPr>
            </w:pPr>
            <w:ins w:id="8820" w:author="Jens-Rainer Ohm" w:date="2026-01-14T17:00:00Z">
              <w:r w:rsidRPr="00D665E4">
                <w:rPr>
                  <w:lang w:eastAsia="de-DE"/>
                </w:rPr>
                <w:fldChar w:fldCharType="begin"/>
              </w:r>
              <w:r w:rsidRPr="00D665E4">
                <w:rPr>
                  <w:lang w:eastAsia="de-DE"/>
                </w:rPr>
                <w:instrText xml:space="preserve"> HYPERLINK "https://jvet-experts.org/doc_end_user/current_document.php?id=16437" </w:instrText>
              </w:r>
              <w:r w:rsidRPr="00D665E4">
                <w:rPr>
                  <w:lang w:eastAsia="de-DE"/>
                </w:rPr>
                <w:fldChar w:fldCharType="separate"/>
              </w:r>
              <w:r w:rsidRPr="00D665E4">
                <w:rPr>
                  <w:rStyle w:val="Hyperlink"/>
                  <w:lang w:eastAsia="de-DE"/>
                </w:rPr>
                <w:t>JVET-AO0074</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ins w:id="8821" w:author="Jens-Rainer Ohm" w:date="2026-01-14T17:00:00Z"/>
                <w:lang w:eastAsia="de-DE"/>
              </w:rPr>
            </w:pPr>
            <w:ins w:id="8822" w:author="Jens-Rainer Ohm" w:date="2026-01-14T17:00:00Z">
              <w:r w:rsidRPr="00D665E4">
                <w:rPr>
                  <w:lang w:eastAsia="de-DE"/>
                </w:rPr>
                <w:t>EE1-1.2: Combination test of EE1-1.1 and EE1-1.2</w:t>
              </w:r>
            </w:ins>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D665E4" w:rsidRDefault="00D665E4" w:rsidP="00D665E4">
            <w:pPr>
              <w:rPr>
                <w:ins w:id="8823" w:author="Jens-Rainer Ohm" w:date="2026-01-14T17:00:00Z"/>
                <w:i/>
                <w:iCs/>
                <w:lang w:val="it-IT" w:eastAsia="de-DE"/>
              </w:rPr>
            </w:pPr>
            <w:ins w:id="8824" w:author="Jens-Rainer Ohm" w:date="2026-01-14T17:00:00Z">
              <w:r w:rsidRPr="00D665E4">
                <w:rPr>
                  <w:i/>
                  <w:iCs/>
                  <w:lang w:eastAsia="de-DE"/>
                </w:rPr>
                <w:t>J. Han, C. Jung, Q. Qin (Xidian Univ.), J. Chi, A. Li, Y. Du, C. Zhu, L. Lei, H. Guo (UESTC), Y. Huo, Y. Liu, Z. Zhang (Transsion)</w:t>
              </w:r>
            </w:ins>
          </w:p>
        </w:tc>
      </w:tr>
      <w:tr w:rsidR="00D665E4" w:rsidRPr="00D665E4" w14:paraId="473A038D" w14:textId="77777777" w:rsidTr="00E20FD7">
        <w:trPr>
          <w:trHeight w:val="430"/>
          <w:ins w:id="8825"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D665E4" w:rsidP="00D665E4">
            <w:pPr>
              <w:rPr>
                <w:ins w:id="8826" w:author="Jens-Rainer Ohm" w:date="2026-01-14T17:00:00Z"/>
                <w:u w:val="single"/>
                <w:lang w:eastAsia="de-DE"/>
              </w:rPr>
            </w:pPr>
            <w:ins w:id="8827" w:author="Jens-Rainer Ohm" w:date="2026-01-14T17:00:00Z">
              <w:r w:rsidRPr="00D665E4">
                <w:rPr>
                  <w:lang w:eastAsia="de-DE"/>
                </w:rPr>
                <w:fldChar w:fldCharType="begin"/>
              </w:r>
              <w:r w:rsidRPr="00D665E4">
                <w:rPr>
                  <w:lang w:eastAsia="de-DE"/>
                </w:rPr>
                <w:instrText xml:space="preserve"> HYPERLINK "https://jvet-experts.org/doc_end_user/current_document.php?id=16458" </w:instrText>
              </w:r>
              <w:r w:rsidRPr="00D665E4">
                <w:rPr>
                  <w:lang w:eastAsia="de-DE"/>
                </w:rPr>
                <w:fldChar w:fldCharType="separate"/>
              </w:r>
              <w:r w:rsidRPr="00D665E4">
                <w:rPr>
                  <w:rStyle w:val="Hyperlink"/>
                  <w:lang w:eastAsia="de-DE"/>
                </w:rPr>
                <w:t>JVET-AO0095</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ins w:id="8828" w:author="Jens-Rainer Ohm" w:date="2026-01-14T17:00:00Z"/>
                <w:lang w:eastAsia="de-DE"/>
              </w:rPr>
            </w:pPr>
            <w:ins w:id="8829" w:author="Jens-Rainer Ohm" w:date="2026-01-14T17:00:00Z">
              <w:r w:rsidRPr="00D665E4">
                <w:rPr>
                  <w:lang w:eastAsia="de-DE"/>
                </w:rPr>
                <w:t>EE1-3.2: Neural network in-loop filtering usage based on activation map</w:t>
              </w:r>
            </w:ins>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ns w:id="8830" w:author="Jens-Rainer Ohm" w:date="2026-01-14T17:00:00Z"/>
                <w:i/>
                <w:iCs/>
                <w:lang w:val="it-IT" w:eastAsia="de-DE"/>
              </w:rPr>
            </w:pPr>
            <w:ins w:id="8831" w:author="Jens-Rainer Ohm" w:date="2026-01-14T17:00:00Z">
              <w:r w:rsidRPr="00D665E4">
                <w:rPr>
                  <w:i/>
                  <w:iCs/>
                  <w:lang w:val="it-IT" w:eastAsia="de-DE"/>
                </w:rPr>
                <w:t>M. Santamaria, D. Buğdayci Sansli, F. Cricri (Nokia)</w:t>
              </w:r>
            </w:ins>
          </w:p>
        </w:tc>
      </w:tr>
      <w:tr w:rsidR="00D665E4" w:rsidRPr="00D665E4" w14:paraId="78692E48" w14:textId="77777777" w:rsidTr="00E20FD7">
        <w:trPr>
          <w:trHeight w:val="430"/>
          <w:ins w:id="8832"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D665E4" w:rsidP="00D665E4">
            <w:pPr>
              <w:rPr>
                <w:ins w:id="8833" w:author="Jens-Rainer Ohm" w:date="2026-01-14T17:00:00Z"/>
                <w:u w:val="single"/>
                <w:lang w:eastAsia="de-DE"/>
              </w:rPr>
            </w:pPr>
            <w:ins w:id="8834" w:author="Jens-Rainer Ohm" w:date="2026-01-14T17:00:00Z">
              <w:r w:rsidRPr="00D665E4">
                <w:rPr>
                  <w:lang w:eastAsia="de-DE"/>
                </w:rPr>
                <w:fldChar w:fldCharType="begin"/>
              </w:r>
              <w:r w:rsidRPr="00D665E4">
                <w:rPr>
                  <w:lang w:eastAsia="de-DE"/>
                </w:rPr>
                <w:instrText xml:space="preserve"> HYPERLINK "https://jvet-experts.org/doc_end_user/current_document.php?id=16471" </w:instrText>
              </w:r>
              <w:r w:rsidRPr="00D665E4">
                <w:rPr>
                  <w:lang w:eastAsia="de-DE"/>
                </w:rPr>
                <w:fldChar w:fldCharType="separate"/>
              </w:r>
              <w:r w:rsidRPr="00D665E4">
                <w:rPr>
                  <w:rStyle w:val="Hyperlink"/>
                  <w:lang w:eastAsia="de-DE"/>
                </w:rPr>
                <w:t>JVET-AO0108</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ins w:id="8835" w:author="Jens-Rainer Ohm" w:date="2026-01-14T17:00:00Z"/>
                <w:lang w:eastAsia="de-DE"/>
              </w:rPr>
            </w:pPr>
            <w:ins w:id="8836" w:author="Jens-Rainer Ohm" w:date="2026-01-14T17:00:00Z">
              <w:r w:rsidRPr="00D665E4">
                <w:rPr>
                  <w:lang w:eastAsia="de-DE"/>
                </w:rPr>
                <w:t>EE1-4.1: Deep Reference Frame Generation for Inter Prediction Enhancement with Structural Re-parameterization</w:t>
              </w:r>
            </w:ins>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D665E4" w:rsidRDefault="00D665E4" w:rsidP="00D665E4">
            <w:pPr>
              <w:rPr>
                <w:ins w:id="8837" w:author="Jens-Rainer Ohm" w:date="2026-01-14T17:00:00Z"/>
                <w:i/>
                <w:iCs/>
                <w:lang w:val="it-IT" w:eastAsia="de-DE"/>
              </w:rPr>
            </w:pPr>
            <w:ins w:id="8838" w:author="Jens-Rainer Ohm" w:date="2026-01-14T17:00:00Z">
              <w:r w:rsidRPr="00D665E4">
                <w:rPr>
                  <w:i/>
                  <w:iCs/>
                  <w:lang w:val="de-DE" w:eastAsia="de-DE"/>
                </w:rPr>
                <w:t>X. Chen, W. Zhang, N. Fu, J. Zhang, Z. Chen (Wuhan Univ.)</w:t>
              </w:r>
            </w:ins>
          </w:p>
        </w:tc>
      </w:tr>
      <w:tr w:rsidR="00D665E4" w:rsidRPr="00D665E4" w14:paraId="301478BD" w14:textId="77777777" w:rsidTr="00E20FD7">
        <w:trPr>
          <w:trHeight w:val="430"/>
          <w:ins w:id="8839"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D665E4" w:rsidP="00D665E4">
            <w:pPr>
              <w:rPr>
                <w:ins w:id="8840" w:author="Jens-Rainer Ohm" w:date="2026-01-14T17:00:00Z"/>
                <w:u w:val="single"/>
                <w:lang w:eastAsia="de-DE"/>
              </w:rPr>
            </w:pPr>
            <w:ins w:id="8841" w:author="Jens-Rainer Ohm" w:date="2026-01-14T17:00:00Z">
              <w:r w:rsidRPr="00D665E4">
                <w:rPr>
                  <w:lang w:eastAsia="de-DE"/>
                </w:rPr>
                <w:fldChar w:fldCharType="begin"/>
              </w:r>
              <w:r w:rsidRPr="00D665E4">
                <w:rPr>
                  <w:lang w:eastAsia="de-DE"/>
                </w:rPr>
                <w:instrText xml:space="preserve"> HYPERLINK "https://jvet-experts.org/doc_end_user/current_document.php?id=16480" </w:instrText>
              </w:r>
              <w:r w:rsidRPr="00D665E4">
                <w:rPr>
                  <w:lang w:eastAsia="de-DE"/>
                </w:rPr>
                <w:fldChar w:fldCharType="separate"/>
              </w:r>
              <w:r w:rsidRPr="00D665E4">
                <w:rPr>
                  <w:rStyle w:val="Hyperlink"/>
                  <w:lang w:eastAsia="de-DE"/>
                </w:rPr>
                <w:t>JVET-AO0117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ins w:id="8842" w:author="Jens-Rainer Ohm" w:date="2026-01-14T17:00:00Z"/>
                <w:lang w:eastAsia="de-DE"/>
              </w:rPr>
            </w:pPr>
            <w:ins w:id="8843" w:author="Jens-Rainer Ohm" w:date="2026-01-14T17:00:00Z">
              <w:r w:rsidRPr="00D665E4">
                <w:rPr>
                  <w:lang w:eastAsia="de-DE"/>
                </w:rPr>
                <w:t>EE1-3.1: Normative TDO method as an alternative option in NNVC</w:t>
              </w:r>
            </w:ins>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D665E4" w:rsidRDefault="00D665E4" w:rsidP="00D665E4">
            <w:pPr>
              <w:rPr>
                <w:ins w:id="8844" w:author="Jens-Rainer Ohm" w:date="2026-01-14T17:00:00Z"/>
                <w:i/>
                <w:iCs/>
                <w:lang w:val="it-IT" w:eastAsia="de-DE"/>
              </w:rPr>
            </w:pPr>
            <w:ins w:id="8845" w:author="Jens-Rainer Ohm" w:date="2026-01-14T17:00:00Z">
              <w:r w:rsidRPr="00D665E4">
                <w:rPr>
                  <w:i/>
                  <w:iCs/>
                  <w:lang w:val="de-DE" w:eastAsia="de-DE"/>
                </w:rPr>
                <w:t>H. Kwon, H. Ko (Hanyang Univ.), D. Kim, S.-C. Lim (ETRI)</w:t>
              </w:r>
            </w:ins>
          </w:p>
        </w:tc>
      </w:tr>
      <w:tr w:rsidR="00D665E4" w:rsidRPr="00D665E4" w14:paraId="63A08DFD" w14:textId="77777777" w:rsidTr="00E20FD7">
        <w:trPr>
          <w:trHeight w:val="430"/>
          <w:ins w:id="8846"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D665E4" w:rsidP="00D665E4">
            <w:pPr>
              <w:rPr>
                <w:ins w:id="8847" w:author="Jens-Rainer Ohm" w:date="2026-01-14T17:00:00Z"/>
                <w:u w:val="single"/>
                <w:lang w:eastAsia="de-DE"/>
              </w:rPr>
            </w:pPr>
            <w:ins w:id="8848" w:author="Jens-Rainer Ohm" w:date="2026-01-14T17:00:00Z">
              <w:r w:rsidRPr="00D665E4">
                <w:rPr>
                  <w:lang w:eastAsia="de-DE"/>
                </w:rPr>
                <w:fldChar w:fldCharType="begin"/>
              </w:r>
              <w:r w:rsidRPr="00D665E4">
                <w:rPr>
                  <w:lang w:eastAsia="de-DE"/>
                </w:rPr>
                <w:instrText xml:space="preserve"> HYPERLINK "https://jvet-experts.org/doc_end_user/current_document.php?id=16492" </w:instrText>
              </w:r>
              <w:r w:rsidRPr="00D665E4">
                <w:rPr>
                  <w:lang w:eastAsia="de-DE"/>
                </w:rPr>
                <w:fldChar w:fldCharType="separate"/>
              </w:r>
              <w:r w:rsidRPr="00D665E4">
                <w:rPr>
                  <w:rStyle w:val="Hyperlink"/>
                  <w:lang w:eastAsia="de-DE"/>
                </w:rPr>
                <w:t>JVET-AO0128</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ins w:id="8849" w:author="Jens-Rainer Ohm" w:date="2026-01-14T17:00:00Z"/>
                <w:lang w:eastAsia="de-DE"/>
              </w:rPr>
            </w:pPr>
            <w:ins w:id="8850" w:author="Jens-Rainer Ohm" w:date="2026-01-14T17:00:00Z">
              <w:r w:rsidRPr="00D665E4">
                <w:rPr>
                  <w:lang w:eastAsia="de-DE"/>
                </w:rPr>
                <w:t>EE1-5.1: NNSR with new backbone block based on Spatial-Channel Mixing (SCM)</w:t>
              </w:r>
            </w:ins>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D665E4" w:rsidRDefault="00D665E4" w:rsidP="00D665E4">
            <w:pPr>
              <w:rPr>
                <w:ins w:id="8851" w:author="Jens-Rainer Ohm" w:date="2026-01-14T17:00:00Z"/>
                <w:i/>
                <w:iCs/>
                <w:lang w:val="it-IT" w:eastAsia="de-DE"/>
              </w:rPr>
            </w:pPr>
            <w:ins w:id="8852" w:author="Jens-Rainer Ohm" w:date="2026-01-14T17:00:00Z">
              <w:r w:rsidRPr="00D665E4">
                <w:rPr>
                  <w:i/>
                  <w:iCs/>
                  <w:lang w:val="de-DE" w:eastAsia="de-DE"/>
                </w:rPr>
                <w:t>H. Cho, S. Bahk, H. Y. Kim (KHU), D. Kim, S.-C. Lim (ETRI)</w:t>
              </w:r>
            </w:ins>
          </w:p>
        </w:tc>
      </w:tr>
      <w:tr w:rsidR="00D665E4" w:rsidRPr="00D665E4" w14:paraId="686F32AB" w14:textId="77777777" w:rsidTr="00E20FD7">
        <w:trPr>
          <w:trHeight w:val="430"/>
          <w:ins w:id="8853"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D665E4" w:rsidP="00D665E4">
            <w:pPr>
              <w:rPr>
                <w:ins w:id="8854" w:author="Jens-Rainer Ohm" w:date="2026-01-14T17:00:00Z"/>
                <w:u w:val="single"/>
                <w:lang w:eastAsia="de-DE"/>
              </w:rPr>
            </w:pPr>
            <w:ins w:id="8855" w:author="Jens-Rainer Ohm" w:date="2026-01-14T17:00:00Z">
              <w:r w:rsidRPr="00D665E4">
                <w:rPr>
                  <w:lang w:eastAsia="de-DE"/>
                </w:rPr>
                <w:fldChar w:fldCharType="begin"/>
              </w:r>
              <w:r w:rsidRPr="00D665E4">
                <w:rPr>
                  <w:lang w:eastAsia="de-DE"/>
                </w:rPr>
                <w:instrText xml:space="preserve"> HYPERLINK "https://jvet-experts.org/doc_end_user/current_document.php?id=16493" </w:instrText>
              </w:r>
              <w:r w:rsidRPr="00D665E4">
                <w:rPr>
                  <w:lang w:eastAsia="de-DE"/>
                </w:rPr>
                <w:fldChar w:fldCharType="separate"/>
              </w:r>
              <w:r w:rsidRPr="00D665E4">
                <w:rPr>
                  <w:rStyle w:val="Hyperlink"/>
                  <w:lang w:eastAsia="de-DE"/>
                </w:rPr>
                <w:t>JVET-AO0129</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ins w:id="8856" w:author="Jens-Rainer Ohm" w:date="2026-01-14T17:00:00Z"/>
                <w:lang w:eastAsia="de-DE"/>
              </w:rPr>
            </w:pPr>
            <w:ins w:id="8857" w:author="Jens-Rainer Ohm" w:date="2026-01-14T17:00:00Z">
              <w:r w:rsidRPr="00D665E4">
                <w:rPr>
                  <w:lang w:eastAsia="de-DE"/>
                </w:rPr>
                <w:t>EE1-2.1: VLOP4 with new backbone block based on Spatial-Channel Mixing (SCM)</w:t>
              </w:r>
            </w:ins>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D665E4" w:rsidRDefault="00D665E4" w:rsidP="00D665E4">
            <w:pPr>
              <w:rPr>
                <w:ins w:id="8858" w:author="Jens-Rainer Ohm" w:date="2026-01-14T17:00:00Z"/>
                <w:i/>
                <w:iCs/>
                <w:lang w:val="it-IT" w:eastAsia="de-DE"/>
              </w:rPr>
            </w:pPr>
            <w:ins w:id="8859" w:author="Jens-Rainer Ohm" w:date="2026-01-14T17:00:00Z">
              <w:r w:rsidRPr="00D665E4">
                <w:rPr>
                  <w:i/>
                  <w:iCs/>
                  <w:lang w:val="de-DE" w:eastAsia="de-DE"/>
                </w:rPr>
                <w:t>H. Cho, S. Bahk, H. Y. Kim (KHU), D. Kim, S.-C. Lim (ETRI)</w:t>
              </w:r>
            </w:ins>
          </w:p>
        </w:tc>
      </w:tr>
      <w:tr w:rsidR="00D665E4" w:rsidRPr="00D665E4" w14:paraId="3B7DD750" w14:textId="77777777" w:rsidTr="00E20FD7">
        <w:trPr>
          <w:trHeight w:val="430"/>
          <w:ins w:id="8860"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D665E4" w:rsidP="00D665E4">
            <w:pPr>
              <w:rPr>
                <w:ins w:id="8861" w:author="Jens-Rainer Ohm" w:date="2026-01-14T17:00:00Z"/>
                <w:u w:val="single"/>
                <w:lang w:eastAsia="de-DE"/>
              </w:rPr>
            </w:pPr>
            <w:ins w:id="8862" w:author="Jens-Rainer Ohm" w:date="2026-01-14T17:00:00Z">
              <w:r w:rsidRPr="00D665E4">
                <w:rPr>
                  <w:lang w:eastAsia="de-DE"/>
                </w:rPr>
                <w:fldChar w:fldCharType="begin"/>
              </w:r>
              <w:r w:rsidRPr="00D665E4">
                <w:rPr>
                  <w:lang w:eastAsia="de-DE"/>
                </w:rPr>
                <w:instrText xml:space="preserve"> HYPERLINK "https://jvet-experts.org/doc_end_user/current_document.php?id=16497" </w:instrText>
              </w:r>
              <w:r w:rsidRPr="00D665E4">
                <w:rPr>
                  <w:lang w:eastAsia="de-DE"/>
                </w:rPr>
                <w:fldChar w:fldCharType="separate"/>
              </w:r>
              <w:r w:rsidRPr="00D665E4">
                <w:rPr>
                  <w:rStyle w:val="Hyperlink"/>
                  <w:lang w:eastAsia="de-DE"/>
                </w:rPr>
                <w:t>JVET-AO0133</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ins w:id="8863" w:author="Jens-Rainer Ohm" w:date="2026-01-14T17:00:00Z"/>
                <w:lang w:eastAsia="de-DE"/>
              </w:rPr>
            </w:pPr>
            <w:ins w:id="8864" w:author="Jens-Rainer Ohm" w:date="2026-01-14T17:00:00Z">
              <w:r w:rsidRPr="00D665E4">
                <w:rPr>
                  <w:lang w:eastAsia="de-DE"/>
                </w:rPr>
                <w:t>EE1-3.3: Combination of EE1-3.1 and EE1-3.2</w:t>
              </w:r>
            </w:ins>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D665E4" w:rsidRDefault="00D665E4" w:rsidP="00D665E4">
            <w:pPr>
              <w:rPr>
                <w:ins w:id="8865" w:author="Jens-Rainer Ohm" w:date="2026-01-14T17:00:00Z"/>
                <w:i/>
                <w:iCs/>
                <w:lang w:val="it-IT" w:eastAsia="de-DE"/>
              </w:rPr>
            </w:pPr>
            <w:ins w:id="8866" w:author="Jens-Rainer Ohm" w:date="2026-01-14T17:00:00Z">
              <w:r w:rsidRPr="00D665E4">
                <w:rPr>
                  <w:i/>
                  <w:iCs/>
                  <w:lang w:eastAsia="de-DE"/>
                </w:rPr>
                <w:t>D. Kim, S.-C. Lim (ETRI), H. Kwon, H. Ko (Hanyang Univ.), D. Buğdayci Sansli, F. Cricri, M. Santamaria (Nokia)</w:t>
              </w:r>
            </w:ins>
          </w:p>
        </w:tc>
      </w:tr>
      <w:tr w:rsidR="00D665E4" w:rsidRPr="00D665E4" w14:paraId="263CE297" w14:textId="77777777" w:rsidTr="00E20FD7">
        <w:trPr>
          <w:trHeight w:val="430"/>
          <w:ins w:id="8867"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D665E4" w:rsidP="00D665E4">
            <w:pPr>
              <w:rPr>
                <w:ins w:id="8868" w:author="Jens-Rainer Ohm" w:date="2026-01-14T17:00:00Z"/>
                <w:u w:val="single"/>
                <w:lang w:eastAsia="de-DE"/>
              </w:rPr>
            </w:pPr>
            <w:ins w:id="8869" w:author="Jens-Rainer Ohm" w:date="2026-01-14T17:00:00Z">
              <w:r w:rsidRPr="00D665E4">
                <w:rPr>
                  <w:lang w:eastAsia="de-DE"/>
                </w:rPr>
                <w:fldChar w:fldCharType="begin"/>
              </w:r>
              <w:r w:rsidRPr="00D665E4">
                <w:rPr>
                  <w:lang w:eastAsia="de-DE"/>
                </w:rPr>
                <w:instrText xml:space="preserve"> HYPERLINK "https://jvet-experts.org/doc_end_user/current_document.php?id=16540" </w:instrText>
              </w:r>
              <w:r w:rsidRPr="00D665E4">
                <w:rPr>
                  <w:lang w:eastAsia="de-DE"/>
                </w:rPr>
                <w:fldChar w:fldCharType="separate"/>
              </w:r>
              <w:r w:rsidRPr="00D665E4">
                <w:rPr>
                  <w:rStyle w:val="Hyperlink"/>
                  <w:lang w:eastAsia="de-DE"/>
                </w:rPr>
                <w:t>JVET-AO0176</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ins w:id="8870" w:author="Jens-Rainer Ohm" w:date="2026-01-14T17:00:00Z"/>
                <w:lang w:eastAsia="de-DE"/>
              </w:rPr>
            </w:pPr>
            <w:ins w:id="8871" w:author="Jens-Rainer Ohm" w:date="2026-01-14T17:00:00Z">
              <w:r w:rsidRPr="00D665E4">
                <w:rPr>
                  <w:lang w:eastAsia="de-DE"/>
                </w:rPr>
                <w:t>EE1-6.1: Integrating End-to-End Learned Intra-Frame Codec with Conventional Codec</w:t>
              </w:r>
            </w:ins>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D665E4" w:rsidRDefault="00D665E4" w:rsidP="00D665E4">
            <w:pPr>
              <w:rPr>
                <w:ins w:id="8872" w:author="Jens-Rainer Ohm" w:date="2026-01-14T17:00:00Z"/>
                <w:i/>
                <w:iCs/>
                <w:lang w:val="it-IT" w:eastAsia="de-DE"/>
              </w:rPr>
            </w:pPr>
            <w:ins w:id="8873" w:author="Jens-Rainer Ohm" w:date="2026-01-14T17:00:00Z">
              <w:r w:rsidRPr="00D665E4">
                <w:rPr>
                  <w:i/>
                  <w:iCs/>
                  <w:lang w:eastAsia="de-DE"/>
                </w:rPr>
                <w:t>N. Zou, A. B. Koyuncu, A. Hallapuro, F. Cricri, H. Zhang, J. Ahonen, M. M. Hannuksela (Nokia)</w:t>
              </w:r>
            </w:ins>
          </w:p>
        </w:tc>
      </w:tr>
      <w:tr w:rsidR="00D665E4" w:rsidRPr="00D665E4" w14:paraId="70FE8B47" w14:textId="77777777" w:rsidTr="00E20FD7">
        <w:trPr>
          <w:trHeight w:val="430"/>
          <w:ins w:id="8874"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D665E4" w:rsidP="00D665E4">
            <w:pPr>
              <w:rPr>
                <w:ins w:id="8875" w:author="Jens-Rainer Ohm" w:date="2026-01-14T17:00:00Z"/>
                <w:u w:val="single"/>
                <w:lang w:eastAsia="de-DE"/>
              </w:rPr>
            </w:pPr>
            <w:ins w:id="8876" w:author="Jens-Rainer Ohm" w:date="2026-01-14T17:00:00Z">
              <w:r w:rsidRPr="00D665E4">
                <w:rPr>
                  <w:lang w:eastAsia="de-DE"/>
                </w:rPr>
                <w:fldChar w:fldCharType="begin"/>
              </w:r>
              <w:r w:rsidRPr="00D665E4">
                <w:rPr>
                  <w:lang w:eastAsia="de-DE"/>
                </w:rPr>
                <w:instrText xml:space="preserve"> HYPERLINK "https://jvet-experts.org/doc_end_user/current_document.php?id=16541" </w:instrText>
              </w:r>
              <w:r w:rsidRPr="00D665E4">
                <w:rPr>
                  <w:lang w:eastAsia="de-DE"/>
                </w:rPr>
                <w:fldChar w:fldCharType="separate"/>
              </w:r>
              <w:r w:rsidRPr="00D665E4">
                <w:rPr>
                  <w:rStyle w:val="Hyperlink"/>
                  <w:lang w:eastAsia="de-DE"/>
                </w:rPr>
                <w:t>JVET-AO0177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ins w:id="8877" w:author="Jens-Rainer Ohm" w:date="2026-01-14T17:00:00Z"/>
                <w:lang w:eastAsia="de-DE"/>
              </w:rPr>
            </w:pPr>
            <w:ins w:id="8878" w:author="Jens-Rainer Ohm" w:date="2026-01-14T17:00:00Z">
              <w:r w:rsidRPr="00D665E4">
                <w:rPr>
                  <w:lang w:eastAsia="de-DE"/>
                </w:rPr>
                <w:t>EE1-6.2: Integrating End-to-End Learned Intra-Frame Codec with Conventional Codec</w:t>
              </w:r>
            </w:ins>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D665E4" w:rsidRDefault="00D665E4" w:rsidP="00D665E4">
            <w:pPr>
              <w:rPr>
                <w:ins w:id="8879" w:author="Jens-Rainer Ohm" w:date="2026-01-14T17:00:00Z"/>
                <w:i/>
                <w:iCs/>
                <w:lang w:val="it-IT" w:eastAsia="de-DE"/>
              </w:rPr>
            </w:pPr>
            <w:ins w:id="8880" w:author="Jens-Rainer Ohm" w:date="2026-01-14T17:00:00Z">
              <w:r w:rsidRPr="00D665E4">
                <w:rPr>
                  <w:i/>
                  <w:iCs/>
                  <w:lang w:eastAsia="de-DE"/>
                </w:rPr>
                <w:t>N. Zou, A. B. Koyuncu, A. Hallapuro, F. Cricri, H. Zhang, J. Ahonen, M. M. Hannuksela (Nokia)</w:t>
              </w:r>
            </w:ins>
          </w:p>
        </w:tc>
      </w:tr>
      <w:tr w:rsidR="00D665E4" w:rsidRPr="00D665E4" w14:paraId="5AC26C44" w14:textId="77777777" w:rsidTr="00E20FD7">
        <w:trPr>
          <w:trHeight w:val="430"/>
          <w:ins w:id="8881"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D665E4" w:rsidP="00D665E4">
            <w:pPr>
              <w:rPr>
                <w:ins w:id="8882" w:author="Jens-Rainer Ohm" w:date="2026-01-14T17:00:00Z"/>
                <w:u w:val="single"/>
                <w:lang w:eastAsia="de-DE"/>
              </w:rPr>
            </w:pPr>
            <w:ins w:id="8883" w:author="Jens-Rainer Ohm" w:date="2026-01-14T17:00:00Z">
              <w:r w:rsidRPr="00D665E4">
                <w:rPr>
                  <w:lang w:eastAsia="de-DE"/>
                </w:rPr>
                <w:fldChar w:fldCharType="begin"/>
              </w:r>
              <w:r w:rsidRPr="00D665E4">
                <w:rPr>
                  <w:lang w:eastAsia="de-DE"/>
                </w:rPr>
                <w:instrText xml:space="preserve"> HYPERLINK "https://jvet-experts.org/doc_end_user/current_document.php?id=16550" </w:instrText>
              </w:r>
              <w:r w:rsidRPr="00D665E4">
                <w:rPr>
                  <w:lang w:eastAsia="de-DE"/>
                </w:rPr>
                <w:fldChar w:fldCharType="separate"/>
              </w:r>
              <w:r w:rsidRPr="00D665E4">
                <w:rPr>
                  <w:rStyle w:val="Hyperlink"/>
                  <w:lang w:eastAsia="de-DE"/>
                </w:rPr>
                <w:t>JVET-AO0186</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ins w:id="8884" w:author="Jens-Rainer Ohm" w:date="2026-01-14T17:00:00Z"/>
                <w:lang w:eastAsia="de-DE"/>
              </w:rPr>
            </w:pPr>
            <w:ins w:id="8885" w:author="Jens-Rainer Ohm" w:date="2026-01-14T17:00:00Z">
              <w:r w:rsidRPr="00D665E4">
                <w:rPr>
                  <w:lang w:eastAsia="de-DE"/>
                </w:rPr>
                <w:t>EE1-6.1.1 and EE1-6.2.1: DCVC-FM as a Learned End-to-End Intra Frame Codec</w:t>
              </w:r>
            </w:ins>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ns w:id="8886" w:author="Jens-Rainer Ohm" w:date="2026-01-14T17:00:00Z"/>
                <w:i/>
                <w:iCs/>
                <w:lang w:val="it-IT" w:eastAsia="de-DE"/>
              </w:rPr>
            </w:pPr>
            <w:ins w:id="8887" w:author="Jens-Rainer Ohm" w:date="2026-01-14T17:00:00Z">
              <w:r w:rsidRPr="00D665E4">
                <w:rPr>
                  <w:i/>
                  <w:iCs/>
                  <w:lang w:eastAsia="de-DE"/>
                </w:rPr>
                <w:t>M. Aderdor, T. Solovyev, E. Alshina (Huawei)</w:t>
              </w:r>
            </w:ins>
          </w:p>
        </w:tc>
      </w:tr>
      <w:tr w:rsidR="00D665E4" w:rsidRPr="00D665E4" w14:paraId="797B4CAE" w14:textId="77777777" w:rsidTr="00E20FD7">
        <w:trPr>
          <w:trHeight w:val="430"/>
          <w:ins w:id="8888"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D665E4" w:rsidP="00D665E4">
            <w:pPr>
              <w:rPr>
                <w:ins w:id="8889" w:author="Jens-Rainer Ohm" w:date="2026-01-14T17:00:00Z"/>
                <w:u w:val="single"/>
                <w:lang w:eastAsia="de-DE"/>
              </w:rPr>
            </w:pPr>
            <w:ins w:id="8890" w:author="Jens-Rainer Ohm" w:date="2026-01-14T17:00:00Z">
              <w:r w:rsidRPr="00D665E4">
                <w:rPr>
                  <w:lang w:eastAsia="de-DE"/>
                </w:rPr>
                <w:fldChar w:fldCharType="begin"/>
              </w:r>
              <w:r w:rsidRPr="00D665E4">
                <w:rPr>
                  <w:lang w:eastAsia="de-DE"/>
                </w:rPr>
                <w:instrText xml:space="preserve"> HYPERLINK "https://jvet-experts.org/doc_end_user/current_document.php?id=16568" </w:instrText>
              </w:r>
              <w:r w:rsidRPr="00D665E4">
                <w:rPr>
                  <w:lang w:eastAsia="de-DE"/>
                </w:rPr>
                <w:fldChar w:fldCharType="separate"/>
              </w:r>
              <w:r w:rsidRPr="00D665E4">
                <w:rPr>
                  <w:rStyle w:val="Hyperlink"/>
                  <w:lang w:eastAsia="de-DE"/>
                </w:rPr>
                <w:t>JVET-AO0204</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ins w:id="8891" w:author="Jens-Rainer Ohm" w:date="2026-01-14T17:00:00Z"/>
                <w:lang w:eastAsia="de-DE"/>
              </w:rPr>
            </w:pPr>
            <w:ins w:id="8892" w:author="Jens-Rainer Ohm" w:date="2026-01-14T17:00:00Z">
              <w:r w:rsidRPr="00D665E4">
                <w:rPr>
                  <w:lang w:eastAsia="de-DE"/>
                </w:rPr>
                <w:t>EE1-6.1.3 and EE1-6.2.3: JPEG-AI as a Learned End-to-End Intra Frame Codec</w:t>
              </w:r>
            </w:ins>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D665E4" w:rsidRDefault="00D665E4" w:rsidP="00D665E4">
            <w:pPr>
              <w:rPr>
                <w:ins w:id="8893" w:author="Jens-Rainer Ohm" w:date="2026-01-14T17:00:00Z"/>
                <w:lang w:val="it-IT" w:eastAsia="de-DE"/>
              </w:rPr>
            </w:pPr>
            <w:ins w:id="8894" w:author="Jens-Rainer Ohm" w:date="2026-01-14T17:00:00Z">
              <w:r w:rsidRPr="00D665E4">
                <w:rPr>
                  <w:i/>
                  <w:iCs/>
                  <w:lang w:eastAsia="de-DE"/>
                </w:rPr>
                <w:t>A. Karabutov, P. Jia, E. Alshina (Huawei)</w:t>
              </w:r>
            </w:ins>
          </w:p>
        </w:tc>
      </w:tr>
      <w:tr w:rsidR="00D665E4" w:rsidRPr="00D665E4" w14:paraId="62B1FFC0" w14:textId="77777777" w:rsidTr="00E20FD7">
        <w:trPr>
          <w:trHeight w:val="430"/>
          <w:ins w:id="8895" w:author="Jens-Rainer Ohm" w:date="2026-01-14T17:00:00Z"/>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ins w:id="8896" w:author="Jens-Rainer Ohm" w:date="2026-01-14T17:00:00Z"/>
                <w:u w:val="single"/>
                <w:lang w:eastAsia="de-DE"/>
              </w:rPr>
            </w:pPr>
            <w:ins w:id="8897" w:author="Jens-Rainer Ohm" w:date="2026-01-14T17:00:00Z">
              <w:r w:rsidRPr="00D665E4">
                <w:rPr>
                  <w:lang w:eastAsia="de-DE"/>
                </w:rPr>
                <w:t>Cross-checks (10)</w:t>
              </w:r>
            </w:ins>
          </w:p>
        </w:tc>
      </w:tr>
      <w:tr w:rsidR="00D665E4" w:rsidRPr="00D665E4" w14:paraId="436D3215" w14:textId="77777777" w:rsidTr="00E20FD7">
        <w:trPr>
          <w:trHeight w:val="430"/>
          <w:ins w:id="8898"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D665E4" w:rsidP="00D665E4">
            <w:pPr>
              <w:rPr>
                <w:ins w:id="8899" w:author="Jens-Rainer Ohm" w:date="2026-01-14T17:00:00Z"/>
                <w:u w:val="single"/>
                <w:lang w:eastAsia="de-DE"/>
              </w:rPr>
            </w:pPr>
            <w:ins w:id="8900" w:author="Jens-Rainer Ohm" w:date="2026-01-14T17:00:00Z">
              <w:r w:rsidRPr="00D665E4">
                <w:rPr>
                  <w:lang w:eastAsia="de-DE"/>
                </w:rPr>
                <w:fldChar w:fldCharType="begin"/>
              </w:r>
              <w:r w:rsidRPr="00D665E4">
                <w:rPr>
                  <w:lang w:eastAsia="de-DE"/>
                </w:rPr>
                <w:instrText xml:space="preserve"> HYPERLINK "https://jvet-experts.org/doc_end_user/current_document.php?id=16602" </w:instrText>
              </w:r>
              <w:r w:rsidRPr="00D665E4">
                <w:rPr>
                  <w:lang w:eastAsia="de-DE"/>
                </w:rPr>
                <w:fldChar w:fldCharType="separate"/>
              </w:r>
              <w:r w:rsidRPr="00D665E4">
                <w:rPr>
                  <w:rStyle w:val="Hyperlink"/>
                  <w:lang w:eastAsia="de-DE"/>
                </w:rPr>
                <w:t>JVET-AO0236</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ins w:id="8901" w:author="Jens-Rainer Ohm" w:date="2026-01-14T17:00:00Z"/>
                <w:lang w:eastAsia="de-DE"/>
              </w:rPr>
            </w:pPr>
            <w:ins w:id="8902" w:author="Jens-Rainer Ohm" w:date="2026-01-14T17:00:00Z">
              <w:r w:rsidRPr="00D665E4">
                <w:rPr>
                  <w:lang w:eastAsia="de-DE"/>
                </w:rPr>
                <w:t>Crosscheck of JVET-AO0117 (EE1-3.1: Normative TDO method as an alternative option in NNVC)</w:t>
              </w:r>
            </w:ins>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D665E4" w:rsidP="00D665E4">
            <w:pPr>
              <w:rPr>
                <w:ins w:id="8903" w:author="Jens-Rainer Ohm" w:date="2026-01-14T17:00:00Z"/>
                <w:i/>
                <w:iCs/>
                <w:lang w:eastAsia="de-DE"/>
              </w:rPr>
            </w:pPr>
            <w:ins w:id="8904" w:author="Jens-Rainer Ohm" w:date="2026-01-14T17:00:00Z">
              <w:r w:rsidRPr="00D665E4">
                <w:rPr>
                  <w:lang w:eastAsia="de-DE"/>
                </w:rPr>
                <w:fldChar w:fldCharType="begin"/>
              </w:r>
              <w:r w:rsidRPr="00D665E4">
                <w:rPr>
                  <w:lang w:eastAsia="de-DE"/>
                </w:rPr>
                <w:instrText xml:space="preserve"> HYPERLINK "mailto:johan.esprit.pardo1@huawei.com" </w:instrText>
              </w:r>
              <w:r w:rsidRPr="00D665E4">
                <w:rPr>
                  <w:lang w:eastAsia="de-DE"/>
                </w:rPr>
                <w:fldChar w:fldCharType="separate"/>
              </w:r>
              <w:r w:rsidRPr="00D665E4">
                <w:rPr>
                  <w:rStyle w:val="Hyperlink"/>
                  <w:i/>
                  <w:iCs/>
                  <w:lang w:eastAsia="de-DE"/>
                </w:rPr>
                <w:t>J. Pardo (Huawei)</w:t>
              </w:r>
              <w:r w:rsidRPr="00D665E4">
                <w:rPr>
                  <w:lang w:val="en-CA" w:eastAsia="de-DE"/>
                </w:rPr>
                <w:fldChar w:fldCharType="end"/>
              </w:r>
            </w:ins>
          </w:p>
        </w:tc>
      </w:tr>
      <w:tr w:rsidR="00D665E4" w:rsidRPr="00D665E4" w14:paraId="57A724CE" w14:textId="77777777" w:rsidTr="00E20FD7">
        <w:trPr>
          <w:trHeight w:val="430"/>
          <w:ins w:id="8905"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D665E4" w:rsidP="00D665E4">
            <w:pPr>
              <w:rPr>
                <w:ins w:id="8906" w:author="Jens-Rainer Ohm" w:date="2026-01-14T17:00:00Z"/>
                <w:u w:val="single"/>
                <w:lang w:eastAsia="de-DE"/>
              </w:rPr>
            </w:pPr>
            <w:ins w:id="8907" w:author="Jens-Rainer Ohm" w:date="2026-01-14T17:00:00Z">
              <w:r w:rsidRPr="00D665E4">
                <w:rPr>
                  <w:lang w:eastAsia="de-DE"/>
                </w:rPr>
                <w:fldChar w:fldCharType="begin"/>
              </w:r>
              <w:r w:rsidRPr="00D665E4">
                <w:rPr>
                  <w:lang w:eastAsia="de-DE"/>
                </w:rPr>
                <w:instrText xml:space="preserve"> HYPERLINK "https://jvet-experts.org/doc_end_user/current_document.php?id=16603" </w:instrText>
              </w:r>
              <w:r w:rsidRPr="00D665E4">
                <w:rPr>
                  <w:lang w:eastAsia="de-DE"/>
                </w:rPr>
                <w:fldChar w:fldCharType="separate"/>
              </w:r>
              <w:r w:rsidRPr="00D665E4">
                <w:rPr>
                  <w:rStyle w:val="Hyperlink"/>
                  <w:lang w:eastAsia="de-DE"/>
                </w:rPr>
                <w:t>JVET-AO0237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ins w:id="8908" w:author="Jens-Rainer Ohm" w:date="2026-01-14T17:00:00Z"/>
                <w:lang w:eastAsia="de-DE"/>
              </w:rPr>
            </w:pPr>
            <w:ins w:id="8909" w:author="Jens-Rainer Ohm" w:date="2026-01-14T17:00:00Z">
              <w:r w:rsidRPr="00D665E4">
                <w:rPr>
                  <w:lang w:eastAsia="de-DE"/>
                </w:rPr>
                <w:t>Crosscheck of JVET-AO0133 (EE1-3.3: Combination of EE1-3.1 and EE1-3.2)</w:t>
              </w:r>
            </w:ins>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D665E4" w:rsidP="00D665E4">
            <w:pPr>
              <w:rPr>
                <w:ins w:id="8910" w:author="Jens-Rainer Ohm" w:date="2026-01-14T17:00:00Z"/>
                <w:i/>
                <w:iCs/>
                <w:lang w:eastAsia="de-DE"/>
              </w:rPr>
            </w:pPr>
            <w:ins w:id="8911" w:author="Jens-Rainer Ohm" w:date="2026-01-14T17:00:00Z">
              <w:r w:rsidRPr="00D665E4">
                <w:rPr>
                  <w:lang w:eastAsia="de-DE"/>
                </w:rPr>
                <w:fldChar w:fldCharType="begin"/>
              </w:r>
              <w:r w:rsidRPr="00D665E4">
                <w:rPr>
                  <w:lang w:eastAsia="de-DE"/>
                </w:rPr>
                <w:instrText xml:space="preserve"> HYPERLINK "mailto:johan.esprit.pardo1@huawei.com" </w:instrText>
              </w:r>
              <w:r w:rsidRPr="00D665E4">
                <w:rPr>
                  <w:lang w:eastAsia="de-DE"/>
                </w:rPr>
                <w:fldChar w:fldCharType="separate"/>
              </w:r>
              <w:r w:rsidRPr="00D665E4">
                <w:rPr>
                  <w:rStyle w:val="Hyperlink"/>
                  <w:i/>
                  <w:iCs/>
                  <w:lang w:eastAsia="de-DE"/>
                </w:rPr>
                <w:t>J. Pardo (Huawei)</w:t>
              </w:r>
              <w:r w:rsidRPr="00D665E4">
                <w:rPr>
                  <w:lang w:val="en-CA" w:eastAsia="de-DE"/>
                </w:rPr>
                <w:fldChar w:fldCharType="end"/>
              </w:r>
            </w:ins>
          </w:p>
        </w:tc>
      </w:tr>
      <w:tr w:rsidR="00D665E4" w:rsidRPr="00D665E4" w14:paraId="189941C9" w14:textId="77777777" w:rsidTr="00E20FD7">
        <w:trPr>
          <w:trHeight w:val="430"/>
          <w:ins w:id="8912"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D665E4" w:rsidP="00D665E4">
            <w:pPr>
              <w:rPr>
                <w:ins w:id="8913" w:author="Jens-Rainer Ohm" w:date="2026-01-14T17:00:00Z"/>
                <w:u w:val="single"/>
                <w:lang w:eastAsia="de-DE"/>
              </w:rPr>
            </w:pPr>
            <w:ins w:id="8914" w:author="Jens-Rainer Ohm" w:date="2026-01-14T17:00:00Z">
              <w:r w:rsidRPr="00D665E4">
                <w:rPr>
                  <w:lang w:eastAsia="de-DE"/>
                </w:rPr>
                <w:lastRenderedPageBreak/>
                <w:fldChar w:fldCharType="begin"/>
              </w:r>
              <w:r w:rsidRPr="00D665E4">
                <w:rPr>
                  <w:lang w:eastAsia="de-DE"/>
                </w:rPr>
                <w:instrText xml:space="preserve"> HYPERLINK "https://jvet-experts.org/doc_end_user/current_document.php?id=16643" </w:instrText>
              </w:r>
              <w:r w:rsidRPr="00D665E4">
                <w:rPr>
                  <w:lang w:eastAsia="de-DE"/>
                </w:rPr>
                <w:fldChar w:fldCharType="separate"/>
              </w:r>
              <w:r w:rsidRPr="00D665E4">
                <w:rPr>
                  <w:rStyle w:val="Hyperlink"/>
                  <w:lang w:eastAsia="de-DE"/>
                </w:rPr>
                <w:t>JVET-AO0257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ins w:id="8915" w:author="Jens-Rainer Ohm" w:date="2026-01-14T17:00:00Z"/>
                <w:lang w:eastAsia="de-DE"/>
              </w:rPr>
            </w:pPr>
            <w:ins w:id="8916" w:author="Jens-Rainer Ohm" w:date="2026-01-14T17:00:00Z">
              <w:r w:rsidRPr="00D665E4">
                <w:rPr>
                  <w:lang w:eastAsia="de-DE"/>
                </w:rPr>
                <w:t>Crosscheck of JVET-AO0066 (EE1-1.1: LOP with Overlapped Feature Integration)</w:t>
              </w:r>
            </w:ins>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ns w:id="8917" w:author="Jens-Rainer Ohm" w:date="2026-01-14T17:00:00Z"/>
                <w:i/>
                <w:iCs/>
                <w:lang w:eastAsia="de-DE"/>
              </w:rPr>
            </w:pPr>
          </w:p>
        </w:tc>
      </w:tr>
      <w:tr w:rsidR="00D665E4" w:rsidRPr="00D665E4" w14:paraId="2FF9A9FC" w14:textId="77777777" w:rsidTr="00E20FD7">
        <w:trPr>
          <w:trHeight w:val="430"/>
          <w:ins w:id="8918"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D665E4" w:rsidP="00D665E4">
            <w:pPr>
              <w:rPr>
                <w:ins w:id="8919" w:author="Jens-Rainer Ohm" w:date="2026-01-14T17:00:00Z"/>
                <w:u w:val="single"/>
                <w:lang w:eastAsia="de-DE"/>
              </w:rPr>
            </w:pPr>
            <w:ins w:id="8920" w:author="Jens-Rainer Ohm" w:date="2026-01-14T17:00:00Z">
              <w:r w:rsidRPr="00D665E4">
                <w:rPr>
                  <w:lang w:eastAsia="de-DE"/>
                </w:rPr>
                <w:fldChar w:fldCharType="begin"/>
              </w:r>
              <w:r w:rsidRPr="00D665E4">
                <w:rPr>
                  <w:lang w:eastAsia="de-DE"/>
                </w:rPr>
                <w:instrText xml:space="preserve"> HYPERLINK "https://jvet-experts.org/doc_end_user/current_document.php?id=16644" </w:instrText>
              </w:r>
              <w:r w:rsidRPr="00D665E4">
                <w:rPr>
                  <w:lang w:eastAsia="de-DE"/>
                </w:rPr>
                <w:fldChar w:fldCharType="separate"/>
              </w:r>
              <w:r w:rsidRPr="00D665E4">
                <w:rPr>
                  <w:rStyle w:val="Hyperlink"/>
                  <w:lang w:eastAsia="de-DE"/>
                </w:rPr>
                <w:t>JVET-AO0258</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ins w:id="8921" w:author="Jens-Rainer Ohm" w:date="2026-01-14T17:00:00Z"/>
                <w:lang w:eastAsia="de-DE"/>
              </w:rPr>
            </w:pPr>
            <w:ins w:id="8922" w:author="Jens-Rainer Ohm" w:date="2026-01-14T17:00:00Z">
              <w:r w:rsidRPr="00D665E4">
                <w:rPr>
                  <w:lang w:eastAsia="de-DE"/>
                </w:rPr>
                <w:t>Crosscheck of JVET-AO0095 (EE1-3.2: Neural network in-loop filtering usage based on activation map)</w:t>
              </w:r>
            </w:ins>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ns w:id="8923" w:author="Jens-Rainer Ohm" w:date="2026-01-14T17:00:00Z"/>
                <w:i/>
                <w:iCs/>
                <w:lang w:eastAsia="de-DE"/>
              </w:rPr>
            </w:pPr>
          </w:p>
        </w:tc>
      </w:tr>
      <w:tr w:rsidR="00D665E4" w:rsidRPr="00D665E4" w14:paraId="7EFDDF83" w14:textId="77777777" w:rsidTr="00E20FD7">
        <w:trPr>
          <w:trHeight w:val="430"/>
          <w:ins w:id="8924"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D665E4" w:rsidP="00D665E4">
            <w:pPr>
              <w:rPr>
                <w:ins w:id="8925" w:author="Jens-Rainer Ohm" w:date="2026-01-14T17:00:00Z"/>
                <w:u w:val="single"/>
                <w:lang w:eastAsia="de-DE"/>
              </w:rPr>
            </w:pPr>
            <w:ins w:id="8926" w:author="Jens-Rainer Ohm" w:date="2026-01-14T17:00:00Z">
              <w:r w:rsidRPr="00D665E4">
                <w:rPr>
                  <w:lang w:eastAsia="de-DE"/>
                </w:rPr>
                <w:fldChar w:fldCharType="begin"/>
              </w:r>
              <w:r w:rsidRPr="00D665E4">
                <w:rPr>
                  <w:lang w:eastAsia="de-DE"/>
                </w:rPr>
                <w:instrText xml:space="preserve"> HYPERLINK "https://jvet-experts.org/doc_end_user/current_document.php?id=16651" </w:instrText>
              </w:r>
              <w:r w:rsidRPr="00D665E4">
                <w:rPr>
                  <w:lang w:eastAsia="de-DE"/>
                </w:rPr>
                <w:fldChar w:fldCharType="separate"/>
              </w:r>
              <w:r w:rsidRPr="00D665E4">
                <w:rPr>
                  <w:rStyle w:val="Hyperlink"/>
                  <w:lang w:eastAsia="de-DE"/>
                </w:rPr>
                <w:t>JVET-AO0265</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ins w:id="8927" w:author="Jens-Rainer Ohm" w:date="2026-01-14T17:00:00Z"/>
                <w:lang w:eastAsia="de-DE"/>
              </w:rPr>
            </w:pPr>
            <w:ins w:id="8928" w:author="Jens-Rainer Ohm" w:date="2026-01-14T17:00:00Z">
              <w:r w:rsidRPr="00D665E4">
                <w:rPr>
                  <w:lang w:eastAsia="de-DE"/>
                </w:rPr>
                <w:t>Cross-check of JVET-AO0133 (EE1-3.3: Combination of EE1-3.1 and EE1-3.2)</w:t>
              </w:r>
            </w:ins>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D665E4" w:rsidP="00D665E4">
            <w:pPr>
              <w:rPr>
                <w:ins w:id="8929" w:author="Jens-Rainer Ohm" w:date="2026-01-14T17:00:00Z"/>
                <w:i/>
                <w:iCs/>
                <w:lang w:eastAsia="de-DE"/>
              </w:rPr>
            </w:pPr>
            <w:ins w:id="8930" w:author="Jens-Rainer Ohm" w:date="2026-01-14T17:00:00Z">
              <w:r w:rsidRPr="00D665E4">
                <w:rPr>
                  <w:lang w:eastAsia="de-DE"/>
                </w:rPr>
                <w:fldChar w:fldCharType="begin"/>
              </w:r>
              <w:r w:rsidRPr="00D665E4">
                <w:rPr>
                  <w:lang w:eastAsia="de-DE"/>
                </w:rPr>
                <w:instrText xml:space="preserve"> HYPERLINK "mailto:thierry.dumas@interdigital.com" </w:instrText>
              </w:r>
              <w:r w:rsidRPr="00D665E4">
                <w:rPr>
                  <w:lang w:eastAsia="de-DE"/>
                </w:rPr>
                <w:fldChar w:fldCharType="separate"/>
              </w:r>
              <w:r w:rsidRPr="00D665E4">
                <w:rPr>
                  <w:rStyle w:val="Hyperlink"/>
                  <w:i/>
                  <w:iCs/>
                  <w:lang w:eastAsia="de-DE"/>
                </w:rPr>
                <w:t>T. Dumas (InterDigital)</w:t>
              </w:r>
              <w:r w:rsidRPr="00D665E4">
                <w:rPr>
                  <w:lang w:val="en-CA" w:eastAsia="de-DE"/>
                </w:rPr>
                <w:fldChar w:fldCharType="end"/>
              </w:r>
            </w:ins>
          </w:p>
        </w:tc>
      </w:tr>
      <w:tr w:rsidR="00D665E4" w:rsidRPr="00D665E4" w14:paraId="29F06F79" w14:textId="77777777" w:rsidTr="00E20FD7">
        <w:trPr>
          <w:trHeight w:val="430"/>
          <w:ins w:id="8931"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D665E4" w:rsidP="00D665E4">
            <w:pPr>
              <w:rPr>
                <w:ins w:id="8932" w:author="Jens-Rainer Ohm" w:date="2026-01-14T17:00:00Z"/>
                <w:u w:val="single"/>
                <w:lang w:eastAsia="de-DE"/>
              </w:rPr>
            </w:pPr>
            <w:ins w:id="8933" w:author="Jens-Rainer Ohm" w:date="2026-01-14T17:00:00Z">
              <w:r w:rsidRPr="00D665E4">
                <w:rPr>
                  <w:lang w:eastAsia="de-DE"/>
                </w:rPr>
                <w:fldChar w:fldCharType="begin"/>
              </w:r>
              <w:r w:rsidRPr="00D665E4">
                <w:rPr>
                  <w:lang w:eastAsia="de-DE"/>
                </w:rPr>
                <w:instrText xml:space="preserve"> HYPERLINK "https://jvet-experts.org/doc_end_user/current_document.php?id=16657" </w:instrText>
              </w:r>
              <w:r w:rsidRPr="00D665E4">
                <w:rPr>
                  <w:lang w:eastAsia="de-DE"/>
                </w:rPr>
                <w:fldChar w:fldCharType="separate"/>
              </w:r>
              <w:r w:rsidRPr="00D665E4">
                <w:rPr>
                  <w:rStyle w:val="Hyperlink"/>
                  <w:lang w:eastAsia="de-DE"/>
                </w:rPr>
                <w:t>JVET-AO0271</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ins w:id="8934" w:author="Jens-Rainer Ohm" w:date="2026-01-14T17:00:00Z"/>
                <w:lang w:eastAsia="de-DE"/>
              </w:rPr>
            </w:pPr>
            <w:ins w:id="8935" w:author="Jens-Rainer Ohm" w:date="2026-01-14T17:00:00Z">
              <w:r w:rsidRPr="00D665E4">
                <w:rPr>
                  <w:lang w:eastAsia="de-DE"/>
                </w:rPr>
                <w:t>Crosscheck of JVET-AO0128 (EE1-5.1: NNSR with new backbone block based on Spatial-Channel Mixing (SCM))</w:t>
              </w:r>
            </w:ins>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D665E4" w:rsidP="00D665E4">
            <w:pPr>
              <w:rPr>
                <w:ins w:id="8936" w:author="Jens-Rainer Ohm" w:date="2026-01-14T17:00:00Z"/>
                <w:i/>
                <w:iCs/>
                <w:lang w:eastAsia="de-DE"/>
              </w:rPr>
            </w:pPr>
            <w:ins w:id="8937" w:author="Jens-Rainer Ohm" w:date="2026-01-14T17:00:00Z">
              <w:r w:rsidRPr="00D665E4">
                <w:rPr>
                  <w:lang w:eastAsia="de-DE"/>
                </w:rPr>
                <w:fldChar w:fldCharType="begin"/>
              </w:r>
              <w:r w:rsidRPr="00D665E4">
                <w:rPr>
                  <w:lang w:eastAsia="de-DE"/>
                </w:rPr>
                <w:instrText xml:space="preserve"> HYPERLINK "mailto:y_tian@hust.edu.cn" </w:instrText>
              </w:r>
              <w:r w:rsidRPr="00D665E4">
                <w:rPr>
                  <w:lang w:eastAsia="de-DE"/>
                </w:rPr>
                <w:fldChar w:fldCharType="separate"/>
              </w:r>
              <w:r w:rsidRPr="00D665E4">
                <w:rPr>
                  <w:rStyle w:val="Hyperlink"/>
                  <w:i/>
                  <w:iCs/>
                  <w:lang w:eastAsia="de-DE"/>
                </w:rPr>
                <w:br/>
                <w:t>T. Yang</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"mailto:wxhe@hust.edu.cn" </w:instrText>
              </w:r>
              <w:r w:rsidRPr="00D665E4">
                <w:rPr>
                  <w:lang w:eastAsia="de-DE"/>
                </w:rPr>
                <w:fldChar w:fldCharType="separate"/>
              </w:r>
              <w:r w:rsidRPr="00D665E4">
                <w:rPr>
                  <w:rStyle w:val="Hyperlink"/>
                  <w:i/>
                  <w:iCs/>
                  <w:lang w:eastAsia="de-DE"/>
                </w:rPr>
                <w:t>W.-X. He</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"mailto:xiatian_xie@hust.edu.cn" </w:instrText>
              </w:r>
              <w:r w:rsidRPr="00D665E4">
                <w:rPr>
                  <w:lang w:eastAsia="de-DE"/>
                </w:rPr>
                <w:fldChar w:fldCharType="separate"/>
              </w:r>
              <w:r w:rsidRPr="00D665E4">
                <w:rPr>
                  <w:rStyle w:val="Hyperlink"/>
                  <w:i/>
                  <w:iCs/>
                  <w:lang w:eastAsia="de-DE"/>
                </w:rPr>
                <w:t>X.-T. Xie</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"mailto:q.liu@hust.edu.cn" </w:instrText>
              </w:r>
              <w:r w:rsidRPr="00D665E4">
                <w:rPr>
                  <w:lang w:eastAsia="de-DE"/>
                </w:rPr>
                <w:fldChar w:fldCharType="separate"/>
              </w:r>
              <w:r w:rsidRPr="00D665E4">
                <w:rPr>
                  <w:rStyle w:val="Hyperlink"/>
                  <w:i/>
                  <w:iCs/>
                  <w:lang w:eastAsia="de-DE"/>
                </w:rPr>
                <w:t>Q. Liu (HUST)</w:t>
              </w:r>
              <w:r w:rsidRPr="00D665E4">
                <w:rPr>
                  <w:lang w:val="en-CA" w:eastAsia="de-DE"/>
                </w:rPr>
                <w:fldChar w:fldCharType="end"/>
              </w:r>
            </w:ins>
          </w:p>
        </w:tc>
      </w:tr>
      <w:tr w:rsidR="00D665E4" w:rsidRPr="00D665E4" w14:paraId="22A5BF81" w14:textId="77777777" w:rsidTr="00E20FD7">
        <w:trPr>
          <w:trHeight w:val="430"/>
          <w:ins w:id="8938"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D665E4" w:rsidP="00D665E4">
            <w:pPr>
              <w:rPr>
                <w:ins w:id="8939" w:author="Jens-Rainer Ohm" w:date="2026-01-14T17:00:00Z"/>
                <w:u w:val="single"/>
                <w:lang w:eastAsia="de-DE"/>
              </w:rPr>
            </w:pPr>
            <w:ins w:id="8940" w:author="Jens-Rainer Ohm" w:date="2026-01-14T17:00:00Z">
              <w:r w:rsidRPr="00D665E4">
                <w:rPr>
                  <w:lang w:eastAsia="de-DE"/>
                </w:rPr>
                <w:fldChar w:fldCharType="begin"/>
              </w:r>
              <w:r w:rsidRPr="00D665E4">
                <w:rPr>
                  <w:lang w:eastAsia="de-DE"/>
                </w:rPr>
                <w:instrText xml:space="preserve"> HYPERLINK "https://jvet-experts.org/doc_end_user/current_document.php?id=16658" </w:instrText>
              </w:r>
              <w:r w:rsidRPr="00D665E4">
                <w:rPr>
                  <w:lang w:eastAsia="de-DE"/>
                </w:rPr>
                <w:fldChar w:fldCharType="separate"/>
              </w:r>
              <w:r w:rsidRPr="00D665E4">
                <w:rPr>
                  <w:rStyle w:val="Hyperlink"/>
                  <w:lang w:eastAsia="de-DE"/>
                </w:rPr>
                <w:t>JVET-AO0272</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ins w:id="8941" w:author="Jens-Rainer Ohm" w:date="2026-01-14T17:00:00Z"/>
                <w:lang w:eastAsia="de-DE"/>
              </w:rPr>
            </w:pPr>
            <w:ins w:id="8942" w:author="Jens-Rainer Ohm" w:date="2026-01-14T17:00:00Z">
              <w:r w:rsidRPr="00D665E4">
                <w:rPr>
                  <w:lang w:eastAsia="de-DE"/>
                </w:rPr>
                <w:t>Crosscheck of JVET-AO0074 (EE1-1.2: Combination test of EE1-1.1 and EE1-1.2)</w:t>
              </w:r>
            </w:ins>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D665E4" w:rsidP="00D665E4">
            <w:pPr>
              <w:rPr>
                <w:ins w:id="8943" w:author="Jens-Rainer Ohm" w:date="2026-01-14T17:00:00Z"/>
                <w:i/>
                <w:iCs/>
                <w:lang w:val="de-DE" w:eastAsia="de-DE"/>
              </w:rPr>
            </w:pPr>
            <w:ins w:id="8944" w:author="Jens-Rainer Ohm" w:date="2026-01-14T17:00:00Z">
              <w:r w:rsidRPr="00D665E4">
                <w:rPr>
                  <w:lang w:eastAsia="de-DE"/>
                </w:rPr>
                <w:fldChar w:fldCharType="begin"/>
              </w:r>
              <w:r w:rsidRPr="00D665E4">
                <w:rPr>
                  <w:lang w:eastAsia="de-DE"/>
                </w:rPr>
                <w:instrText xml:space="preserve"> HYPERLINK "mailto:johannes.sauer@huawei.com" </w:instrText>
              </w:r>
              <w:r w:rsidRPr="00D665E4">
                <w:rPr>
                  <w:lang w:eastAsia="de-DE"/>
                </w:rPr>
                <w:fldChar w:fldCharType="separate"/>
              </w:r>
              <w:r w:rsidRPr="00D665E4">
                <w:rPr>
                  <w:rStyle w:val="Hyperlink"/>
                  <w:i/>
                  <w:iCs/>
                  <w:lang w:val="de-DE" w:eastAsia="de-DE"/>
                </w:rPr>
                <w:t>J. Sauer</w:t>
              </w:r>
              <w:r w:rsidRPr="00D665E4">
                <w:rPr>
                  <w:lang w:val="en-CA" w:eastAsia="de-DE"/>
                </w:rPr>
                <w:fldChar w:fldCharType="end"/>
              </w:r>
              <w:r w:rsidRPr="00D665E4">
                <w:rPr>
                  <w:i/>
                  <w:iCs/>
                  <w:lang w:val="de-DE" w:eastAsia="de-DE"/>
                </w:rPr>
                <w:t>, Y. Ge (Huawei)</w:t>
              </w:r>
            </w:ins>
          </w:p>
        </w:tc>
      </w:tr>
      <w:tr w:rsidR="00D665E4" w:rsidRPr="00D665E4" w14:paraId="3E365473" w14:textId="77777777" w:rsidTr="00E20FD7">
        <w:trPr>
          <w:trHeight w:val="430"/>
          <w:ins w:id="8945"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D665E4" w:rsidP="00D665E4">
            <w:pPr>
              <w:rPr>
                <w:ins w:id="8946" w:author="Jens-Rainer Ohm" w:date="2026-01-14T17:00:00Z"/>
                <w:lang w:eastAsia="de-DE"/>
              </w:rPr>
            </w:pPr>
            <w:ins w:id="8947" w:author="Jens-Rainer Ohm" w:date="2026-01-14T17:00:00Z">
              <w:r w:rsidRPr="00D665E4">
                <w:rPr>
                  <w:lang w:eastAsia="de-DE"/>
                </w:rPr>
                <w:fldChar w:fldCharType="begin"/>
              </w:r>
              <w:r w:rsidRPr="00D665E4">
                <w:rPr>
                  <w:lang w:eastAsia="de-DE"/>
                </w:rPr>
                <w:instrText xml:space="preserve"> HYPERLINK "https://jvet-experts.org/doc_end_user/current_document.php?id=16660" </w:instrText>
              </w:r>
              <w:r w:rsidRPr="00D665E4">
                <w:rPr>
                  <w:lang w:eastAsia="de-DE"/>
                </w:rPr>
                <w:fldChar w:fldCharType="separate"/>
              </w:r>
              <w:r w:rsidRPr="00D665E4">
                <w:rPr>
                  <w:rStyle w:val="Hyperlink"/>
                  <w:lang w:eastAsia="de-DE"/>
                </w:rPr>
                <w:t>JVET-AO0274</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ins w:id="8948" w:author="Jens-Rainer Ohm" w:date="2026-01-14T17:00:00Z"/>
                <w:lang w:eastAsia="de-DE"/>
              </w:rPr>
            </w:pPr>
            <w:ins w:id="8949" w:author="Jens-Rainer Ohm" w:date="2026-01-14T17:00:00Z">
              <w:r w:rsidRPr="00D665E4">
                <w:rPr>
                  <w:lang w:eastAsia="de-DE"/>
                </w:rPr>
                <w:t>Crosscheck of JVET-AO0108 (EE1-4.1: Deep Reference Frame Generation for Inter Prediction Enhancement with Structural Re-parameterization)</w:t>
              </w:r>
            </w:ins>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ins w:id="8950" w:author="Jens-Rainer Ohm" w:date="2026-01-14T17:00:00Z"/>
                <w:lang w:eastAsia="de-DE"/>
              </w:rPr>
            </w:pPr>
            <w:ins w:id="8951" w:author="Jens-Rainer Ohm" w:date="2026-01-14T17:00:00Z">
              <w:r w:rsidRPr="00D665E4">
                <w:rPr>
                  <w:i/>
                  <w:iCs/>
                  <w:lang w:val="de-DE" w:eastAsia="de-DE"/>
                </w:rPr>
                <w:t>N. Bhaskar (Huawei)</w:t>
              </w:r>
            </w:ins>
          </w:p>
        </w:tc>
      </w:tr>
      <w:tr w:rsidR="00D665E4" w:rsidRPr="00D665E4" w14:paraId="29289352" w14:textId="77777777" w:rsidTr="00E20FD7">
        <w:trPr>
          <w:trHeight w:val="430"/>
          <w:ins w:id="8952"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D665E4" w:rsidP="00D665E4">
            <w:pPr>
              <w:rPr>
                <w:ins w:id="8953" w:author="Jens-Rainer Ohm" w:date="2026-01-14T17:00:00Z"/>
                <w:lang w:eastAsia="de-DE"/>
              </w:rPr>
            </w:pPr>
            <w:ins w:id="8954" w:author="Jens-Rainer Ohm" w:date="2026-01-14T17:00:00Z">
              <w:r w:rsidRPr="00D665E4">
                <w:rPr>
                  <w:lang w:eastAsia="de-DE"/>
                </w:rPr>
                <w:fldChar w:fldCharType="begin"/>
              </w:r>
              <w:r w:rsidRPr="00D665E4">
                <w:rPr>
                  <w:lang w:eastAsia="de-DE"/>
                </w:rPr>
                <w:instrText xml:space="preserve"> HYPERLINK "https://jvet-experts.org/doc_end_user/current_document.php?id=16661" </w:instrText>
              </w:r>
              <w:r w:rsidRPr="00D665E4">
                <w:rPr>
                  <w:lang w:eastAsia="de-DE"/>
                </w:rPr>
                <w:fldChar w:fldCharType="separate"/>
              </w:r>
              <w:r w:rsidRPr="00D665E4">
                <w:rPr>
                  <w:rStyle w:val="Hyperlink"/>
                  <w:lang w:eastAsia="de-DE"/>
                </w:rPr>
                <w:t>JVET-AO0275</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ins w:id="8955" w:author="Jens-Rainer Ohm" w:date="2026-01-14T17:00:00Z"/>
                <w:lang w:eastAsia="de-DE"/>
              </w:rPr>
            </w:pPr>
            <w:ins w:id="8956" w:author="Jens-Rainer Ohm" w:date="2026-01-14T17:00:00Z">
              <w:r w:rsidRPr="00D665E4">
                <w:rPr>
                  <w:lang w:eastAsia="de-DE"/>
                </w:rPr>
                <w:t>Crosscheck of JVET-AO0055 (AHG14: Dynamic convolution for LOP6 neural in-loop filtering)</w:t>
              </w:r>
            </w:ins>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D665E4" w:rsidRDefault="00D665E4" w:rsidP="00D665E4">
            <w:pPr>
              <w:rPr>
                <w:ins w:id="8957" w:author="Jens-Rainer Ohm" w:date="2026-01-14T17:00:00Z"/>
                <w:i/>
                <w:iCs/>
                <w:lang w:eastAsia="de-DE"/>
              </w:rPr>
            </w:pPr>
            <w:ins w:id="8958" w:author="Jens-Rainer Ohm" w:date="2026-01-14T17:00:00Z">
              <w:r w:rsidRPr="00D665E4">
                <w:rPr>
                  <w:i/>
                  <w:iCs/>
                  <w:lang w:eastAsia="de-DE"/>
                </w:rPr>
                <w:t>N. J. Gadgil, S. Watsa, R. N. Gadde, W. I. Choi, K. P. Choi (Samsung)</w:t>
              </w:r>
            </w:ins>
          </w:p>
        </w:tc>
      </w:tr>
      <w:tr w:rsidR="00D665E4" w:rsidRPr="00D665E4" w14:paraId="2118C0BF" w14:textId="77777777" w:rsidTr="00E20FD7">
        <w:trPr>
          <w:trHeight w:val="430"/>
          <w:ins w:id="8959"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D665E4" w:rsidP="00D665E4">
            <w:pPr>
              <w:rPr>
                <w:ins w:id="8960" w:author="Jens-Rainer Ohm" w:date="2026-01-14T17:00:00Z"/>
                <w:lang w:eastAsia="de-DE"/>
              </w:rPr>
            </w:pPr>
            <w:ins w:id="8961" w:author="Jens-Rainer Ohm" w:date="2026-01-14T17:00:00Z">
              <w:r w:rsidRPr="00D665E4">
                <w:rPr>
                  <w:lang w:eastAsia="de-DE"/>
                </w:rPr>
                <w:fldChar w:fldCharType="begin"/>
              </w:r>
              <w:r w:rsidRPr="00D665E4">
                <w:rPr>
                  <w:lang w:eastAsia="de-DE"/>
                </w:rPr>
                <w:instrText xml:space="preserve"> HYPERLINK "https://jvet-experts.org/doc_end_user/current_document.php?id=16662" </w:instrText>
              </w:r>
              <w:r w:rsidRPr="00D665E4">
                <w:rPr>
                  <w:lang w:eastAsia="de-DE"/>
                </w:rPr>
                <w:fldChar w:fldCharType="separate"/>
              </w:r>
              <w:r w:rsidRPr="00D665E4">
                <w:rPr>
                  <w:rStyle w:val="Hyperlink"/>
                  <w:lang w:eastAsia="de-DE"/>
                </w:rPr>
                <w:t>JVET-AO0276</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ins w:id="8962" w:author="Jens-Rainer Ohm" w:date="2026-01-14T17:00:00Z"/>
                <w:lang w:eastAsia="de-DE"/>
              </w:rPr>
            </w:pPr>
            <w:ins w:id="8963" w:author="Jens-Rainer Ohm" w:date="2026-01-14T17:00:00Z">
              <w:r w:rsidRPr="00D665E4">
                <w:rPr>
                  <w:lang w:eastAsia="de-DE"/>
                </w:rPr>
                <w:t>Crosscheck of JVET-AO0267 (AHG11: Very Small Deep Reference Frame Generation Network for Inter Prediction Enhancement)</w:t>
              </w:r>
            </w:ins>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ns w:id="8964" w:author="Jens-Rainer Ohm" w:date="2026-01-14T17:00:00Z"/>
                <w:i/>
                <w:iCs/>
                <w:lang w:eastAsia="de-DE"/>
              </w:rPr>
            </w:pPr>
            <w:ins w:id="8965" w:author="Jens-Rainer Ohm" w:date="2026-01-14T17:00:00Z">
              <w:r w:rsidRPr="00D665E4">
                <w:rPr>
                  <w:i/>
                  <w:iCs/>
                  <w:lang w:eastAsia="de-DE"/>
                </w:rPr>
                <w:t>N. Bhaskar (Huawei)</w:t>
              </w:r>
            </w:ins>
          </w:p>
        </w:tc>
      </w:tr>
      <w:tr w:rsidR="00D665E4" w:rsidRPr="00D665E4" w14:paraId="20431AAA" w14:textId="77777777" w:rsidTr="00E20FD7">
        <w:trPr>
          <w:trHeight w:val="286"/>
          <w:ins w:id="8966" w:author="Jens-Rainer Ohm" w:date="2026-01-14T17:00:00Z"/>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ins w:id="8967" w:author="Jens-Rainer Ohm" w:date="2026-01-14T17:00:00Z"/>
                <w:lang w:eastAsia="de-DE"/>
              </w:rPr>
            </w:pPr>
            <w:ins w:id="8968" w:author="Jens-Rainer Ohm" w:date="2026-01-14T17:00:00Z">
              <w:r w:rsidRPr="00D665E4">
                <w:rPr>
                  <w:lang w:eastAsia="de-DE"/>
                </w:rPr>
                <w:t>Training (1) and implementation aspects (1)</w:t>
              </w:r>
            </w:ins>
          </w:p>
        </w:tc>
      </w:tr>
      <w:tr w:rsidR="00D665E4" w:rsidRPr="00D665E4" w14:paraId="52C3F6F6" w14:textId="77777777" w:rsidTr="00E20FD7">
        <w:trPr>
          <w:trHeight w:val="754"/>
          <w:ins w:id="8969"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D665E4" w:rsidP="00D665E4">
            <w:pPr>
              <w:rPr>
                <w:ins w:id="8970" w:author="Jens-Rainer Ohm" w:date="2026-01-14T17:00:00Z"/>
                <w:u w:val="single"/>
                <w:lang w:eastAsia="de-DE"/>
              </w:rPr>
            </w:pPr>
            <w:ins w:id="8971"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"file:///D:\\Users\\e00443164\\Documents\\___JVET\\JVET-AO\\AhG11\\current_document.php%3fid=16491" </w:instrText>
              </w:r>
              <w:r w:rsidRPr="00D665E4">
                <w:rPr>
                  <w:lang w:eastAsia="de-DE"/>
                </w:rPr>
                <w:fldChar w:fldCharType="separate"/>
              </w:r>
              <w:r w:rsidRPr="00D665E4">
                <w:rPr>
                  <w:rStyle w:val="Hyperlink"/>
                  <w:lang w:eastAsia="de-DE"/>
                </w:rPr>
                <w:t>JVET-AO0127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ins w:id="8972" w:author="Jens-Rainer Ohm" w:date="2026-01-14T17:00:00Z"/>
                <w:lang w:eastAsia="de-DE"/>
              </w:rPr>
            </w:pPr>
            <w:ins w:id="8973" w:author="Jens-Rainer Ohm" w:date="2026-01-14T17:00:00Z">
              <w:r w:rsidRPr="00D665E4">
                <w:rPr>
                  <w:lang w:eastAsia="de-DE"/>
                </w:rPr>
                <w:t>AHG11/AHG14: Improving Training Reproducibility in NNVC</w:t>
              </w:r>
            </w:ins>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ns w:id="8974" w:author="Jens-Rainer Ohm" w:date="2026-01-14T17:00:00Z"/>
                <w:i/>
                <w:iCs/>
                <w:lang w:eastAsia="de-DE"/>
              </w:rPr>
            </w:pPr>
            <w:ins w:id="8975" w:author="Jens-Rainer Ohm" w:date="2026-01-14T17:00:00Z">
              <w:r w:rsidRPr="00D665E4">
                <w:rPr>
                  <w:i/>
                  <w:iCs/>
                  <w:lang w:eastAsia="de-DE"/>
                </w:rPr>
                <w:t>H. Cho, S. Bahk, H. Y. Kim (KHU), D. Kim, S.-C. Lim (ETRI), T. Yang, W.-X. He, Q. Liu (HUST), J. Chi, Ce Zhu (UESTC), L. Luo (CQUPT)</w:t>
              </w:r>
            </w:ins>
          </w:p>
        </w:tc>
      </w:tr>
      <w:tr w:rsidR="00D665E4" w:rsidRPr="00D665E4" w14:paraId="5BEC0DA2" w14:textId="77777777" w:rsidTr="00E20FD7">
        <w:trPr>
          <w:trHeight w:val="754"/>
          <w:ins w:id="8976"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D665E4" w:rsidP="00D665E4">
            <w:pPr>
              <w:rPr>
                <w:ins w:id="8977" w:author="Jens-Rainer Ohm" w:date="2026-01-14T17:00:00Z"/>
                <w:lang w:eastAsia="de-DE"/>
              </w:rPr>
            </w:pPr>
            <w:ins w:id="8978"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"file:///D:\\Users\\e00443164\\Documents\\___JVET\\JVET-AO\\AhG11\\current_document.php%3fid=16633" </w:instrText>
              </w:r>
              <w:r w:rsidRPr="00D665E4">
                <w:rPr>
                  <w:lang w:eastAsia="de-DE"/>
                </w:rPr>
                <w:fldChar w:fldCharType="separate"/>
              </w:r>
              <w:r w:rsidRPr="00D665E4">
                <w:rPr>
                  <w:rStyle w:val="Hyperlink"/>
                  <w:lang w:eastAsia="de-DE"/>
                </w:rPr>
                <w:t>JVET-AO0247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ins w:id="8979" w:author="Jens-Rainer Ohm" w:date="2026-01-14T17:00:00Z"/>
                <w:lang w:eastAsia="de-DE"/>
              </w:rPr>
            </w:pPr>
            <w:ins w:id="8980" w:author="Jens-Rainer Ohm" w:date="2026-01-14T17:00:00Z">
              <w:r w:rsidRPr="00D665E4">
                <w:rPr>
                  <w:lang w:eastAsia="de-DE"/>
                </w:rPr>
                <w:t>[AHG11] JPEG-AI Profiling Report on Runtime and Energy Consumption</w:t>
              </w:r>
            </w:ins>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D665E4" w:rsidP="00D665E4">
            <w:pPr>
              <w:rPr>
                <w:ins w:id="8981" w:author="Jens-Rainer Ohm" w:date="2026-01-14T17:00:00Z"/>
                <w:i/>
                <w:iCs/>
                <w:lang w:eastAsia="de-DE"/>
              </w:rPr>
            </w:pPr>
            <w:ins w:id="8982" w:author="Jens-Rainer Ohm" w:date="2026-01-14T17:00:00Z">
              <w:r w:rsidRPr="00D665E4">
                <w:rPr>
                  <w:lang w:eastAsia="de-DE"/>
                </w:rPr>
                <w:fldChar w:fldCharType="begin"/>
              </w:r>
              <w:r w:rsidRPr="00D665E4">
                <w:rPr>
                  <w:lang w:eastAsia="de-DE"/>
                </w:rPr>
                <w:instrText xml:space="preserve"> HYPERLINK "mailto:Deepayan.Bhowmik@newcastle.ac.uk" </w:instrText>
              </w:r>
              <w:r w:rsidRPr="00D665E4">
                <w:rPr>
                  <w:lang w:eastAsia="de-DE"/>
                </w:rPr>
                <w:fldChar w:fldCharType="separate"/>
              </w:r>
              <w:r w:rsidRPr="00D665E4">
                <w:rPr>
                  <w:rStyle w:val="Hyperlink"/>
                  <w:i/>
                  <w:iCs/>
                  <w:lang w:eastAsia="de-DE"/>
                </w:rPr>
                <w:t>G. Paul, D. Bhowmik (Newcastle University)</w:t>
              </w:r>
              <w:r w:rsidRPr="00D665E4">
                <w:rPr>
                  <w:lang w:val="en-CA" w:eastAsia="de-DE"/>
                </w:rPr>
                <w:fldChar w:fldCharType="end"/>
              </w:r>
            </w:ins>
          </w:p>
        </w:tc>
      </w:tr>
      <w:tr w:rsidR="00D665E4" w:rsidRPr="00D665E4" w14:paraId="22F68313" w14:textId="77777777" w:rsidTr="00E20FD7">
        <w:trPr>
          <w:trHeight w:val="304"/>
          <w:ins w:id="8983" w:author="Jens-Rainer Ohm" w:date="2026-01-14T17:00:00Z"/>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ins w:id="8984" w:author="Jens-Rainer Ohm" w:date="2026-01-14T17:00:00Z"/>
                <w:lang w:eastAsia="de-DE"/>
              </w:rPr>
            </w:pPr>
            <w:ins w:id="8985" w:author="Jens-Rainer Ohm" w:date="2026-01-14T17:00:00Z">
              <w:r w:rsidRPr="00D665E4">
                <w:rPr>
                  <w:lang w:eastAsia="de-DE"/>
                </w:rPr>
                <w:t>Bit-exact reproducibility (4)</w:t>
              </w:r>
            </w:ins>
          </w:p>
        </w:tc>
      </w:tr>
      <w:tr w:rsidR="00D665E4" w:rsidRPr="00D665E4" w14:paraId="131527A2" w14:textId="77777777" w:rsidTr="00E20FD7">
        <w:trPr>
          <w:trHeight w:val="304"/>
          <w:ins w:id="8986"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D665E4" w:rsidP="00D665E4">
            <w:pPr>
              <w:rPr>
                <w:ins w:id="8987" w:author="Jens-Rainer Ohm" w:date="2026-01-14T17:00:00Z"/>
                <w:lang w:eastAsia="de-DE"/>
              </w:rPr>
            </w:pPr>
            <w:ins w:id="8988"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"file:///D:\\Users\\e00443164\\Documents\\___JVET\\JVET-AO\\AhG11\\current_document.php%3fid=16511" </w:instrText>
              </w:r>
              <w:r w:rsidRPr="00D665E4">
                <w:rPr>
                  <w:lang w:eastAsia="de-DE"/>
                </w:rPr>
                <w:fldChar w:fldCharType="separate"/>
              </w:r>
              <w:r w:rsidRPr="00D665E4">
                <w:rPr>
                  <w:rStyle w:val="Hyperlink"/>
                  <w:lang w:eastAsia="de-DE"/>
                </w:rPr>
                <w:t>JVET-AO0147</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ins w:id="8989" w:author="Jens-Rainer Ohm" w:date="2026-01-14T17:00:00Z"/>
                <w:lang w:eastAsia="de-DE"/>
              </w:rPr>
            </w:pPr>
            <w:ins w:id="8990" w:author="Jens-Rainer Ohm" w:date="2026-01-14T17:00:00Z">
              <w:r w:rsidRPr="00D665E4">
                <w:rPr>
                  <w:lang w:eastAsia="de-DE"/>
                </w:rPr>
                <w:t>AhG11 Huawei and HiSilicon response to the MPEG Survey on AI reproducibility and NN model hosting</w:t>
              </w:r>
            </w:ins>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ns w:id="8991" w:author="Jens-Rainer Ohm" w:date="2026-01-14T17:00:00Z"/>
                <w:i/>
                <w:iCs/>
                <w:lang w:val="de-DE" w:eastAsia="de-DE"/>
              </w:rPr>
            </w:pPr>
            <w:ins w:id="8992" w:author="Jens-Rainer Ohm" w:date="2026-01-14T17:00:00Z">
              <w:r w:rsidRPr="00D665E4">
                <w:rPr>
                  <w:i/>
                  <w:iCs/>
                  <w:lang w:val="de-DE" w:eastAsia="de-DE"/>
                </w:rPr>
                <w:t>E. Alshina, Y. Zhao (Huawei), Q. Wu (HiSilicon)</w:t>
              </w:r>
            </w:ins>
          </w:p>
        </w:tc>
      </w:tr>
      <w:tr w:rsidR="00D665E4" w:rsidRPr="00D665E4" w14:paraId="3847A9B5" w14:textId="77777777" w:rsidTr="00E20FD7">
        <w:trPr>
          <w:trHeight w:val="304"/>
          <w:ins w:id="8993"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D665E4" w:rsidP="00D665E4">
            <w:pPr>
              <w:rPr>
                <w:ins w:id="8994" w:author="Jens-Rainer Ohm" w:date="2026-01-14T17:00:00Z"/>
                <w:lang w:eastAsia="de-DE"/>
              </w:rPr>
            </w:pPr>
            <w:ins w:id="8995"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"file:///D:\\Users\\e00443164\\Documents\\___JVET\\JVET-AO\\AhG11\\current_document.php%3fid=16512" </w:instrText>
              </w:r>
              <w:r w:rsidRPr="00D665E4">
                <w:rPr>
                  <w:lang w:eastAsia="de-DE"/>
                </w:rPr>
                <w:fldChar w:fldCharType="separate"/>
              </w:r>
              <w:r w:rsidRPr="00D665E4">
                <w:rPr>
                  <w:rStyle w:val="Hyperlink"/>
                  <w:lang w:eastAsia="de-DE"/>
                </w:rPr>
                <w:t>JVET-AO0148</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ins w:id="8996" w:author="Jens-Rainer Ohm" w:date="2026-01-14T17:00:00Z"/>
                <w:lang w:eastAsia="de-DE"/>
              </w:rPr>
            </w:pPr>
            <w:ins w:id="8997" w:author="Jens-Rainer Ohm" w:date="2026-01-14T17:00:00Z">
              <w:r w:rsidRPr="00D665E4">
                <w:rPr>
                  <w:lang w:eastAsia="de-DE"/>
                </w:rPr>
                <w:t>AhG11 Overflow aware neural-network model quantization</w:t>
              </w:r>
            </w:ins>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D665E4" w:rsidRDefault="00D665E4" w:rsidP="00D665E4">
            <w:pPr>
              <w:rPr>
                <w:ins w:id="8998" w:author="Jens-Rainer Ohm" w:date="2026-01-14T17:00:00Z"/>
                <w:i/>
                <w:iCs/>
                <w:lang w:eastAsia="de-DE"/>
              </w:rPr>
            </w:pPr>
            <w:ins w:id="8999" w:author="Jens-Rainer Ohm" w:date="2026-01-14T17:00:00Z">
              <w:r w:rsidRPr="00D665E4">
                <w:rPr>
                  <w:i/>
                  <w:iCs/>
                  <w:lang w:eastAsia="de-DE"/>
                </w:rPr>
                <w:t>E. Alshina, T. Solovyev (Huawei)</w:t>
              </w:r>
            </w:ins>
          </w:p>
        </w:tc>
      </w:tr>
      <w:tr w:rsidR="00D665E4" w:rsidRPr="00D665E4" w14:paraId="294F01EB" w14:textId="77777777" w:rsidTr="00E20FD7">
        <w:trPr>
          <w:trHeight w:val="304"/>
          <w:ins w:id="9000"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D665E4" w:rsidP="00D665E4">
            <w:pPr>
              <w:rPr>
                <w:ins w:id="9001" w:author="Jens-Rainer Ohm" w:date="2026-01-14T17:00:00Z"/>
                <w:lang w:eastAsia="de-DE"/>
              </w:rPr>
            </w:pPr>
            <w:ins w:id="9002"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"file:///D:\\Users\\e00443164\\Documents\\___JVET\\JVET-AO\\AhG11\\current_document.php%3fid=16542" </w:instrText>
              </w:r>
              <w:r w:rsidRPr="00D665E4">
                <w:rPr>
                  <w:lang w:eastAsia="de-DE"/>
                </w:rPr>
                <w:fldChar w:fldCharType="separate"/>
              </w:r>
              <w:r w:rsidRPr="00D665E4">
                <w:rPr>
                  <w:rStyle w:val="Hyperlink"/>
                  <w:lang w:eastAsia="de-DE"/>
                </w:rPr>
                <w:t>JVET-AO0178</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ins w:id="9003" w:author="Jens-Rainer Ohm" w:date="2026-01-14T17:00:00Z"/>
                <w:lang w:eastAsia="de-DE"/>
              </w:rPr>
            </w:pPr>
            <w:ins w:id="9004" w:author="Jens-Rainer Ohm" w:date="2026-01-14T17:00:00Z">
              <w:r w:rsidRPr="00D665E4">
                <w:rPr>
                  <w:lang w:eastAsia="de-DE"/>
                </w:rPr>
                <w:t>[AHG11] Stable float convolution for neural network inference</w:t>
              </w:r>
            </w:ins>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D665E4" w:rsidRDefault="00D665E4" w:rsidP="00D665E4">
            <w:pPr>
              <w:rPr>
                <w:ins w:id="9005" w:author="Jens-Rainer Ohm" w:date="2026-01-14T17:00:00Z"/>
                <w:i/>
                <w:iCs/>
                <w:lang w:eastAsia="de-DE"/>
              </w:rPr>
            </w:pPr>
            <w:ins w:id="9006" w:author="Jens-Rainer Ohm" w:date="2026-01-14T17:00:00Z">
              <w:r w:rsidRPr="00D665E4">
                <w:rPr>
                  <w:lang w:eastAsia="de-DE"/>
                </w:rPr>
                <w:fldChar w:fldCharType="begin"/>
              </w:r>
              <w:r w:rsidRPr="00D665E4">
                <w:rPr>
                  <w:lang w:eastAsia="de-DE"/>
                </w:rPr>
                <w:instrText xml:space="preserve"> HYPERLINK "mailto:honglei.1.zhang@nokia.com" </w:instrText>
              </w:r>
              <w:r w:rsidRPr="00D665E4">
                <w:rPr>
                  <w:lang w:eastAsia="de-DE"/>
                </w:rPr>
                <w:fldChar w:fldCharType="separate"/>
              </w:r>
              <w:r w:rsidRPr="00D665E4">
                <w:rPr>
                  <w:rStyle w:val="Hyperlink"/>
                  <w:i/>
                  <w:iCs/>
                  <w:lang w:eastAsia="de-DE"/>
                </w:rPr>
                <w:t>H. Zhang, F. Cricri, N. Le, N. Zou, B. Koyuncu (Nokia)</w:t>
              </w:r>
              <w:r w:rsidRPr="00D665E4">
                <w:rPr>
                  <w:lang w:val="en-CA" w:eastAsia="de-DE"/>
                </w:rPr>
                <w:fldChar w:fldCharType="end"/>
              </w:r>
            </w:ins>
          </w:p>
        </w:tc>
      </w:tr>
      <w:tr w:rsidR="00D665E4" w:rsidRPr="00D665E4" w14:paraId="3144B2F3" w14:textId="77777777" w:rsidTr="00E20FD7">
        <w:trPr>
          <w:trHeight w:val="304"/>
          <w:ins w:id="9007"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D665E4" w:rsidP="00D665E4">
            <w:pPr>
              <w:rPr>
                <w:ins w:id="9008" w:author="Jens-Rainer Ohm" w:date="2026-01-14T17:00:00Z"/>
                <w:lang w:eastAsia="de-DE"/>
              </w:rPr>
            </w:pPr>
            <w:ins w:id="9009"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"file:///D:\\Users\\e00443164\\Documents\\___JVET\\JVET-AO\\AhG11\\current_document.php%3fid=16635" </w:instrText>
              </w:r>
              <w:r w:rsidRPr="00D665E4">
                <w:rPr>
                  <w:lang w:eastAsia="de-DE"/>
                </w:rPr>
                <w:fldChar w:fldCharType="separate"/>
              </w:r>
              <w:r w:rsidRPr="00D665E4">
                <w:rPr>
                  <w:rStyle w:val="Hyperlink"/>
                  <w:lang w:eastAsia="de-DE"/>
                </w:rPr>
                <w:t>JVET-AO0249</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ins w:id="9010" w:author="Jens-Rainer Ohm" w:date="2026-01-14T17:00:00Z"/>
                <w:lang w:eastAsia="de-DE"/>
              </w:rPr>
            </w:pPr>
            <w:ins w:id="9011" w:author="Jens-Rainer Ohm" w:date="2026-01-14T17:00:00Z">
              <w:r w:rsidRPr="00D665E4">
                <w:rPr>
                  <w:lang w:eastAsia="de-DE"/>
                </w:rPr>
                <w:t>AhG19 AhG11 Interdigital response to the MPEG Survey on AI reproducibility and NN model hosting</w:t>
              </w:r>
            </w:ins>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D665E4" w:rsidP="00D665E4">
            <w:pPr>
              <w:rPr>
                <w:ins w:id="9012" w:author="Jens-Rainer Ohm" w:date="2026-01-14T17:00:00Z"/>
                <w:i/>
                <w:iCs/>
                <w:lang w:eastAsia="de-DE"/>
              </w:rPr>
            </w:pPr>
            <w:ins w:id="9013" w:author="Jens-Rainer Ohm" w:date="2026-01-14T17:00:00Z">
              <w:r w:rsidRPr="00D665E4">
                <w:rPr>
                  <w:lang w:eastAsia="de-DE"/>
                </w:rPr>
                <w:fldChar w:fldCharType="begin"/>
              </w:r>
              <w:r w:rsidRPr="00D665E4">
                <w:rPr>
                  <w:lang w:eastAsia="de-DE"/>
                </w:rPr>
                <w:instrText xml:space="preserve"> HYPERLINK "mailto:franck.galpin@interdigital.com" </w:instrText>
              </w:r>
              <w:r w:rsidRPr="00D665E4">
                <w:rPr>
                  <w:lang w:eastAsia="de-DE"/>
                </w:rPr>
                <w:fldChar w:fldCharType="separate"/>
              </w:r>
              <w:r w:rsidRPr="00D665E4">
                <w:rPr>
                  <w:rStyle w:val="Hyperlink"/>
                  <w:i/>
                  <w:iCs/>
                  <w:lang w:eastAsia="de-DE"/>
                </w:rPr>
                <w:t>F. Galpin, R. James, D. Tian (Interdigital)</w:t>
              </w:r>
              <w:r w:rsidRPr="00D665E4">
                <w:rPr>
                  <w:lang w:val="en-CA" w:eastAsia="de-DE"/>
                </w:rPr>
                <w:fldChar w:fldCharType="end"/>
              </w:r>
            </w:ins>
          </w:p>
        </w:tc>
      </w:tr>
      <w:tr w:rsidR="00D665E4" w:rsidRPr="00D665E4" w14:paraId="002F4929" w14:textId="77777777" w:rsidTr="00E20FD7">
        <w:trPr>
          <w:trHeight w:val="304"/>
          <w:ins w:id="9014" w:author="Jens-Rainer Ohm" w:date="2026-01-14T17:00:00Z"/>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ins w:id="9015" w:author="Jens-Rainer Ohm" w:date="2026-01-14T17:00:00Z"/>
                <w:lang w:eastAsia="de-DE"/>
              </w:rPr>
            </w:pPr>
            <w:ins w:id="9016" w:author="Jens-Rainer Ohm" w:date="2026-01-14T17:00:00Z">
              <w:r w:rsidRPr="00D665E4">
                <w:rPr>
                  <w:lang w:eastAsia="de-DE"/>
                </w:rPr>
                <w:t>New NNVC technical proposals (7)</w:t>
              </w:r>
            </w:ins>
          </w:p>
        </w:tc>
      </w:tr>
      <w:tr w:rsidR="00D665E4" w:rsidRPr="00D665E4" w14:paraId="16E21BD2" w14:textId="77777777" w:rsidTr="00E20FD7">
        <w:trPr>
          <w:trHeight w:val="304"/>
          <w:ins w:id="9017"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D665E4" w:rsidP="00D665E4">
            <w:pPr>
              <w:rPr>
                <w:ins w:id="9018" w:author="Jens-Rainer Ohm" w:date="2026-01-14T17:00:00Z"/>
                <w:lang w:eastAsia="de-DE"/>
              </w:rPr>
            </w:pPr>
            <w:ins w:id="9019" w:author="Jens-Rainer Ohm" w:date="2026-01-14T17:00:00Z">
              <w:r w:rsidRPr="00D665E4">
                <w:rPr>
                  <w:lang w:eastAsia="de-DE"/>
                </w:rPr>
                <w:fldChar w:fldCharType="begin"/>
              </w:r>
              <w:r w:rsidRPr="00D665E4">
                <w:rPr>
                  <w:lang w:eastAsia="de-DE"/>
                </w:rPr>
                <w:instrText xml:space="preserve"> HYPERLINK "https://jvet-experts.org/doc_end_user/current_document.php?id=16418" </w:instrText>
              </w:r>
              <w:r w:rsidRPr="00D665E4">
                <w:rPr>
                  <w:lang w:eastAsia="de-DE"/>
                </w:rPr>
                <w:fldChar w:fldCharType="separate"/>
              </w:r>
              <w:r w:rsidRPr="00D665E4">
                <w:rPr>
                  <w:rStyle w:val="Hyperlink"/>
                  <w:lang w:eastAsia="de-DE"/>
                </w:rPr>
                <w:t>JVET-AO0055</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ins w:id="9020" w:author="Jens-Rainer Ohm" w:date="2026-01-14T17:00:00Z"/>
                <w:lang w:eastAsia="de-DE"/>
              </w:rPr>
            </w:pPr>
            <w:ins w:id="9021" w:author="Jens-Rainer Ohm" w:date="2026-01-14T17:00:00Z">
              <w:r w:rsidRPr="00D665E4">
                <w:rPr>
                  <w:lang w:eastAsia="de-DE"/>
                </w:rPr>
                <w:t>AHG14: Dynamic convolution for LOP6 neural in-loop filtering</w:t>
              </w:r>
            </w:ins>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D665E4" w:rsidP="00D665E4">
            <w:pPr>
              <w:rPr>
                <w:ins w:id="9022" w:author="Jens-Rainer Ohm" w:date="2026-01-14T17:00:00Z"/>
                <w:i/>
                <w:iCs/>
                <w:lang w:eastAsia="de-DE"/>
              </w:rPr>
            </w:pPr>
            <w:ins w:id="9023" w:author="Jens-Rainer Ohm" w:date="2026-01-14T17:00:00Z">
              <w:r w:rsidRPr="00D665E4">
                <w:rPr>
                  <w:lang w:eastAsia="de-DE"/>
                </w:rPr>
                <w:fldChar w:fldCharType="begin"/>
              </w:r>
              <w:r w:rsidRPr="00D665E4">
                <w:rPr>
                  <w:lang w:eastAsia="de-DE"/>
                </w:rPr>
                <w:instrText xml:space="preserve"> HYPERLINK "mailto:woo_gwun@khu.ac.kr" </w:instrText>
              </w:r>
              <w:r w:rsidRPr="00D665E4">
                <w:rPr>
                  <w:lang w:eastAsia="de-DE"/>
                </w:rPr>
                <w:fldChar w:fldCharType="separate"/>
              </w:r>
              <w:r w:rsidRPr="00D665E4">
                <w:rPr>
                  <w:rStyle w:val="Hyperlink"/>
                  <w:i/>
                  <w:iCs/>
                  <w:lang w:eastAsia="de-DE"/>
                </w:rPr>
                <w:t>W. Gwun</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"mailto:aikiho@khu.ac.kr" </w:instrText>
              </w:r>
              <w:r w:rsidRPr="00D665E4">
                <w:rPr>
                  <w:lang w:eastAsia="de-DE"/>
                </w:rPr>
                <w:fldChar w:fldCharType="separate"/>
              </w:r>
              <w:r w:rsidRPr="00D665E4">
                <w:rPr>
                  <w:rStyle w:val="Hyperlink"/>
                  <w:i/>
                  <w:iCs/>
                  <w:lang w:eastAsia="de-DE"/>
                </w:rPr>
                <w:t>K. Choi (KHU)</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"mailto:bskim2000@kbs.co.kr" </w:instrText>
              </w:r>
              <w:r w:rsidRPr="00D665E4">
                <w:rPr>
                  <w:lang w:eastAsia="de-DE"/>
                </w:rPr>
                <w:fldChar w:fldCharType="separate"/>
              </w:r>
              <w:r w:rsidRPr="00D665E4">
                <w:rPr>
                  <w:rStyle w:val="Hyperlink"/>
                  <w:i/>
                  <w:iCs/>
                  <w:lang w:eastAsia="de-DE"/>
                </w:rPr>
                <w:t>B.-S. Kim</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"mailto:sylphide@kbs.co.kr" </w:instrText>
              </w:r>
              <w:r w:rsidRPr="00D665E4">
                <w:rPr>
                  <w:lang w:eastAsia="de-DE"/>
                </w:rPr>
                <w:fldChar w:fldCharType="separate"/>
              </w:r>
              <w:r w:rsidRPr="00D665E4">
                <w:rPr>
                  <w:rStyle w:val="Hyperlink"/>
                  <w:i/>
                  <w:iCs/>
                  <w:lang w:eastAsia="de-DE"/>
                </w:rPr>
                <w:t>I. Cho</w:t>
              </w:r>
              <w:r w:rsidRPr="00D665E4">
                <w:rPr>
                  <w:lang w:val="en-CA" w:eastAsia="de-DE"/>
                </w:rPr>
                <w:fldChar w:fldCharType="end"/>
              </w:r>
              <w:r w:rsidRPr="00D665E4">
                <w:rPr>
                  <w:i/>
                  <w:iCs/>
                  <w:lang w:eastAsia="de-DE"/>
                </w:rPr>
                <w:t>, </w:t>
              </w:r>
              <w:r w:rsidRPr="00D665E4">
                <w:rPr>
                  <w:lang w:eastAsia="de-DE"/>
                </w:rPr>
                <w:fldChar w:fldCharType="begin"/>
              </w:r>
              <w:r w:rsidRPr="00D665E4">
                <w:rPr>
                  <w:lang w:eastAsia="de-DE"/>
                </w:rPr>
                <w:instrText xml:space="preserve"> HYPERLINK "mailto:cashy@kbs.co.kr" </w:instrText>
              </w:r>
              <w:r w:rsidRPr="00D665E4">
                <w:rPr>
                  <w:lang w:eastAsia="de-DE"/>
                </w:rPr>
                <w:fldChar w:fldCharType="separate"/>
              </w:r>
              <w:r w:rsidRPr="00D665E4">
                <w:rPr>
                  <w:rStyle w:val="Hyperlink"/>
                  <w:i/>
                  <w:iCs/>
                  <w:lang w:eastAsia="de-DE"/>
                </w:rPr>
                <w:t>S. Hahm (KBS)</w:t>
              </w:r>
              <w:r w:rsidRPr="00D665E4">
                <w:rPr>
                  <w:lang w:val="en-CA" w:eastAsia="de-DE"/>
                </w:rPr>
                <w:fldChar w:fldCharType="end"/>
              </w:r>
            </w:ins>
          </w:p>
        </w:tc>
      </w:tr>
      <w:tr w:rsidR="00D665E4" w:rsidRPr="00D665E4" w14:paraId="01119DDB" w14:textId="77777777" w:rsidTr="00E20FD7">
        <w:trPr>
          <w:trHeight w:val="304"/>
          <w:ins w:id="9024" w:author="Jens-Rainer Ohm" w:date="2026-01-14T17:00:00Z"/>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D665E4" w:rsidP="00D665E4">
            <w:pPr>
              <w:rPr>
                <w:ins w:id="9025" w:author="Jens-Rainer Ohm" w:date="2026-01-14T17:00:00Z"/>
                <w:u w:val="single"/>
                <w:lang w:eastAsia="de-DE"/>
              </w:rPr>
            </w:pPr>
            <w:ins w:id="9026"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"file:///D:\\Users\\e00443164\\Documents\\___JVET\\JVET-AO\\AhG11\\current_document.php%3fid=16507" </w:instrText>
              </w:r>
              <w:r w:rsidRPr="00D665E4">
                <w:rPr>
                  <w:lang w:eastAsia="de-DE"/>
                </w:rPr>
                <w:fldChar w:fldCharType="separate"/>
              </w:r>
              <w:r w:rsidRPr="00D665E4">
                <w:rPr>
                  <w:rStyle w:val="Hyperlink"/>
                  <w:lang w:eastAsia="de-DE"/>
                </w:rPr>
                <w:t>JVET-AO0143</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ins w:id="9027" w:author="Jens-Rainer Ohm" w:date="2026-01-14T17:00:00Z"/>
                <w:lang w:eastAsia="de-DE"/>
              </w:rPr>
            </w:pPr>
            <w:ins w:id="9028" w:author="Jens-Rainer Ohm" w:date="2026-01-14T17:00:00Z">
              <w:r w:rsidRPr="00D665E4">
                <w:rPr>
                  <w:lang w:eastAsia="de-DE"/>
                </w:rPr>
                <w:t>AHG11: Cross-component enhanced NNSR</w:t>
              </w:r>
            </w:ins>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ns w:id="9029" w:author="Jens-Rainer Ohm" w:date="2026-01-14T17:00:00Z"/>
                <w:i/>
                <w:iCs/>
                <w:lang w:eastAsia="de-DE"/>
              </w:rPr>
            </w:pPr>
            <w:ins w:id="9030" w:author="Jens-Rainer Ohm" w:date="2026-01-14T17:00:00Z">
              <w:r w:rsidRPr="00D665E4">
                <w:rPr>
                  <w:i/>
                  <w:iCs/>
                  <w:lang w:eastAsia="de-DE"/>
                </w:rPr>
                <w:t>T. Yang, W.-X. He, X.-T. Xie, Q. Liu (HUST)</w:t>
              </w:r>
            </w:ins>
          </w:p>
        </w:tc>
      </w:tr>
      <w:tr w:rsidR="00D665E4" w:rsidRPr="00D665E4" w14:paraId="729D6328" w14:textId="77777777" w:rsidTr="00E20FD7">
        <w:trPr>
          <w:trHeight w:val="304"/>
          <w:ins w:id="9031" w:author="Jens-Rainer Ohm" w:date="2026-01-14T17:00:00Z"/>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BE198D4" w14:textId="77777777" w:rsidR="00D665E4" w:rsidRPr="00D665E4" w:rsidRDefault="00D665E4" w:rsidP="00D665E4">
            <w:pPr>
              <w:rPr>
                <w:ins w:id="9032" w:author="Jens-Rainer Ohm" w:date="2026-01-14T17:00:00Z"/>
                <w:u w:val="single"/>
                <w:lang w:eastAsia="de-DE"/>
              </w:rPr>
            </w:pPr>
            <w:ins w:id="9033" w:author="Jens-Rainer Ohm" w:date="2026-01-14T17:00:00Z">
              <w:r w:rsidRPr="00D665E4">
                <w:rPr>
                  <w:lang w:eastAsia="de-DE"/>
                </w:rPr>
                <w:lastRenderedPageBreak/>
                <w:fldChar w:fldCharType="begin"/>
              </w:r>
              <w:r w:rsidRPr="00D665E4">
                <w:rPr>
                  <w:lang w:eastAsia="de-DE"/>
                </w:rPr>
                <w:instrText xml:space="preserve"> HYPERLINK "file:///D:\\Users\\e00443164\\Documents\\___JVET\\JVET-AO\\AhG11\\current_document.php%3fid=16508" </w:instrText>
              </w:r>
              <w:r w:rsidRPr="00D665E4">
                <w:rPr>
                  <w:lang w:eastAsia="de-DE"/>
                </w:rPr>
                <w:fldChar w:fldCharType="separate"/>
              </w:r>
              <w:r w:rsidRPr="00D665E4">
                <w:rPr>
                  <w:rStyle w:val="Hyperlink"/>
                  <w:lang w:eastAsia="de-DE"/>
                </w:rPr>
                <w:t>JVET-AO0144</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auto" w:fill="auto"/>
            <w:vAlign w:val="center"/>
            <w:hideMark/>
          </w:tcPr>
          <w:p w14:paraId="38B0AE52" w14:textId="77777777" w:rsidR="00D665E4" w:rsidRPr="00D665E4" w:rsidRDefault="00D665E4" w:rsidP="00D665E4">
            <w:pPr>
              <w:rPr>
                <w:ins w:id="9034" w:author="Jens-Rainer Ohm" w:date="2026-01-14T17:00:00Z"/>
                <w:lang w:eastAsia="de-DE"/>
              </w:rPr>
            </w:pPr>
            <w:ins w:id="9035" w:author="Jens-Rainer Ohm" w:date="2026-01-14T17:00:00Z">
              <w:r w:rsidRPr="00D665E4">
                <w:rPr>
                  <w:lang w:eastAsia="de-DE"/>
                </w:rPr>
                <w:t>AHG11: Enhancing LOP6 with Re-Exploited Boundary Strength Guidance</w:t>
              </w:r>
            </w:ins>
          </w:p>
        </w:tc>
        <w:tc>
          <w:tcPr>
            <w:tcW w:w="2720" w:type="dxa"/>
            <w:tcBorders>
              <w:top w:val="nil"/>
              <w:left w:val="nil"/>
              <w:bottom w:val="single" w:sz="8" w:space="0" w:color="auto"/>
              <w:right w:val="single" w:sz="8" w:space="0" w:color="auto"/>
            </w:tcBorders>
            <w:shd w:val="clear" w:color="auto" w:fill="auto"/>
            <w:vAlign w:val="center"/>
            <w:hideMark/>
          </w:tcPr>
          <w:p w14:paraId="6D1C52B2" w14:textId="77777777" w:rsidR="00D665E4" w:rsidRPr="00D665E4" w:rsidRDefault="00D665E4" w:rsidP="00D665E4">
            <w:pPr>
              <w:rPr>
                <w:ins w:id="9036" w:author="Jens-Rainer Ohm" w:date="2026-01-14T17:00:00Z"/>
                <w:i/>
                <w:iCs/>
                <w:lang w:eastAsia="de-DE"/>
              </w:rPr>
            </w:pPr>
            <w:ins w:id="9037" w:author="Jens-Rainer Ohm" w:date="2026-01-14T17:00:00Z">
              <w:r w:rsidRPr="00D665E4">
                <w:rPr>
                  <w:i/>
                  <w:iCs/>
                  <w:lang w:eastAsia="de-DE"/>
                </w:rPr>
                <w:t>X.-T. Xie, W.-X. He, T. Yang, Q. Liu (HUST)</w:t>
              </w:r>
            </w:ins>
          </w:p>
        </w:tc>
      </w:tr>
      <w:tr w:rsidR="00D665E4" w:rsidRPr="00D665E4" w14:paraId="477ED3C9" w14:textId="77777777" w:rsidTr="00E20FD7">
        <w:trPr>
          <w:trHeight w:val="754"/>
          <w:ins w:id="9038" w:author="Jens-Rainer Ohm" w:date="2026-01-14T17:00:00Z"/>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AF1F656" w14:textId="77777777" w:rsidR="00D665E4" w:rsidRPr="00D665E4" w:rsidRDefault="00D665E4" w:rsidP="00D665E4">
            <w:pPr>
              <w:rPr>
                <w:ins w:id="9039" w:author="Jens-Rainer Ohm" w:date="2026-01-14T17:00:00Z"/>
                <w:u w:val="single"/>
                <w:lang w:eastAsia="de-DE"/>
              </w:rPr>
            </w:pPr>
            <w:ins w:id="9040"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"file:///D:\\Users\\e00443164\\Documents\\___JVET\\JVET-AO\\AhG11\\current_document.php%3fid=16537" </w:instrText>
              </w:r>
              <w:r w:rsidRPr="00D665E4">
                <w:rPr>
                  <w:lang w:eastAsia="de-DE"/>
                </w:rPr>
                <w:fldChar w:fldCharType="separate"/>
              </w:r>
              <w:r w:rsidRPr="00D665E4">
                <w:rPr>
                  <w:rStyle w:val="Hyperlink"/>
                  <w:lang w:eastAsia="de-DE"/>
                </w:rPr>
                <w:t>JVET-AO0173</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auto" w:fill="auto"/>
            <w:vAlign w:val="center"/>
            <w:hideMark/>
          </w:tcPr>
          <w:p w14:paraId="4F83FE02" w14:textId="77777777" w:rsidR="00D665E4" w:rsidRPr="00D665E4" w:rsidRDefault="00D665E4" w:rsidP="00D665E4">
            <w:pPr>
              <w:rPr>
                <w:ins w:id="9041" w:author="Jens-Rainer Ohm" w:date="2026-01-14T17:00:00Z"/>
                <w:lang w:eastAsia="de-DE"/>
              </w:rPr>
            </w:pPr>
            <w:ins w:id="9042" w:author="Jens-Rainer Ohm" w:date="2026-01-14T17:00:00Z">
              <w:r w:rsidRPr="00D665E4">
                <w:rPr>
                  <w:lang w:eastAsia="de-DE"/>
                </w:rPr>
                <w:t>[AHG11] A Hybrid Framework Integrating End-to-End Learned Intra-Frame Codec with Conventional Codec</w:t>
              </w:r>
            </w:ins>
          </w:p>
        </w:tc>
        <w:tc>
          <w:tcPr>
            <w:tcW w:w="2720" w:type="dxa"/>
            <w:tcBorders>
              <w:top w:val="nil"/>
              <w:left w:val="nil"/>
              <w:bottom w:val="single" w:sz="8" w:space="0" w:color="auto"/>
              <w:right w:val="single" w:sz="8" w:space="0" w:color="auto"/>
            </w:tcBorders>
            <w:shd w:val="clear" w:color="auto" w:fill="auto"/>
            <w:vAlign w:val="center"/>
            <w:hideMark/>
          </w:tcPr>
          <w:p w14:paraId="15B4787B" w14:textId="77777777" w:rsidR="00D665E4" w:rsidRPr="00D665E4" w:rsidRDefault="00D665E4" w:rsidP="00D665E4">
            <w:pPr>
              <w:rPr>
                <w:ins w:id="9043" w:author="Jens-Rainer Ohm" w:date="2026-01-14T17:00:00Z"/>
                <w:i/>
                <w:iCs/>
                <w:lang w:eastAsia="de-DE"/>
              </w:rPr>
            </w:pPr>
            <w:ins w:id="9044" w:author="Jens-Rainer Ohm" w:date="2026-01-14T17:00:00Z">
              <w:r w:rsidRPr="00D665E4">
                <w:rPr>
                  <w:i/>
                  <w:iCs/>
                  <w:lang w:eastAsia="de-DE"/>
                </w:rPr>
                <w:t>N. Zou, A. B. Koyuncu, A. Hallapuro, F. Cricri, H. Zhang, J. Ahonen, M. M. Hannuksela (Nokia)</w:t>
              </w:r>
            </w:ins>
          </w:p>
        </w:tc>
      </w:tr>
      <w:tr w:rsidR="00D665E4" w:rsidRPr="00D665E4" w14:paraId="0830815F" w14:textId="77777777" w:rsidTr="00E20FD7">
        <w:trPr>
          <w:trHeight w:val="304"/>
          <w:ins w:id="9045" w:author="Jens-Rainer Ohm" w:date="2026-01-14T17:00:00Z"/>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678F9C56" w14:textId="77777777" w:rsidR="00D665E4" w:rsidRPr="00D665E4" w:rsidRDefault="00D665E4" w:rsidP="00D665E4">
            <w:pPr>
              <w:rPr>
                <w:ins w:id="9046" w:author="Jens-Rainer Ohm" w:date="2026-01-14T17:00:00Z"/>
                <w:u w:val="single"/>
                <w:lang w:eastAsia="de-DE"/>
              </w:rPr>
            </w:pPr>
            <w:ins w:id="9047"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"file:///D:\\Users\\e00443164\\Documents\\___JVET\\JVET-AO\\AhG11\\current_document.php%3fid=16555" </w:instrText>
              </w:r>
              <w:r w:rsidRPr="00D665E4">
                <w:rPr>
                  <w:lang w:eastAsia="de-DE"/>
                </w:rPr>
                <w:fldChar w:fldCharType="separate"/>
              </w:r>
              <w:r w:rsidRPr="00D665E4">
                <w:rPr>
                  <w:rStyle w:val="Hyperlink"/>
                  <w:lang w:eastAsia="de-DE"/>
                </w:rPr>
                <w:t>JVET-AO0191</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auto" w:fill="auto"/>
            <w:vAlign w:val="center"/>
            <w:hideMark/>
          </w:tcPr>
          <w:p w14:paraId="0B6D72AD" w14:textId="77777777" w:rsidR="00D665E4" w:rsidRPr="00D665E4" w:rsidRDefault="00D665E4" w:rsidP="00D665E4">
            <w:pPr>
              <w:rPr>
                <w:ins w:id="9048" w:author="Jens-Rainer Ohm" w:date="2026-01-14T17:00:00Z"/>
                <w:lang w:eastAsia="de-DE"/>
              </w:rPr>
            </w:pPr>
            <w:ins w:id="9049" w:author="Jens-Rainer Ohm" w:date="2026-01-14T17:00:00Z">
              <w:r w:rsidRPr="00D665E4">
                <w:rPr>
                  <w:lang w:eastAsia="de-DE"/>
                </w:rPr>
                <w:t>[AHG11]: DCVC-RT as an End-to-End Learned Intra Frame Codec</w:t>
              </w:r>
            </w:ins>
          </w:p>
        </w:tc>
        <w:tc>
          <w:tcPr>
            <w:tcW w:w="2720" w:type="dxa"/>
            <w:tcBorders>
              <w:top w:val="nil"/>
              <w:left w:val="nil"/>
              <w:bottom w:val="single" w:sz="8" w:space="0" w:color="auto"/>
              <w:right w:val="single" w:sz="8" w:space="0" w:color="auto"/>
            </w:tcBorders>
            <w:shd w:val="clear" w:color="auto" w:fill="auto"/>
            <w:vAlign w:val="center"/>
            <w:hideMark/>
          </w:tcPr>
          <w:p w14:paraId="00D50BC0" w14:textId="77777777" w:rsidR="00D665E4" w:rsidRPr="00D665E4" w:rsidRDefault="00D665E4" w:rsidP="00D665E4">
            <w:pPr>
              <w:rPr>
                <w:ins w:id="9050" w:author="Jens-Rainer Ohm" w:date="2026-01-14T17:00:00Z"/>
                <w:i/>
                <w:iCs/>
                <w:lang w:eastAsia="de-DE"/>
              </w:rPr>
            </w:pPr>
            <w:ins w:id="9051" w:author="Jens-Rainer Ohm" w:date="2026-01-14T17:00:00Z">
              <w:r w:rsidRPr="00D665E4">
                <w:rPr>
                  <w:i/>
                  <w:iCs/>
                  <w:lang w:eastAsia="de-DE"/>
                </w:rPr>
                <w:t>M. Aderdor, T. Solovyev, E. Alshina (Huawei)</w:t>
              </w:r>
            </w:ins>
          </w:p>
        </w:tc>
      </w:tr>
      <w:tr w:rsidR="00D665E4" w:rsidRPr="00D665E4" w14:paraId="2C665D5F" w14:textId="77777777" w:rsidTr="00E20FD7">
        <w:trPr>
          <w:trHeight w:val="304"/>
          <w:ins w:id="9052" w:author="Jens-Rainer Ohm" w:date="2026-01-14T17:00:00Z"/>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47DFCAF7" w14:textId="77777777" w:rsidR="00D665E4" w:rsidRPr="00D665E4" w:rsidRDefault="00D665E4" w:rsidP="00D665E4">
            <w:pPr>
              <w:rPr>
                <w:ins w:id="9053" w:author="Jens-Rainer Ohm" w:date="2026-01-14T17:00:00Z"/>
                <w:u w:val="single"/>
                <w:lang w:eastAsia="de-DE"/>
              </w:rPr>
            </w:pPr>
            <w:ins w:id="9054" w:author="Jens-Rainer Ohm" w:date="2026-01-14T17:00:00Z">
              <w:r w:rsidRPr="00D665E4">
                <w:rPr>
                  <w:lang w:eastAsia="de-DE"/>
                </w:rPr>
                <w:fldChar w:fldCharType="begin"/>
              </w:r>
              <w:r w:rsidRPr="00D665E4">
                <w:rPr>
                  <w:lang w:eastAsia="de-DE"/>
                </w:rPr>
                <w:instrText xml:space="preserve"> HYPERLINK "file:///D:\\Users\\e00443164\\Documents\\___JVET\\JVET-AO\\AhG11\\current_document.php%3fid=16558" </w:instrText>
              </w:r>
              <w:r w:rsidRPr="00D665E4">
                <w:rPr>
                  <w:lang w:eastAsia="de-DE"/>
                </w:rPr>
                <w:fldChar w:fldCharType="separate"/>
              </w:r>
              <w:r w:rsidRPr="00D665E4">
                <w:rPr>
                  <w:rStyle w:val="Hyperlink"/>
                  <w:lang w:eastAsia="de-DE"/>
                </w:rPr>
                <w:t>JVET-AO0194</w:t>
              </w:r>
              <w:r w:rsidRPr="00D665E4">
                <w:rPr>
                  <w:lang w:val="en-CA" w:eastAsia="de-DE"/>
                </w:rPr>
                <w:fldChar w:fldCharType="end"/>
              </w:r>
            </w:ins>
          </w:p>
        </w:tc>
        <w:tc>
          <w:tcPr>
            <w:tcW w:w="5274" w:type="dxa"/>
            <w:tcBorders>
              <w:top w:val="nil"/>
              <w:left w:val="nil"/>
              <w:bottom w:val="single" w:sz="8" w:space="0" w:color="auto"/>
              <w:right w:val="single" w:sz="8" w:space="0" w:color="auto"/>
            </w:tcBorders>
            <w:shd w:val="clear" w:color="auto" w:fill="auto"/>
            <w:vAlign w:val="center"/>
            <w:hideMark/>
          </w:tcPr>
          <w:p w14:paraId="6F7A4693" w14:textId="77777777" w:rsidR="00D665E4" w:rsidRPr="00D665E4" w:rsidRDefault="00D665E4" w:rsidP="00D665E4">
            <w:pPr>
              <w:rPr>
                <w:ins w:id="9055" w:author="Jens-Rainer Ohm" w:date="2026-01-14T17:00:00Z"/>
                <w:lang w:eastAsia="de-DE"/>
              </w:rPr>
            </w:pPr>
            <w:ins w:id="9056" w:author="Jens-Rainer Ohm" w:date="2026-01-14T17:00:00Z">
              <w:r w:rsidRPr="00D665E4">
                <w:rPr>
                  <w:lang w:eastAsia="de-DE"/>
                </w:rPr>
                <w:t>[AHG11]: Luma Chroma Balancing for DCVC End-to-End Learned Intra Frames</w:t>
              </w:r>
            </w:ins>
          </w:p>
        </w:tc>
        <w:tc>
          <w:tcPr>
            <w:tcW w:w="2720" w:type="dxa"/>
            <w:tcBorders>
              <w:top w:val="nil"/>
              <w:left w:val="nil"/>
              <w:bottom w:val="single" w:sz="8" w:space="0" w:color="auto"/>
              <w:right w:val="single" w:sz="8" w:space="0" w:color="auto"/>
            </w:tcBorders>
            <w:shd w:val="clear" w:color="auto" w:fill="auto"/>
            <w:vAlign w:val="center"/>
            <w:hideMark/>
          </w:tcPr>
          <w:p w14:paraId="40F259A8" w14:textId="77777777" w:rsidR="00D665E4" w:rsidRPr="00D665E4" w:rsidRDefault="00D665E4" w:rsidP="00D665E4">
            <w:pPr>
              <w:rPr>
                <w:ins w:id="9057" w:author="Jens-Rainer Ohm" w:date="2026-01-14T17:00:00Z"/>
                <w:i/>
                <w:iCs/>
                <w:lang w:eastAsia="de-DE"/>
              </w:rPr>
            </w:pPr>
            <w:ins w:id="9058" w:author="Jens-Rainer Ohm" w:date="2026-01-14T17:00:00Z">
              <w:r w:rsidRPr="00D665E4">
                <w:rPr>
                  <w:i/>
                  <w:iCs/>
                  <w:lang w:eastAsia="de-DE"/>
                </w:rPr>
                <w:t>M. Aderdor, T. Solovyev, E. Alshina (Huawei)</w:t>
              </w:r>
            </w:ins>
          </w:p>
        </w:tc>
      </w:tr>
      <w:tr w:rsidR="00D665E4" w:rsidRPr="00D665E4" w14:paraId="66CFBC01" w14:textId="77777777" w:rsidTr="00E20FD7">
        <w:trPr>
          <w:trHeight w:val="507"/>
          <w:ins w:id="9059" w:author="Jens-Rainer Ohm" w:date="2026-01-14T17:00:00Z"/>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
          <w:p w14:paraId="6E18C918" w14:textId="77777777" w:rsidR="00D665E4" w:rsidRPr="00D665E4" w:rsidRDefault="00D665E4" w:rsidP="00D665E4">
            <w:pPr>
              <w:rPr>
                <w:ins w:id="9060" w:author="Jens-Rainer Ohm" w:date="2026-01-14T17:00:00Z"/>
                <w:lang w:eastAsia="de-DE"/>
              </w:rPr>
            </w:pPr>
            <w:ins w:id="9061" w:author="Jens-Rainer Ohm" w:date="2026-01-14T17:00:00Z">
              <w:r w:rsidRPr="00D665E4">
                <w:rPr>
                  <w:lang w:eastAsia="de-DE"/>
                </w:rPr>
                <w:fldChar w:fldCharType="begin"/>
              </w:r>
              <w:r w:rsidRPr="00D665E4">
                <w:rPr>
                  <w:lang w:eastAsia="de-DE"/>
                </w:rPr>
                <w:instrText xml:space="preserve"> HYPERLINK "https://jvet-experts.org/doc_end_user/current_document.php?id=16653" </w:instrText>
              </w:r>
              <w:r w:rsidRPr="00D665E4">
                <w:rPr>
                  <w:lang w:eastAsia="de-DE"/>
                </w:rPr>
                <w:fldChar w:fldCharType="separate"/>
              </w:r>
              <w:r w:rsidRPr="00D665E4">
                <w:rPr>
                  <w:rStyle w:val="Hyperlink"/>
                  <w:lang w:eastAsia="de-DE"/>
                </w:rPr>
                <w:t>JVET-AO0267</w:t>
              </w:r>
              <w:r w:rsidRPr="00D665E4">
                <w:rPr>
                  <w:lang w:val="en-CA" w:eastAsia="de-DE"/>
                </w:rPr>
                <w:fldChar w:fldCharType="end"/>
              </w:r>
            </w:ins>
          </w:p>
        </w:tc>
        <w:tc>
          <w:tcPr>
            <w:tcW w:w="5274" w:type="dxa"/>
            <w:tcBorders>
              <w:top w:val="single" w:sz="4" w:space="0" w:color="auto"/>
              <w:left w:val="nil"/>
              <w:bottom w:val="single" w:sz="4" w:space="0" w:color="auto"/>
              <w:right w:val="single" w:sz="8" w:space="0" w:color="auto"/>
            </w:tcBorders>
            <w:shd w:val="clear" w:color="auto" w:fill="auto"/>
            <w:vAlign w:val="center"/>
          </w:tcPr>
          <w:p w14:paraId="47E797C7" w14:textId="77777777" w:rsidR="00D665E4" w:rsidRPr="00D665E4" w:rsidRDefault="00D665E4" w:rsidP="00D665E4">
            <w:pPr>
              <w:rPr>
                <w:ins w:id="9062" w:author="Jens-Rainer Ohm" w:date="2026-01-14T17:00:00Z"/>
                <w:lang w:eastAsia="de-DE"/>
              </w:rPr>
            </w:pPr>
            <w:ins w:id="9063" w:author="Jens-Rainer Ohm" w:date="2026-01-14T17:00:00Z">
              <w:r w:rsidRPr="00D665E4">
                <w:rPr>
                  <w:lang w:eastAsia="de-DE"/>
                </w:rPr>
                <w:t>AHG11: Very Small Deep Reference Frame Generation Network for Inter Prediction Enhancement</w:t>
              </w:r>
            </w:ins>
          </w:p>
        </w:tc>
        <w:tc>
          <w:tcPr>
            <w:tcW w:w="2720" w:type="dxa"/>
            <w:tcBorders>
              <w:top w:val="single" w:sz="4" w:space="0" w:color="auto"/>
              <w:left w:val="nil"/>
              <w:bottom w:val="single" w:sz="4" w:space="0" w:color="auto"/>
              <w:right w:val="single" w:sz="8" w:space="0" w:color="auto"/>
            </w:tcBorders>
            <w:shd w:val="clear" w:color="auto" w:fill="auto"/>
            <w:vAlign w:val="center"/>
          </w:tcPr>
          <w:p w14:paraId="1AB68317" w14:textId="77777777" w:rsidR="00D665E4" w:rsidRPr="00D665E4" w:rsidRDefault="00D665E4" w:rsidP="00D665E4">
            <w:pPr>
              <w:rPr>
                <w:ins w:id="9064" w:author="Jens-Rainer Ohm" w:date="2026-01-14T17:00:00Z"/>
                <w:i/>
                <w:iCs/>
                <w:lang w:val="de-DE" w:eastAsia="de-DE"/>
              </w:rPr>
            </w:pPr>
            <w:ins w:id="9065" w:author="Jens-Rainer Ohm" w:date="2026-01-14T17:00:00Z">
              <w:r w:rsidRPr="00D665E4">
                <w:rPr>
                  <w:lang w:eastAsia="de-DE"/>
                </w:rPr>
                <w:fldChar w:fldCharType="begin"/>
              </w:r>
              <w:r w:rsidRPr="00D665E4">
                <w:rPr>
                  <w:lang w:eastAsia="de-DE"/>
                </w:rPr>
                <w:instrText xml:space="preserve"> HYPERLINK "mailto:tianshu@whu.edu.cn" </w:instrText>
              </w:r>
              <w:r w:rsidRPr="00D665E4">
                <w:rPr>
                  <w:lang w:eastAsia="de-DE"/>
                </w:rPr>
                <w:fldChar w:fldCharType="separate"/>
              </w:r>
              <w:r w:rsidRPr="00D665E4">
                <w:rPr>
                  <w:rStyle w:val="Hyperlink"/>
                  <w:i/>
                  <w:iCs/>
                  <w:lang w:val="de-DE" w:eastAsia="de-DE"/>
                </w:rPr>
                <w:t>T. Shu</w:t>
              </w:r>
              <w:r w:rsidRPr="00D665E4">
                <w:rPr>
                  <w:lang w:val="en-CA" w:eastAsia="de-DE"/>
                </w:rPr>
                <w:fldChar w:fldCharType="end"/>
              </w:r>
              <w:r w:rsidRPr="00D665E4">
                <w:rPr>
                  <w:i/>
                  <w:iCs/>
                  <w:lang w:val="de-DE" w:eastAsia="de-DE"/>
                </w:rPr>
                <w:t>, </w:t>
              </w:r>
              <w:r w:rsidRPr="00D665E4">
                <w:rPr>
                  <w:lang w:eastAsia="de-DE"/>
                </w:rPr>
                <w:fldChar w:fldCharType="begin"/>
              </w:r>
              <w:r w:rsidRPr="00D665E4">
                <w:rPr>
                  <w:lang w:eastAsia="de-DE"/>
                </w:rPr>
                <w:instrText xml:space="preserve"> HYPERLINK "mailto:xinxinchen@whu.edu.cn" </w:instrText>
              </w:r>
              <w:r w:rsidRPr="00D665E4">
                <w:rPr>
                  <w:lang w:eastAsia="de-DE"/>
                </w:rPr>
                <w:fldChar w:fldCharType="separate"/>
              </w:r>
              <w:r w:rsidRPr="00D665E4">
                <w:rPr>
                  <w:rStyle w:val="Hyperlink"/>
                  <w:i/>
                  <w:iCs/>
                  <w:lang w:val="de-DE" w:eastAsia="de-DE"/>
                </w:rPr>
                <w:t>X. Chen</w:t>
              </w:r>
              <w:r w:rsidRPr="00D665E4">
                <w:rPr>
                  <w:lang w:val="en-CA" w:eastAsia="de-DE"/>
                </w:rPr>
                <w:fldChar w:fldCharType="end"/>
              </w:r>
              <w:r w:rsidRPr="00D665E4">
                <w:rPr>
                  <w:i/>
                  <w:iCs/>
                  <w:lang w:val="de-DE" w:eastAsia="de-DE"/>
                </w:rPr>
                <w:t>, </w:t>
              </w:r>
              <w:r w:rsidRPr="00D665E4">
                <w:rPr>
                  <w:lang w:eastAsia="de-DE"/>
                </w:rPr>
                <w:fldChar w:fldCharType="begin"/>
              </w:r>
              <w:r w:rsidRPr="00D665E4">
                <w:rPr>
                  <w:lang w:eastAsia="de-DE"/>
                </w:rPr>
                <w:instrText xml:space="preserve"> HYPERLINK "mailto:wenzhuo@whu.edu.cn" </w:instrText>
              </w:r>
              <w:r w:rsidRPr="00D665E4">
                <w:rPr>
                  <w:lang w:eastAsia="de-DE"/>
                </w:rPr>
                <w:fldChar w:fldCharType="separate"/>
              </w:r>
              <w:r w:rsidRPr="00D665E4">
                <w:rPr>
                  <w:rStyle w:val="Hyperlink"/>
                  <w:i/>
                  <w:iCs/>
                  <w:lang w:val="de-DE" w:eastAsia="de-DE"/>
                </w:rPr>
                <w:t>W. Zhang</w:t>
              </w:r>
              <w:r w:rsidRPr="00D665E4">
                <w:rPr>
                  <w:lang w:val="en-CA" w:eastAsia="de-DE"/>
                </w:rPr>
                <w:fldChar w:fldCharType="end"/>
              </w:r>
              <w:r w:rsidRPr="00D665E4">
                <w:rPr>
                  <w:i/>
                  <w:iCs/>
                  <w:lang w:val="de-DE" w:eastAsia="de-DE"/>
                </w:rPr>
                <w:t>, </w:t>
              </w:r>
              <w:r w:rsidRPr="00D665E4">
                <w:rPr>
                  <w:lang w:eastAsia="de-DE"/>
                </w:rPr>
                <w:fldChar w:fldCharType="begin"/>
              </w:r>
              <w:r w:rsidRPr="00D665E4">
                <w:rPr>
                  <w:lang w:eastAsia="de-DE"/>
                </w:rPr>
                <w:instrText xml:space="preserve"> HYPERLINK "mailto:nianxiangfu@whu.edu.cn" </w:instrText>
              </w:r>
              <w:r w:rsidRPr="00D665E4">
                <w:rPr>
                  <w:lang w:eastAsia="de-DE"/>
                </w:rPr>
                <w:fldChar w:fldCharType="separate"/>
              </w:r>
              <w:r w:rsidRPr="00D665E4">
                <w:rPr>
                  <w:rStyle w:val="Hyperlink"/>
                  <w:i/>
                  <w:iCs/>
                  <w:lang w:val="de-DE" w:eastAsia="de-DE"/>
                </w:rPr>
                <w:t>N. Fu</w:t>
              </w:r>
              <w:r w:rsidRPr="00D665E4">
                <w:rPr>
                  <w:lang w:val="en-CA" w:eastAsia="de-DE"/>
                </w:rPr>
                <w:fldChar w:fldCharType="end"/>
              </w:r>
              <w:r w:rsidRPr="00D665E4">
                <w:rPr>
                  <w:i/>
                  <w:iCs/>
                  <w:lang w:val="de-DE" w:eastAsia="de-DE"/>
                </w:rPr>
                <w:t>, </w:t>
              </w:r>
              <w:r w:rsidRPr="00D665E4">
                <w:rPr>
                  <w:lang w:eastAsia="de-DE"/>
                </w:rPr>
                <w:fldChar w:fldCharType="begin"/>
              </w:r>
              <w:r w:rsidRPr="00D665E4">
                <w:rPr>
                  <w:lang w:eastAsia="de-DE"/>
                </w:rPr>
                <w:instrText xml:space="preserve"> HYPERLINK "mailto:zzchen@whu.edu.cn" </w:instrText>
              </w:r>
              <w:r w:rsidRPr="00D665E4">
                <w:rPr>
                  <w:lang w:eastAsia="de-DE"/>
                </w:rPr>
                <w:fldChar w:fldCharType="separate"/>
              </w:r>
              <w:r w:rsidRPr="00D665E4">
                <w:rPr>
                  <w:rStyle w:val="Hyperlink"/>
                  <w:i/>
                  <w:iCs/>
                  <w:lang w:val="de-DE" w:eastAsia="de-DE"/>
                </w:rPr>
                <w:t>Z. Chen (Wuhan Univ.)</w:t>
              </w:r>
              <w:r w:rsidRPr="00D665E4">
                <w:rPr>
                  <w:lang w:val="en-CA" w:eastAsia="de-DE"/>
                </w:rPr>
                <w:fldChar w:fldCharType="end"/>
              </w:r>
            </w:ins>
          </w:p>
        </w:tc>
      </w:tr>
    </w:tbl>
    <w:p w14:paraId="4A6C6A79" w14:textId="77777777" w:rsidR="00D665E4" w:rsidRPr="00D665E4" w:rsidRDefault="00D665E4" w:rsidP="00D665E4">
      <w:pPr>
        <w:rPr>
          <w:ins w:id="9066" w:author="Jens-Rainer Ohm" w:date="2026-01-14T17:00:00Z"/>
          <w:lang w:val="de-DE" w:eastAsia="de-DE"/>
        </w:rPr>
      </w:pPr>
    </w:p>
    <w:p w14:paraId="3C3D8451" w14:textId="77777777" w:rsidR="00D665E4" w:rsidRPr="00D665E4" w:rsidRDefault="00D665E4" w:rsidP="00D665E4">
      <w:pPr>
        <w:numPr>
          <w:ilvl w:val="0"/>
          <w:numId w:val="48"/>
        </w:numPr>
        <w:rPr>
          <w:ins w:id="9067" w:author="Jens-Rainer Ohm" w:date="2026-01-14T17:00:00Z"/>
          <w:b/>
          <w:bCs/>
          <w:lang w:val="en-CA" w:eastAsia="de-DE"/>
        </w:rPr>
      </w:pPr>
      <w:ins w:id="9068" w:author="Jens-Rainer Ohm" w:date="2026-01-14T17:00:00Z">
        <w:r w:rsidRPr="00D665E4">
          <w:rPr>
            <w:b/>
            <w:bCs/>
            <w:lang w:val="en-CA" w:eastAsia="de-DE"/>
          </w:rPr>
          <w:t>Recommendations</w:t>
        </w:r>
      </w:ins>
    </w:p>
    <w:p w14:paraId="1F09E188" w14:textId="77777777" w:rsidR="00D665E4" w:rsidRPr="00D665E4" w:rsidRDefault="00D665E4" w:rsidP="00D665E4">
      <w:pPr>
        <w:rPr>
          <w:ins w:id="9069" w:author="Jens-Rainer Ohm" w:date="2026-01-14T17:00:00Z"/>
          <w:lang w:eastAsia="de-DE"/>
        </w:rPr>
      </w:pPr>
      <w:ins w:id="9070" w:author="Jens-Rainer Ohm" w:date="2026-01-14T17:00:00Z">
        <w:r w:rsidRPr="00D665E4">
          <w:rPr>
            <w:lang w:eastAsia="de-DE"/>
          </w:rPr>
          <w:t>The AHG recommends:</w:t>
        </w:r>
      </w:ins>
    </w:p>
    <w:p w14:paraId="591DEA88" w14:textId="77777777" w:rsidR="00D665E4" w:rsidRPr="00D665E4" w:rsidRDefault="00D665E4" w:rsidP="00D665E4">
      <w:pPr>
        <w:numPr>
          <w:ilvl w:val="0"/>
          <w:numId w:val="10"/>
        </w:numPr>
        <w:rPr>
          <w:ins w:id="9071" w:author="Jens-Rainer Ohm" w:date="2026-01-14T17:00:00Z"/>
          <w:lang w:eastAsia="de-DE"/>
        </w:rPr>
      </w:pPr>
      <w:ins w:id="9072" w:author="Jens-Rainer Ohm" w:date="2026-01-14T17:00:00Z">
        <w:r w:rsidRPr="00D665E4">
          <w:rPr>
            <w:lang w:eastAsia="de-DE"/>
          </w:rPr>
          <w:t>Review all input contributions.</w:t>
        </w:r>
      </w:ins>
    </w:p>
    <w:p w14:paraId="6BBB5239" w14:textId="77777777" w:rsidR="00D665E4" w:rsidRPr="00D665E4" w:rsidRDefault="00D665E4" w:rsidP="00D665E4">
      <w:pPr>
        <w:numPr>
          <w:ilvl w:val="0"/>
          <w:numId w:val="10"/>
        </w:numPr>
        <w:rPr>
          <w:ins w:id="9073" w:author="Jens-Rainer Ohm" w:date="2026-01-14T17:00:00Z"/>
          <w:lang w:eastAsia="de-DE"/>
        </w:rPr>
      </w:pPr>
      <w:ins w:id="9074" w:author="Jens-Rainer Ohm" w:date="2026-01-14T17:00:00Z">
        <w:r w:rsidRPr="00D665E4">
          <w:rPr>
            <w:lang w:eastAsia="de-DE"/>
          </w:rPr>
          <w:t xml:space="preserve">Continue </w:t>
        </w:r>
        <w:r w:rsidRPr="00D665E4">
          <w:rPr>
            <w:lang w:val="en-CA" w:eastAsia="de-DE"/>
          </w:rPr>
          <w:t>investigating neural network-based video coding tools, including coding performance and complexity.</w:t>
        </w:r>
      </w:ins>
    </w:p>
    <w:p w14:paraId="0C4E475A" w14:textId="77777777" w:rsidR="00D665E4" w:rsidRPr="00D665E4" w:rsidRDefault="00D665E4" w:rsidP="00D665E4">
      <w:pPr>
        <w:numPr>
          <w:ilvl w:val="0"/>
          <w:numId w:val="10"/>
        </w:numPr>
        <w:rPr>
          <w:ins w:id="9075" w:author="Jens-Rainer Ohm" w:date="2026-01-14T17:00:00Z"/>
          <w:lang w:eastAsia="de-DE"/>
        </w:rPr>
      </w:pPr>
      <w:ins w:id="9076" w:author="Jens-Rainer Ohm" w:date="2026-01-14T17:00:00Z">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ins>
    </w:p>
    <w:p w14:paraId="3213F7E0" w14:textId="77777777" w:rsidR="00D665E4" w:rsidRPr="00D665E4" w:rsidRDefault="00D665E4" w:rsidP="00D665E4">
      <w:pPr>
        <w:numPr>
          <w:ilvl w:val="0"/>
          <w:numId w:val="10"/>
        </w:numPr>
        <w:rPr>
          <w:ins w:id="9077" w:author="Jens-Rainer Ohm" w:date="2026-01-14T17:00:00Z"/>
          <w:lang w:eastAsia="de-DE"/>
        </w:rPr>
      </w:pPr>
      <w:ins w:id="9078" w:author="Jens-Rainer Ohm" w:date="2026-01-14T17:00:00Z">
        <w:r w:rsidRPr="00D665E4">
          <w:rPr>
            <w:lang w:eastAsia="de-DE"/>
          </w:rPr>
          <w:t xml:space="preserve">Discuss device interoperability and bit-exact reconstruction of NNVC algorithms. </w:t>
        </w:r>
      </w:ins>
    </w:p>
    <w:p w14:paraId="43191E59" w14:textId="77777777" w:rsidR="00D665E4" w:rsidRPr="00D665E4" w:rsidRDefault="00D665E4" w:rsidP="00D665E4">
      <w:pPr>
        <w:numPr>
          <w:ilvl w:val="0"/>
          <w:numId w:val="10"/>
        </w:numPr>
        <w:rPr>
          <w:ins w:id="9079" w:author="Jens-Rainer Ohm" w:date="2026-01-14T17:00:00Z"/>
          <w:lang w:eastAsia="de-DE"/>
        </w:rPr>
      </w:pPr>
      <w:ins w:id="9080" w:author="Jens-Rainer Ohm" w:date="2026-01-14T17:00:00Z">
        <w:r w:rsidRPr="00D665E4">
          <w:rPr>
            <w:lang w:val="en-CA" w:eastAsia="de-DE"/>
          </w:rPr>
          <w:t xml:space="preserve">Recommend promising technologies for next EE1 round. </w:t>
        </w:r>
      </w:ins>
    </w:p>
    <w:p w14:paraId="35AE0B3C" w14:textId="77777777" w:rsidR="00D665E4" w:rsidRPr="00D665E4" w:rsidRDefault="00D665E4" w:rsidP="00D665E4">
      <w:pPr>
        <w:rPr>
          <w:ins w:id="9081" w:author="Jens-Rainer Ohm" w:date="2026-01-14T17:00:00Z"/>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D5062F" w:rsidP="003C0476">
      <w:pPr>
        <w:pStyle w:val="berschrift9"/>
        <w:rPr>
          <w:szCs w:val="24"/>
          <w:lang w:val="en-CA" w:eastAsia="de-DE"/>
        </w:rPr>
      </w:pPr>
      <w:hyperlink r:id="rId196"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0A2C2C" w:rsidRDefault="000A2C2C">
      <w:pPr>
        <w:numPr>
          <w:ilvl w:val="0"/>
          <w:numId w:val="48"/>
        </w:numPr>
        <w:rPr>
          <w:ins w:id="9082" w:author="Jens-Rainer Ohm" w:date="2026-01-14T17:22:00Z"/>
          <w:b/>
          <w:bCs/>
          <w:lang w:val="en-CA" w:eastAsia="de-DE"/>
        </w:rPr>
        <w:pPrChange w:id="9083" w:author="Jens-Rainer Ohm" w:date="2026-01-14T17:23:00Z">
          <w:pPr>
            <w:numPr>
              <w:numId w:val="45"/>
            </w:numPr>
            <w:ind w:left="432" w:hanging="432"/>
          </w:pPr>
        </w:pPrChange>
      </w:pPr>
      <w:ins w:id="9084" w:author="Jens-Rainer Ohm" w:date="2026-01-14T17:22:00Z">
        <w:r w:rsidRPr="000A2C2C">
          <w:rPr>
            <w:b/>
            <w:bCs/>
            <w:lang w:val="en-CA" w:eastAsia="de-DE"/>
          </w:rPr>
          <w:t>Activities</w:t>
        </w:r>
      </w:ins>
    </w:p>
    <w:p w14:paraId="70B1C9DD" w14:textId="77777777" w:rsidR="000A2C2C" w:rsidRPr="000A2C2C" w:rsidRDefault="000A2C2C" w:rsidP="000A2C2C">
      <w:pPr>
        <w:rPr>
          <w:ins w:id="9085" w:author="Jens-Rainer Ohm" w:date="2026-01-14T17:22:00Z"/>
          <w:lang w:val="en-CA" w:eastAsia="de-DE"/>
        </w:rPr>
      </w:pPr>
      <w:ins w:id="9086" w:author="Jens-Rainer Ohm" w:date="2026-01-14T17:22:00Z">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ins>
    </w:p>
    <w:p w14:paraId="6F9A2655" w14:textId="77777777" w:rsidR="000A2C2C" w:rsidRPr="000A2C2C" w:rsidRDefault="000A2C2C" w:rsidP="000A2C2C">
      <w:pPr>
        <w:rPr>
          <w:ins w:id="9087" w:author="Jens-Rainer Ohm" w:date="2026-01-14T17:22:00Z"/>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ins w:id="9088"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ins w:id="9089" w:author="Jens-Rainer Ohm" w:date="2026-01-14T17:22:00Z"/>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ins w:id="9090" w:author="Jens-Rainer Ohm" w:date="2026-01-14T17:22:00Z"/>
                <w:rFonts w:eastAsia="Times New Roman"/>
                <w:lang w:eastAsia="de-DE"/>
              </w:rPr>
            </w:pPr>
            <w:ins w:id="9091" w:author="Jens-Rainer Ohm" w:date="2026-01-14T17:22:00Z">
              <w:r w:rsidRPr="000A2C2C">
                <w:rPr>
                  <w:lang w:eastAsia="de-DE"/>
                </w:rPr>
                <w:t>All Intra Main10</w:t>
              </w:r>
            </w:ins>
          </w:p>
        </w:tc>
      </w:tr>
      <w:tr w:rsidR="000A2C2C" w:rsidRPr="000A2C2C" w14:paraId="24481569" w14:textId="77777777" w:rsidTr="000A2C2C">
        <w:trPr>
          <w:trHeight w:val="288"/>
          <w:jc w:val="center"/>
          <w:ins w:id="9092"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ins w:id="9093" w:author="Jens-Rainer Ohm" w:date="2026-01-14T17:22:00Z"/>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094" w:author="Jens-Rainer Ohm" w:date="2026-01-14T17:22:00Z"/>
                <w:rFonts w:eastAsia="Times New Roman"/>
                <w:lang w:eastAsia="de-DE"/>
              </w:rPr>
            </w:pPr>
            <w:ins w:id="9095" w:author="Jens-Rainer Ohm" w:date="2026-01-14T17:22:00Z">
              <w:r w:rsidRPr="000A2C2C">
                <w:rPr>
                  <w:lang w:eastAsia="de-DE"/>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096" w:author="Jens-Rainer Ohm" w:date="2026-01-14T17:22:00Z"/>
                <w:lang w:eastAsia="de-DE"/>
              </w:rPr>
            </w:pPr>
            <w:ins w:id="9097" w:author="Jens-Rainer Ohm" w:date="2026-01-14T17:22:00Z">
              <w:r w:rsidRPr="000A2C2C">
                <w:rPr>
                  <w:lang w:eastAsia="de-DE"/>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098" w:author="Jens-Rainer Ohm" w:date="2026-01-14T17:22:00Z"/>
                <w:lang w:eastAsia="de-DE"/>
              </w:rPr>
            </w:pPr>
            <w:ins w:id="9099" w:author="Jens-Rainer Ohm" w:date="2026-01-14T17:22:00Z">
              <w:r w:rsidRPr="000A2C2C">
                <w:rPr>
                  <w:lang w:eastAsia="de-DE"/>
                </w:rPr>
                <w:t>V</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00" w:author="Jens-Rainer Ohm" w:date="2026-01-14T17:22:00Z"/>
                <w:lang w:eastAsia="de-DE"/>
              </w:rPr>
            </w:pPr>
            <w:ins w:id="9101" w:author="Jens-Rainer Ohm" w:date="2026-01-14T17:22:00Z">
              <w:r w:rsidRPr="000A2C2C">
                <w:rPr>
                  <w:lang w:eastAsia="de-DE"/>
                </w:rPr>
                <w:t>EncT</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02" w:author="Jens-Rainer Ohm" w:date="2026-01-14T17:22:00Z"/>
                <w:lang w:eastAsia="de-DE"/>
              </w:rPr>
            </w:pPr>
            <w:ins w:id="9103" w:author="Jens-Rainer Ohm" w:date="2026-01-14T17:22:00Z">
              <w:r w:rsidRPr="000A2C2C">
                <w:rPr>
                  <w:lang w:eastAsia="de-DE"/>
                </w:rPr>
                <w:t>DecT</w:t>
              </w:r>
            </w:ins>
          </w:p>
        </w:tc>
      </w:tr>
      <w:tr w:rsidR="000A2C2C" w:rsidRPr="000A2C2C" w14:paraId="777336A7" w14:textId="77777777" w:rsidTr="000A2C2C">
        <w:trPr>
          <w:trHeight w:val="20"/>
          <w:jc w:val="center"/>
          <w:ins w:id="9104"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ins w:id="9105" w:author="Jens-Rainer Ohm" w:date="2026-01-14T17:22:00Z"/>
                <w:lang w:eastAsia="de-DE"/>
              </w:rPr>
            </w:pPr>
            <w:ins w:id="9106" w:author="Jens-Rainer Ohm" w:date="2026-01-14T17:22:00Z">
              <w:r w:rsidRPr="000A2C2C">
                <w:rPr>
                  <w:lang w:eastAsia="de-DE"/>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07" w:author="Jens-Rainer Ohm" w:date="2026-01-14T17:22:00Z"/>
                <w:lang w:eastAsia="de-DE"/>
              </w:rPr>
            </w:pPr>
            <w:ins w:id="9108" w:author="Jens-Rainer Ohm" w:date="2026-01-14T17:22:00Z">
              <w:r w:rsidRPr="000A2C2C">
                <w:rPr>
                  <w:lang w:eastAsia="de-DE"/>
                </w:rPr>
                <w:t>-14.87%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09" w:author="Jens-Rainer Ohm" w:date="2026-01-14T17:22:00Z"/>
                <w:lang w:eastAsia="de-DE"/>
              </w:rPr>
            </w:pPr>
            <w:ins w:id="9110" w:author="Jens-Rainer Ohm" w:date="2026-01-14T17:22:00Z">
              <w:r w:rsidRPr="000A2C2C">
                <w:rPr>
                  <w:lang w:eastAsia="de-DE"/>
                </w:rPr>
                <w:t>-16.35%</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11" w:author="Jens-Rainer Ohm" w:date="2026-01-14T17:22:00Z"/>
                <w:lang w:eastAsia="de-DE"/>
              </w:rPr>
            </w:pPr>
            <w:ins w:id="9112" w:author="Jens-Rainer Ohm" w:date="2026-01-14T17:22:00Z">
              <w:r w:rsidRPr="000A2C2C">
                <w:rPr>
                  <w:lang w:eastAsia="de-DE"/>
                </w:rPr>
                <w:t>-27.31%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13" w:author="Jens-Rainer Ohm" w:date="2026-01-14T17:22:00Z"/>
                <w:lang w:eastAsia="de-DE"/>
              </w:rPr>
            </w:pPr>
            <w:ins w:id="9114" w:author="Jens-Rainer Ohm" w:date="2026-01-14T17:22:00Z">
              <w:r w:rsidRPr="000A2C2C">
                <w:rPr>
                  <w:lang w:eastAsia="de-DE"/>
                </w:rPr>
                <w:t>1204.8%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15" w:author="Jens-Rainer Ohm" w:date="2026-01-14T17:22:00Z"/>
                <w:lang w:eastAsia="de-DE"/>
              </w:rPr>
            </w:pPr>
            <w:ins w:id="9116" w:author="Jens-Rainer Ohm" w:date="2026-01-14T17:22:00Z">
              <w:r w:rsidRPr="000A2C2C">
                <w:rPr>
                  <w:lang w:eastAsia="de-DE"/>
                </w:rPr>
                <w:t>601.9%</w:t>
              </w:r>
            </w:ins>
          </w:p>
        </w:tc>
      </w:tr>
      <w:tr w:rsidR="000A2C2C" w:rsidRPr="000A2C2C" w14:paraId="2B64035A" w14:textId="77777777" w:rsidTr="000A2C2C">
        <w:trPr>
          <w:trHeight w:val="20"/>
          <w:jc w:val="center"/>
          <w:ins w:id="9117"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ins w:id="9118" w:author="Jens-Rainer Ohm" w:date="2026-01-14T17:22:00Z"/>
                <w:lang w:eastAsia="de-DE"/>
              </w:rPr>
            </w:pPr>
            <w:ins w:id="9119" w:author="Jens-Rainer Ohm" w:date="2026-01-14T17:22:00Z">
              <w:r w:rsidRPr="000A2C2C">
                <w:rPr>
                  <w:lang w:eastAsia="de-DE"/>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20" w:author="Jens-Rainer Ohm" w:date="2026-01-14T17:22:00Z"/>
                <w:lang w:eastAsia="de-DE"/>
              </w:rPr>
            </w:pPr>
            <w:ins w:id="9121" w:author="Jens-Rainer Ohm" w:date="2026-01-14T17:22:00Z">
              <w:r w:rsidRPr="000A2C2C">
                <w:rPr>
                  <w:lang w:eastAsia="de-DE"/>
                </w:rPr>
                <w:t>-21.54%</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22" w:author="Jens-Rainer Ohm" w:date="2026-01-14T17:22:00Z"/>
                <w:lang w:eastAsia="de-DE"/>
              </w:rPr>
            </w:pPr>
            <w:ins w:id="9123" w:author="Jens-Rainer Ohm" w:date="2026-01-14T17:22:00Z">
              <w:r w:rsidRPr="000A2C2C">
                <w:rPr>
                  <w:lang w:eastAsia="de-DE"/>
                </w:rPr>
                <w:t>-25.02%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24" w:author="Jens-Rainer Ohm" w:date="2026-01-14T17:22:00Z"/>
                <w:lang w:eastAsia="de-DE"/>
              </w:rPr>
            </w:pPr>
            <w:ins w:id="9125" w:author="Jens-Rainer Ohm" w:date="2026-01-14T17:22:00Z">
              <w:r w:rsidRPr="000A2C2C">
                <w:rPr>
                  <w:lang w:eastAsia="de-DE"/>
                </w:rPr>
                <w:t>-29.24%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26" w:author="Jens-Rainer Ohm" w:date="2026-01-14T17:22:00Z"/>
                <w:lang w:eastAsia="de-DE"/>
              </w:rPr>
            </w:pPr>
            <w:ins w:id="9127" w:author="Jens-Rainer Ohm" w:date="2026-01-14T17:22:00Z">
              <w:r w:rsidRPr="000A2C2C">
                <w:rPr>
                  <w:lang w:eastAsia="de-DE"/>
                </w:rPr>
                <w:t>1102.5%</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28" w:author="Jens-Rainer Ohm" w:date="2026-01-14T17:22:00Z"/>
                <w:lang w:eastAsia="de-DE"/>
              </w:rPr>
            </w:pPr>
            <w:ins w:id="9129" w:author="Jens-Rainer Ohm" w:date="2026-01-14T17:22:00Z">
              <w:r w:rsidRPr="000A2C2C">
                <w:rPr>
                  <w:lang w:eastAsia="de-DE"/>
                </w:rPr>
                <w:t>644.2%</w:t>
              </w:r>
            </w:ins>
          </w:p>
        </w:tc>
      </w:tr>
      <w:tr w:rsidR="000A2C2C" w:rsidRPr="000A2C2C" w14:paraId="0C19B082" w14:textId="77777777" w:rsidTr="000A2C2C">
        <w:trPr>
          <w:trHeight w:val="20"/>
          <w:jc w:val="center"/>
          <w:ins w:id="9130"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ins w:id="9131" w:author="Jens-Rainer Ohm" w:date="2026-01-14T17:22:00Z"/>
                <w:lang w:eastAsia="de-DE"/>
              </w:rPr>
            </w:pPr>
            <w:ins w:id="9132" w:author="Jens-Rainer Ohm" w:date="2026-01-14T17:22:00Z">
              <w:r w:rsidRPr="000A2C2C">
                <w:rPr>
                  <w:lang w:eastAsia="de-DE"/>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33" w:author="Jens-Rainer Ohm" w:date="2026-01-14T17:22:00Z"/>
                <w:lang w:eastAsia="de-DE"/>
              </w:rPr>
            </w:pPr>
            <w:ins w:id="9134" w:author="Jens-Rainer Ohm" w:date="2026-01-14T17:22:00Z">
              <w:r w:rsidRPr="000A2C2C">
                <w:rPr>
                  <w:lang w:eastAsia="de-DE"/>
                </w:rPr>
                <w:t>-15.11%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35" w:author="Jens-Rainer Ohm" w:date="2026-01-14T17:22:00Z"/>
                <w:lang w:eastAsia="de-DE"/>
              </w:rPr>
            </w:pPr>
            <w:ins w:id="9136" w:author="Jens-Rainer Ohm" w:date="2026-01-14T17:22:00Z">
              <w:r w:rsidRPr="000A2C2C">
                <w:rPr>
                  <w:lang w:eastAsia="de-DE"/>
                </w:rPr>
                <w:t>-23.02%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37" w:author="Jens-Rainer Ohm" w:date="2026-01-14T17:22:00Z"/>
                <w:lang w:eastAsia="de-DE"/>
              </w:rPr>
            </w:pPr>
            <w:ins w:id="9138" w:author="Jens-Rainer Ohm" w:date="2026-01-14T17:22:00Z">
              <w:r w:rsidRPr="000A2C2C">
                <w:rPr>
                  <w:lang w:eastAsia="de-DE"/>
                </w:rPr>
                <w:t>-20.90%</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39" w:author="Jens-Rainer Ohm" w:date="2026-01-14T17:22:00Z"/>
                <w:lang w:eastAsia="de-DE"/>
              </w:rPr>
            </w:pPr>
            <w:ins w:id="9140" w:author="Jens-Rainer Ohm" w:date="2026-01-14T17:22:00Z">
              <w:r w:rsidRPr="000A2C2C">
                <w:rPr>
                  <w:lang w:eastAsia="de-DE"/>
                </w:rPr>
                <w:t>1040.4%</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41" w:author="Jens-Rainer Ohm" w:date="2026-01-14T17:22:00Z"/>
                <w:lang w:eastAsia="de-DE"/>
              </w:rPr>
            </w:pPr>
            <w:ins w:id="9142" w:author="Jens-Rainer Ohm" w:date="2026-01-14T17:22:00Z">
              <w:r w:rsidRPr="000A2C2C">
                <w:rPr>
                  <w:lang w:eastAsia="de-DE"/>
                </w:rPr>
                <w:t>605.5%</w:t>
              </w:r>
            </w:ins>
          </w:p>
        </w:tc>
      </w:tr>
      <w:tr w:rsidR="000A2C2C" w:rsidRPr="000A2C2C" w14:paraId="5CE571D6" w14:textId="77777777" w:rsidTr="000A2C2C">
        <w:trPr>
          <w:trHeight w:val="20"/>
          <w:jc w:val="center"/>
          <w:ins w:id="9143"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ins w:id="9144" w:author="Jens-Rainer Ohm" w:date="2026-01-14T17:22:00Z"/>
                <w:lang w:eastAsia="de-DE"/>
              </w:rPr>
            </w:pPr>
            <w:ins w:id="9145" w:author="Jens-Rainer Ohm" w:date="2026-01-14T17:22:00Z">
              <w:r w:rsidRPr="000A2C2C">
                <w:rPr>
                  <w:lang w:eastAsia="de-DE"/>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46" w:author="Jens-Rainer Ohm" w:date="2026-01-14T17:22:00Z"/>
                <w:lang w:eastAsia="de-DE"/>
              </w:rPr>
            </w:pPr>
            <w:ins w:id="9147" w:author="Jens-Rainer Ohm" w:date="2026-01-14T17:22:00Z">
              <w:r w:rsidRPr="000A2C2C">
                <w:rPr>
                  <w:lang w:eastAsia="de-DE"/>
                </w:rPr>
                <w:t>-15.30%</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48" w:author="Jens-Rainer Ohm" w:date="2026-01-14T17:22:00Z"/>
                <w:lang w:eastAsia="de-DE"/>
              </w:rPr>
            </w:pPr>
            <w:ins w:id="9149" w:author="Jens-Rainer Ohm" w:date="2026-01-14T17:22:00Z">
              <w:r w:rsidRPr="000A2C2C">
                <w:rPr>
                  <w:lang w:eastAsia="de-DE"/>
                </w:rPr>
                <w:t>-12.03%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50" w:author="Jens-Rainer Ohm" w:date="2026-01-14T17:22:00Z"/>
                <w:lang w:eastAsia="de-DE"/>
              </w:rPr>
            </w:pPr>
            <w:ins w:id="9151" w:author="Jens-Rainer Ohm" w:date="2026-01-14T17:22:00Z">
              <w:r w:rsidRPr="000A2C2C">
                <w:rPr>
                  <w:lang w:eastAsia="de-DE"/>
                </w:rPr>
                <w:t>-13.20%</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52" w:author="Jens-Rainer Ohm" w:date="2026-01-14T17:22:00Z"/>
                <w:lang w:eastAsia="de-DE"/>
              </w:rPr>
            </w:pPr>
            <w:ins w:id="9153" w:author="Jens-Rainer Ohm" w:date="2026-01-14T17:22:00Z">
              <w:r w:rsidRPr="000A2C2C">
                <w:rPr>
                  <w:lang w:eastAsia="de-DE"/>
                </w:rPr>
                <w:t>1010.8%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54" w:author="Jens-Rainer Ohm" w:date="2026-01-14T17:22:00Z"/>
                <w:lang w:eastAsia="de-DE"/>
              </w:rPr>
            </w:pPr>
            <w:ins w:id="9155" w:author="Jens-Rainer Ohm" w:date="2026-01-14T17:22:00Z">
              <w:r w:rsidRPr="000A2C2C">
                <w:rPr>
                  <w:lang w:eastAsia="de-DE"/>
                </w:rPr>
                <w:t>600.4%</w:t>
              </w:r>
            </w:ins>
          </w:p>
        </w:tc>
      </w:tr>
      <w:tr w:rsidR="000A2C2C" w:rsidRPr="000A2C2C" w14:paraId="2E88E058" w14:textId="77777777" w:rsidTr="000A2C2C">
        <w:trPr>
          <w:trHeight w:val="20"/>
          <w:jc w:val="center"/>
          <w:ins w:id="9156"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ins w:id="9157" w:author="Jens-Rainer Ohm" w:date="2026-01-14T17:22:00Z"/>
                <w:lang w:eastAsia="de-DE"/>
              </w:rPr>
            </w:pPr>
            <w:ins w:id="9158" w:author="Jens-Rainer Ohm" w:date="2026-01-14T17:22:00Z">
              <w:r w:rsidRPr="000A2C2C">
                <w:rPr>
                  <w:lang w:eastAsia="de-DE"/>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59" w:author="Jens-Rainer Ohm" w:date="2026-01-14T17:22:00Z"/>
                <w:lang w:eastAsia="de-DE"/>
              </w:rPr>
            </w:pPr>
            <w:ins w:id="9160" w:author="Jens-Rainer Ohm" w:date="2026-01-14T17:22:00Z">
              <w:r w:rsidRPr="000A2C2C">
                <w:rPr>
                  <w:lang w:eastAsia="de-DE"/>
                </w:rPr>
                <w:t>-19.69%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61" w:author="Jens-Rainer Ohm" w:date="2026-01-14T17:22:00Z"/>
                <w:lang w:eastAsia="de-DE"/>
              </w:rPr>
            </w:pPr>
            <w:ins w:id="9162" w:author="Jens-Rainer Ohm" w:date="2026-01-14T17:22:00Z">
              <w:r w:rsidRPr="000A2C2C">
                <w:rPr>
                  <w:lang w:eastAsia="de-DE"/>
                </w:rPr>
                <w:t>-23.36%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63" w:author="Jens-Rainer Ohm" w:date="2026-01-14T17:22:00Z"/>
                <w:lang w:eastAsia="de-DE"/>
              </w:rPr>
            </w:pPr>
            <w:ins w:id="9164" w:author="Jens-Rainer Ohm" w:date="2026-01-14T17:22:00Z">
              <w:r w:rsidRPr="000A2C2C">
                <w:rPr>
                  <w:lang w:eastAsia="de-DE"/>
                </w:rPr>
                <w:t>-21.40%</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65" w:author="Jens-Rainer Ohm" w:date="2026-01-14T17:22:00Z"/>
                <w:lang w:eastAsia="de-DE"/>
              </w:rPr>
            </w:pPr>
            <w:ins w:id="9166" w:author="Jens-Rainer Ohm" w:date="2026-01-14T17:22:00Z">
              <w:r w:rsidRPr="000A2C2C">
                <w:rPr>
                  <w:lang w:eastAsia="de-DE"/>
                </w:rPr>
                <w:t>994.8%</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67" w:author="Jens-Rainer Ohm" w:date="2026-01-14T17:22:00Z"/>
                <w:lang w:eastAsia="de-DE"/>
              </w:rPr>
            </w:pPr>
            <w:ins w:id="9168" w:author="Jens-Rainer Ohm" w:date="2026-01-14T17:22:00Z">
              <w:r w:rsidRPr="000A2C2C">
                <w:rPr>
                  <w:lang w:eastAsia="de-DE"/>
                </w:rPr>
                <w:t>634.1%</w:t>
              </w:r>
            </w:ins>
          </w:p>
        </w:tc>
      </w:tr>
      <w:tr w:rsidR="000A2C2C" w:rsidRPr="000A2C2C" w14:paraId="3A145427" w14:textId="77777777" w:rsidTr="000A2C2C">
        <w:trPr>
          <w:trHeight w:val="20"/>
          <w:jc w:val="center"/>
          <w:ins w:id="9169"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ins w:id="9170" w:author="Jens-Rainer Ohm" w:date="2026-01-14T17:22:00Z"/>
                <w:lang w:eastAsia="de-DE"/>
              </w:rPr>
            </w:pPr>
            <w:ins w:id="9171" w:author="Jens-Rainer Ohm" w:date="2026-01-14T17:22:00Z">
              <w:r w:rsidRPr="000A2C2C">
                <w:rPr>
                  <w:lang w:eastAsia="de-DE"/>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72" w:author="Jens-Rainer Ohm" w:date="2026-01-14T17:22:00Z"/>
                <w:b/>
                <w:bCs/>
                <w:lang w:eastAsia="de-DE"/>
              </w:rPr>
            </w:pPr>
            <w:ins w:id="9173" w:author="Jens-Rainer Ohm" w:date="2026-01-14T17:22:00Z">
              <w:r w:rsidRPr="000A2C2C">
                <w:rPr>
                  <w:lang w:eastAsia="de-DE"/>
                </w:rPr>
                <w:t>-16.95%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74" w:author="Jens-Rainer Ohm" w:date="2026-01-14T17:22:00Z"/>
                <w:b/>
                <w:bCs/>
                <w:lang w:eastAsia="de-DE"/>
              </w:rPr>
            </w:pPr>
            <w:ins w:id="9175" w:author="Jens-Rainer Ohm" w:date="2026-01-14T17:22:00Z">
              <w:r w:rsidRPr="000A2C2C">
                <w:rPr>
                  <w:lang w:eastAsia="de-DE"/>
                </w:rPr>
                <w:t>-19.86%</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76" w:author="Jens-Rainer Ohm" w:date="2026-01-14T17:22:00Z"/>
                <w:b/>
                <w:bCs/>
                <w:lang w:eastAsia="de-DE"/>
              </w:rPr>
            </w:pPr>
            <w:ins w:id="9177" w:author="Jens-Rainer Ohm" w:date="2026-01-14T17:22:00Z">
              <w:r w:rsidRPr="000A2C2C">
                <w:rPr>
                  <w:lang w:eastAsia="de-DE"/>
                </w:rPr>
                <w:t>-21.73%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78" w:author="Jens-Rainer Ohm" w:date="2026-01-14T17:22:00Z"/>
                <w:b/>
                <w:bCs/>
                <w:lang w:eastAsia="de-DE"/>
              </w:rPr>
            </w:pPr>
            <w:ins w:id="9179" w:author="Jens-Rainer Ohm" w:date="2026-01-14T17:22:00Z">
              <w:r w:rsidRPr="000A2C2C">
                <w:rPr>
                  <w:lang w:eastAsia="de-DE"/>
                </w:rPr>
                <w:t>1061.7%</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80" w:author="Jens-Rainer Ohm" w:date="2026-01-14T17:22:00Z"/>
                <w:b/>
                <w:bCs/>
                <w:lang w:eastAsia="de-DE"/>
              </w:rPr>
            </w:pPr>
            <w:ins w:id="9181" w:author="Jens-Rainer Ohm" w:date="2026-01-14T17:22:00Z">
              <w:r w:rsidRPr="000A2C2C">
                <w:rPr>
                  <w:lang w:eastAsia="de-DE"/>
                </w:rPr>
                <w:t>614.7%</w:t>
              </w:r>
            </w:ins>
          </w:p>
        </w:tc>
      </w:tr>
      <w:tr w:rsidR="000A2C2C" w:rsidRPr="000A2C2C" w14:paraId="71882BD0" w14:textId="77777777" w:rsidTr="000A2C2C">
        <w:trPr>
          <w:trHeight w:val="20"/>
          <w:jc w:val="center"/>
          <w:ins w:id="9182"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ins w:id="9183" w:author="Jens-Rainer Ohm" w:date="2026-01-14T17:22:00Z"/>
                <w:lang w:eastAsia="de-DE"/>
              </w:rPr>
            </w:pPr>
            <w:ins w:id="9184" w:author="Jens-Rainer Ohm" w:date="2026-01-14T17:22:00Z">
              <w:r w:rsidRPr="000A2C2C">
                <w:rPr>
                  <w:lang w:eastAsia="de-DE"/>
                </w:rPr>
                <w:lastRenderedPageBreak/>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85" w:author="Jens-Rainer Ohm" w:date="2026-01-14T17:22:00Z"/>
                <w:lang w:eastAsia="de-DE"/>
              </w:rPr>
            </w:pPr>
            <w:ins w:id="9186" w:author="Jens-Rainer Ohm" w:date="2026-01-14T17:22:00Z">
              <w:r w:rsidRPr="000A2C2C">
                <w:rPr>
                  <w:lang w:eastAsia="de-DE"/>
                </w:rPr>
                <w:t>-13.04%</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87" w:author="Jens-Rainer Ohm" w:date="2026-01-14T17:22:00Z"/>
                <w:lang w:eastAsia="de-DE"/>
              </w:rPr>
            </w:pPr>
            <w:ins w:id="9188" w:author="Jens-Rainer Ohm" w:date="2026-01-14T17:22:00Z">
              <w:r w:rsidRPr="000A2C2C">
                <w:rPr>
                  <w:lang w:eastAsia="de-DE"/>
                </w:rPr>
                <w:t>-8.61%</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89" w:author="Jens-Rainer Ohm" w:date="2026-01-14T17:22:00Z"/>
                <w:lang w:eastAsia="de-DE"/>
              </w:rPr>
            </w:pPr>
            <w:ins w:id="9190" w:author="Jens-Rainer Ohm" w:date="2026-01-14T17:22:00Z">
              <w:r w:rsidRPr="000A2C2C">
                <w:rPr>
                  <w:lang w:eastAsia="de-DE"/>
                </w:rPr>
                <w:t>-9.49%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91" w:author="Jens-Rainer Ohm" w:date="2026-01-14T17:22:00Z"/>
                <w:lang w:eastAsia="de-DE"/>
              </w:rPr>
            </w:pPr>
            <w:ins w:id="9192" w:author="Jens-Rainer Ohm" w:date="2026-01-14T17:22:00Z">
              <w:r w:rsidRPr="000A2C2C">
                <w:rPr>
                  <w:lang w:eastAsia="de-DE"/>
                </w:rPr>
                <w:t>1002.9%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93" w:author="Jens-Rainer Ohm" w:date="2026-01-14T17:22:00Z"/>
                <w:lang w:eastAsia="de-DE"/>
              </w:rPr>
            </w:pPr>
            <w:ins w:id="9194" w:author="Jens-Rainer Ohm" w:date="2026-01-14T17:22:00Z">
              <w:r w:rsidRPr="000A2C2C">
                <w:rPr>
                  <w:lang w:eastAsia="de-DE"/>
                </w:rPr>
                <w:t>671.9%</w:t>
              </w:r>
            </w:ins>
          </w:p>
        </w:tc>
      </w:tr>
      <w:tr w:rsidR="000A2C2C" w:rsidRPr="000A2C2C" w14:paraId="0F6C3DBB" w14:textId="77777777" w:rsidTr="000A2C2C">
        <w:trPr>
          <w:trHeight w:val="20"/>
          <w:jc w:val="center"/>
          <w:ins w:id="9195"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ins w:id="9196" w:author="Jens-Rainer Ohm" w:date="2026-01-14T17:22:00Z"/>
                <w:lang w:eastAsia="de-DE"/>
              </w:rPr>
            </w:pPr>
            <w:ins w:id="9197" w:author="Jens-Rainer Ohm" w:date="2026-01-14T17:22:00Z">
              <w:r w:rsidRPr="000A2C2C">
                <w:rPr>
                  <w:lang w:eastAsia="de-DE"/>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198" w:author="Jens-Rainer Ohm" w:date="2026-01-14T17:22:00Z"/>
                <w:lang w:eastAsia="de-DE"/>
              </w:rPr>
            </w:pPr>
            <w:ins w:id="9199" w:author="Jens-Rainer Ohm" w:date="2026-01-14T17:22:00Z">
              <w:r w:rsidRPr="000A2C2C">
                <w:rPr>
                  <w:lang w:eastAsia="de-DE"/>
                </w:rPr>
                <w:t>-31.03%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00" w:author="Jens-Rainer Ohm" w:date="2026-01-14T17:22:00Z"/>
                <w:lang w:eastAsia="de-DE"/>
              </w:rPr>
            </w:pPr>
            <w:ins w:id="9201" w:author="Jens-Rainer Ohm" w:date="2026-01-14T17:22:00Z">
              <w:r w:rsidRPr="000A2C2C">
                <w:rPr>
                  <w:lang w:eastAsia="de-DE"/>
                </w:rPr>
                <w:t>-35.19%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02" w:author="Jens-Rainer Ohm" w:date="2026-01-14T17:22:00Z"/>
                <w:lang w:eastAsia="de-DE"/>
              </w:rPr>
            </w:pPr>
            <w:ins w:id="9203" w:author="Jens-Rainer Ohm" w:date="2026-01-14T17:22:00Z">
              <w:r w:rsidRPr="000A2C2C">
                <w:rPr>
                  <w:lang w:eastAsia="de-DE"/>
                </w:rPr>
                <w:t>-35.37%</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04" w:author="Jens-Rainer Ohm" w:date="2026-01-14T17:22:00Z"/>
                <w:lang w:eastAsia="de-DE"/>
              </w:rPr>
            </w:pPr>
            <w:ins w:id="9205" w:author="Jens-Rainer Ohm" w:date="2026-01-14T17:22:00Z">
              <w:r w:rsidRPr="000A2C2C">
                <w:rPr>
                  <w:lang w:eastAsia="de-DE"/>
                </w:rPr>
                <w:t>759.6%</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06" w:author="Jens-Rainer Ohm" w:date="2026-01-14T17:22:00Z"/>
                <w:lang w:eastAsia="de-DE"/>
              </w:rPr>
            </w:pPr>
            <w:ins w:id="9207" w:author="Jens-Rainer Ohm" w:date="2026-01-14T17:22:00Z">
              <w:r w:rsidRPr="000A2C2C">
                <w:rPr>
                  <w:lang w:eastAsia="de-DE"/>
                </w:rPr>
                <w:t>776.4%</w:t>
              </w:r>
            </w:ins>
          </w:p>
        </w:tc>
      </w:tr>
      <w:tr w:rsidR="000A2C2C" w:rsidRPr="000A2C2C" w14:paraId="7FB3E911" w14:textId="77777777" w:rsidTr="000A2C2C">
        <w:trPr>
          <w:trHeight w:val="20"/>
          <w:jc w:val="center"/>
          <w:ins w:id="9208" w:author="Jens-Rainer Ohm" w:date="2026-01-14T17:22:00Z"/>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ins w:id="9209" w:author="Jens-Rainer Ohm" w:date="2026-01-14T17:22:00Z"/>
                <w:lang w:eastAsia="de-DE"/>
              </w:rPr>
            </w:pPr>
            <w:ins w:id="9210" w:author="Jens-Rainer Ohm" w:date="2026-01-14T17:22:00Z">
              <w:r w:rsidRPr="000A2C2C">
                <w:rPr>
                  <w:lang w:eastAsia="de-DE"/>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11" w:author="Jens-Rainer Ohm" w:date="2026-01-14T17:22:00Z"/>
                <w:lang w:eastAsia="de-DE"/>
              </w:rPr>
            </w:pPr>
            <w:ins w:id="9212" w:author="Jens-Rainer Ohm" w:date="2026-01-14T17:22:00Z">
              <w:r w:rsidRPr="000A2C2C">
                <w:rPr>
                  <w:lang w:eastAsia="de-DE"/>
                </w:rPr>
                <w:t>-43.73%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13" w:author="Jens-Rainer Ohm" w:date="2026-01-14T17:22:00Z"/>
                <w:lang w:eastAsia="de-DE"/>
              </w:rPr>
            </w:pPr>
            <w:ins w:id="9214" w:author="Jens-Rainer Ohm" w:date="2026-01-14T17:22:00Z">
              <w:r w:rsidRPr="000A2C2C">
                <w:rPr>
                  <w:lang w:eastAsia="de-DE"/>
                </w:rPr>
                <w:t>-49.29%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15" w:author="Jens-Rainer Ohm" w:date="2026-01-14T17:22:00Z"/>
                <w:lang w:eastAsia="de-DE"/>
              </w:rPr>
            </w:pPr>
            <w:ins w:id="9216" w:author="Jens-Rainer Ohm" w:date="2026-01-14T17:22:00Z">
              <w:r w:rsidRPr="000A2C2C">
                <w:rPr>
                  <w:lang w:eastAsia="de-DE"/>
                </w:rPr>
                <w:t>-48.58%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17" w:author="Jens-Rainer Ohm" w:date="2026-01-14T17:22:00Z"/>
                <w:lang w:eastAsia="de-DE"/>
              </w:rPr>
            </w:pPr>
            <w:ins w:id="9218" w:author="Jens-Rainer Ohm" w:date="2026-01-14T17:22:00Z">
              <w:r w:rsidRPr="000A2C2C">
                <w:rPr>
                  <w:lang w:eastAsia="de-DE"/>
                </w:rPr>
                <w:t>588.9%</w:t>
              </w:r>
            </w:ins>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19" w:author="Jens-Rainer Ohm" w:date="2026-01-14T17:22:00Z"/>
                <w:lang w:eastAsia="de-DE"/>
              </w:rPr>
            </w:pPr>
            <w:ins w:id="9220" w:author="Jens-Rainer Ohm" w:date="2026-01-14T17:22:00Z">
              <w:r w:rsidRPr="000A2C2C">
                <w:rPr>
                  <w:lang w:eastAsia="de-DE"/>
                </w:rPr>
                <w:t>687.7%</w:t>
              </w:r>
            </w:ins>
          </w:p>
        </w:tc>
      </w:tr>
    </w:tbl>
    <w:p w14:paraId="34012AB6" w14:textId="77777777" w:rsidR="000A2C2C" w:rsidRPr="000A2C2C" w:rsidRDefault="000A2C2C" w:rsidP="000A2C2C">
      <w:pPr>
        <w:rPr>
          <w:ins w:id="9221" w:author="Jens-Rainer Ohm" w:date="2026-01-14T17:22:00Z"/>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ins w:id="9222"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ins w:id="9223" w:author="Jens-Rainer Ohm" w:date="2026-01-14T17:22:00Z"/>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ins w:id="9224" w:author="Jens-Rainer Ohm" w:date="2026-01-14T17:22:00Z"/>
                <w:rFonts w:eastAsia="Times New Roman"/>
                <w:lang w:eastAsia="de-DE"/>
              </w:rPr>
            </w:pPr>
            <w:ins w:id="9225" w:author="Jens-Rainer Ohm" w:date="2026-01-14T17:22:00Z">
              <w:r w:rsidRPr="000A2C2C">
                <w:rPr>
                  <w:lang w:eastAsia="de-DE"/>
                </w:rPr>
                <w:t>Random Access Main 10</w:t>
              </w:r>
            </w:ins>
          </w:p>
        </w:tc>
      </w:tr>
      <w:tr w:rsidR="000A2C2C" w:rsidRPr="000A2C2C" w14:paraId="20D65663" w14:textId="77777777" w:rsidTr="000A2C2C">
        <w:trPr>
          <w:trHeight w:val="255"/>
          <w:jc w:val="center"/>
          <w:ins w:id="9226"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ins w:id="9227" w:author="Jens-Rainer Ohm" w:date="2026-01-14T17:22: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28" w:author="Jens-Rainer Ohm" w:date="2026-01-14T17:22:00Z"/>
                <w:rFonts w:eastAsia="Times New Roman"/>
                <w:lang w:eastAsia="de-DE"/>
              </w:rPr>
            </w:pPr>
            <w:ins w:id="9229" w:author="Jens-Rainer Ohm" w:date="2026-01-14T17:22:00Z">
              <w:r w:rsidRPr="000A2C2C">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30" w:author="Jens-Rainer Ohm" w:date="2026-01-14T17:22:00Z"/>
                <w:lang w:eastAsia="de-DE"/>
              </w:rPr>
            </w:pPr>
            <w:ins w:id="9231" w:author="Jens-Rainer Ohm" w:date="2026-01-14T17:22:00Z">
              <w:r w:rsidRPr="000A2C2C">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32" w:author="Jens-Rainer Ohm" w:date="2026-01-14T17:22:00Z"/>
                <w:lang w:eastAsia="de-DE"/>
              </w:rPr>
            </w:pPr>
            <w:ins w:id="9233" w:author="Jens-Rainer Ohm" w:date="2026-01-14T17:22:00Z">
              <w:r w:rsidRPr="000A2C2C">
                <w:rPr>
                  <w:lang w:eastAsia="de-DE"/>
                </w:rPr>
                <w:t>V</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34" w:author="Jens-Rainer Ohm" w:date="2026-01-14T17:22:00Z"/>
                <w:lang w:eastAsia="de-DE"/>
              </w:rPr>
            </w:pPr>
            <w:ins w:id="9235" w:author="Jens-Rainer Ohm" w:date="2026-01-14T17:22:00Z">
              <w:r w:rsidRPr="000A2C2C">
                <w:rPr>
                  <w:lang w:eastAsia="de-DE"/>
                </w:rPr>
                <w:t>EncT</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36" w:author="Jens-Rainer Ohm" w:date="2026-01-14T17:22:00Z"/>
                <w:lang w:eastAsia="de-DE"/>
              </w:rPr>
            </w:pPr>
            <w:ins w:id="9237" w:author="Jens-Rainer Ohm" w:date="2026-01-14T17:22:00Z">
              <w:r w:rsidRPr="000A2C2C">
                <w:rPr>
                  <w:lang w:eastAsia="de-DE"/>
                </w:rPr>
                <w:t>DecT</w:t>
              </w:r>
            </w:ins>
          </w:p>
        </w:tc>
      </w:tr>
      <w:tr w:rsidR="000A2C2C" w:rsidRPr="000A2C2C" w14:paraId="36415876" w14:textId="77777777" w:rsidTr="000A2C2C">
        <w:trPr>
          <w:trHeight w:val="255"/>
          <w:jc w:val="center"/>
          <w:ins w:id="9238"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ins w:id="9239" w:author="Jens-Rainer Ohm" w:date="2026-01-14T17:22:00Z"/>
                <w:lang w:eastAsia="de-DE"/>
              </w:rPr>
            </w:pPr>
            <w:ins w:id="9240" w:author="Jens-Rainer Ohm" w:date="2026-01-14T17:22:00Z">
              <w:r w:rsidRPr="000A2C2C">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41" w:author="Jens-Rainer Ohm" w:date="2026-01-14T17:22:00Z"/>
                <w:lang w:eastAsia="de-DE"/>
              </w:rPr>
            </w:pPr>
            <w:ins w:id="9242" w:author="Jens-Rainer Ohm" w:date="2026-01-14T17:22:00Z">
              <w:r w:rsidRPr="000A2C2C">
                <w:rPr>
                  <w:lang w:eastAsia="de-DE"/>
                </w:rPr>
                <w:t>-27.70%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43" w:author="Jens-Rainer Ohm" w:date="2026-01-14T17:22:00Z"/>
                <w:lang w:eastAsia="de-DE"/>
              </w:rPr>
            </w:pPr>
            <w:ins w:id="9244" w:author="Jens-Rainer Ohm" w:date="2026-01-14T17:22:00Z">
              <w:r w:rsidRPr="000A2C2C">
                <w:rPr>
                  <w:lang w:eastAsia="de-DE"/>
                </w:rPr>
                <w:t>-25.43%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45" w:author="Jens-Rainer Ohm" w:date="2026-01-14T17:22:00Z"/>
                <w:lang w:eastAsia="de-DE"/>
              </w:rPr>
            </w:pPr>
            <w:ins w:id="9246" w:author="Jens-Rainer Ohm" w:date="2026-01-14T17:22:00Z">
              <w:r w:rsidRPr="000A2C2C">
                <w:rPr>
                  <w:lang w:eastAsia="de-DE"/>
                </w:rPr>
                <w:t>-37.71%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47" w:author="Jens-Rainer Ohm" w:date="2026-01-14T17:22:00Z"/>
                <w:lang w:eastAsia="de-DE"/>
              </w:rPr>
            </w:pPr>
            <w:ins w:id="9248" w:author="Jens-Rainer Ohm" w:date="2026-01-14T17:22:00Z">
              <w:r w:rsidRPr="000A2C2C">
                <w:rPr>
                  <w:lang w:eastAsia="de-DE"/>
                </w:rPr>
                <w:t>1235.5%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49" w:author="Jens-Rainer Ohm" w:date="2026-01-14T17:22:00Z"/>
                <w:lang w:eastAsia="de-DE"/>
              </w:rPr>
            </w:pPr>
            <w:ins w:id="9250" w:author="Jens-Rainer Ohm" w:date="2026-01-14T17:22:00Z">
              <w:r w:rsidRPr="000A2C2C">
                <w:rPr>
                  <w:lang w:eastAsia="de-DE"/>
                </w:rPr>
                <w:t>1313.9%</w:t>
              </w:r>
            </w:ins>
          </w:p>
        </w:tc>
      </w:tr>
      <w:tr w:rsidR="000A2C2C" w:rsidRPr="000A2C2C" w14:paraId="5BA24CD4" w14:textId="77777777" w:rsidTr="000A2C2C">
        <w:trPr>
          <w:trHeight w:val="255"/>
          <w:jc w:val="center"/>
          <w:ins w:id="9251"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ins w:id="9252" w:author="Jens-Rainer Ohm" w:date="2026-01-14T17:22:00Z"/>
                <w:lang w:eastAsia="de-DE"/>
              </w:rPr>
            </w:pPr>
            <w:ins w:id="9253" w:author="Jens-Rainer Ohm" w:date="2026-01-14T17:22:00Z">
              <w:r w:rsidRPr="000A2C2C">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54" w:author="Jens-Rainer Ohm" w:date="2026-01-14T17:22:00Z"/>
                <w:lang w:eastAsia="de-DE"/>
              </w:rPr>
            </w:pPr>
            <w:ins w:id="9255" w:author="Jens-Rainer Ohm" w:date="2026-01-14T17:22:00Z">
              <w:r w:rsidRPr="000A2C2C">
                <w:rPr>
                  <w:lang w:eastAsia="de-DE"/>
                </w:rPr>
                <w:t>-30.98%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56" w:author="Jens-Rainer Ohm" w:date="2026-01-14T17:22:00Z"/>
                <w:lang w:eastAsia="de-DE"/>
              </w:rPr>
            </w:pPr>
            <w:ins w:id="9257" w:author="Jens-Rainer Ohm" w:date="2026-01-14T17:22:00Z">
              <w:r w:rsidRPr="000A2C2C">
                <w:rPr>
                  <w:lang w:eastAsia="de-DE"/>
                </w:rPr>
                <w:t>-35.54%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58" w:author="Jens-Rainer Ohm" w:date="2026-01-14T17:22:00Z"/>
                <w:lang w:eastAsia="de-DE"/>
              </w:rPr>
            </w:pPr>
            <w:ins w:id="9259" w:author="Jens-Rainer Ohm" w:date="2026-01-14T17:22:00Z">
              <w:r w:rsidRPr="000A2C2C">
                <w:rPr>
                  <w:lang w:eastAsia="de-DE"/>
                </w:rPr>
                <w:t>-40.94%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60" w:author="Jens-Rainer Ohm" w:date="2026-01-14T17:22:00Z"/>
                <w:lang w:eastAsia="de-DE"/>
              </w:rPr>
            </w:pPr>
            <w:ins w:id="9261" w:author="Jens-Rainer Ohm" w:date="2026-01-14T17:22:00Z">
              <w:r w:rsidRPr="000A2C2C">
                <w:rPr>
                  <w:lang w:eastAsia="de-DE"/>
                </w:rPr>
                <w:t>1190.4%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62" w:author="Jens-Rainer Ohm" w:date="2026-01-14T17:22:00Z"/>
                <w:lang w:eastAsia="de-DE"/>
              </w:rPr>
            </w:pPr>
            <w:ins w:id="9263" w:author="Jens-Rainer Ohm" w:date="2026-01-14T17:22:00Z">
              <w:r w:rsidRPr="000A2C2C">
                <w:rPr>
                  <w:lang w:eastAsia="de-DE"/>
                </w:rPr>
                <w:t>1511.6%</w:t>
              </w:r>
            </w:ins>
          </w:p>
        </w:tc>
      </w:tr>
      <w:tr w:rsidR="000A2C2C" w:rsidRPr="000A2C2C" w14:paraId="15A8889E" w14:textId="77777777" w:rsidTr="000A2C2C">
        <w:trPr>
          <w:trHeight w:val="255"/>
          <w:jc w:val="center"/>
          <w:ins w:id="9264"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ins w:id="9265" w:author="Jens-Rainer Ohm" w:date="2026-01-14T17:22:00Z"/>
                <w:lang w:eastAsia="de-DE"/>
              </w:rPr>
            </w:pPr>
            <w:ins w:id="9266" w:author="Jens-Rainer Ohm" w:date="2026-01-14T17:22:00Z">
              <w:r w:rsidRPr="000A2C2C">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67" w:author="Jens-Rainer Ohm" w:date="2026-01-14T17:22:00Z"/>
                <w:lang w:eastAsia="de-DE"/>
              </w:rPr>
            </w:pPr>
            <w:ins w:id="9268" w:author="Jens-Rainer Ohm" w:date="2026-01-14T17:22:00Z">
              <w:r w:rsidRPr="000A2C2C">
                <w:rPr>
                  <w:lang w:eastAsia="de-DE"/>
                </w:rPr>
                <w:t>-25.57%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69" w:author="Jens-Rainer Ohm" w:date="2026-01-14T17:22:00Z"/>
                <w:lang w:eastAsia="de-DE"/>
              </w:rPr>
            </w:pPr>
            <w:ins w:id="9270" w:author="Jens-Rainer Ohm" w:date="2026-01-14T17:22:00Z">
              <w:r w:rsidRPr="000A2C2C">
                <w:rPr>
                  <w:lang w:eastAsia="de-DE"/>
                </w:rPr>
                <w:t>-34.66%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71" w:author="Jens-Rainer Ohm" w:date="2026-01-14T17:22:00Z"/>
                <w:lang w:eastAsia="de-DE"/>
              </w:rPr>
            </w:pPr>
            <w:ins w:id="9272" w:author="Jens-Rainer Ohm" w:date="2026-01-14T17:22:00Z">
              <w:r w:rsidRPr="000A2C2C">
                <w:rPr>
                  <w:lang w:eastAsia="de-DE"/>
                </w:rPr>
                <w:t>-31.70%</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73" w:author="Jens-Rainer Ohm" w:date="2026-01-14T17:22:00Z"/>
                <w:lang w:eastAsia="de-DE"/>
              </w:rPr>
            </w:pPr>
            <w:ins w:id="9274" w:author="Jens-Rainer Ohm" w:date="2026-01-14T17:22:00Z">
              <w:r w:rsidRPr="000A2C2C">
                <w:rPr>
                  <w:lang w:eastAsia="de-DE"/>
                </w:rPr>
                <w:t>1013.7%</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75" w:author="Jens-Rainer Ohm" w:date="2026-01-14T17:22:00Z"/>
                <w:lang w:eastAsia="de-DE"/>
              </w:rPr>
            </w:pPr>
            <w:ins w:id="9276" w:author="Jens-Rainer Ohm" w:date="2026-01-14T17:22:00Z">
              <w:r w:rsidRPr="000A2C2C">
                <w:rPr>
                  <w:lang w:eastAsia="de-DE"/>
                </w:rPr>
                <w:t>1221.9%</w:t>
              </w:r>
            </w:ins>
          </w:p>
        </w:tc>
      </w:tr>
      <w:tr w:rsidR="000A2C2C" w:rsidRPr="000A2C2C" w14:paraId="4F00A717" w14:textId="77777777" w:rsidTr="000A2C2C">
        <w:trPr>
          <w:trHeight w:val="255"/>
          <w:jc w:val="center"/>
          <w:ins w:id="9277"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ins w:id="9278" w:author="Jens-Rainer Ohm" w:date="2026-01-14T17:22:00Z"/>
                <w:lang w:eastAsia="de-DE"/>
              </w:rPr>
            </w:pPr>
            <w:ins w:id="9279" w:author="Jens-Rainer Ohm" w:date="2026-01-14T17:22:00Z">
              <w:r w:rsidRPr="000A2C2C">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80" w:author="Jens-Rainer Ohm" w:date="2026-01-14T17:22:00Z"/>
                <w:lang w:eastAsia="de-DE"/>
              </w:rPr>
            </w:pPr>
            <w:ins w:id="9281" w:author="Jens-Rainer Ohm" w:date="2026-01-14T17:22:00Z">
              <w:r w:rsidRPr="000A2C2C">
                <w:rPr>
                  <w:lang w:eastAsia="de-DE"/>
                </w:rPr>
                <w:t>-27.32%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82" w:author="Jens-Rainer Ohm" w:date="2026-01-14T17:22:00Z"/>
                <w:lang w:eastAsia="de-DE"/>
              </w:rPr>
            </w:pPr>
            <w:ins w:id="9283" w:author="Jens-Rainer Ohm" w:date="2026-01-14T17:22:00Z">
              <w:r w:rsidRPr="000A2C2C">
                <w:rPr>
                  <w:lang w:eastAsia="de-DE"/>
                </w:rPr>
                <w:t>-24.94%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84" w:author="Jens-Rainer Ohm" w:date="2026-01-14T17:22:00Z"/>
                <w:lang w:eastAsia="de-DE"/>
              </w:rPr>
            </w:pPr>
            <w:ins w:id="9285" w:author="Jens-Rainer Ohm" w:date="2026-01-14T17:22:00Z">
              <w:r w:rsidRPr="000A2C2C">
                <w:rPr>
                  <w:lang w:eastAsia="de-DE"/>
                </w:rPr>
                <w:t>-25.55%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86" w:author="Jens-Rainer Ohm" w:date="2026-01-14T17:22:00Z"/>
                <w:lang w:eastAsia="de-DE"/>
              </w:rPr>
            </w:pPr>
            <w:ins w:id="9287" w:author="Jens-Rainer Ohm" w:date="2026-01-14T17:22:00Z">
              <w:r w:rsidRPr="000A2C2C">
                <w:rPr>
                  <w:lang w:eastAsia="de-DE"/>
                </w:rPr>
                <w:t>1136.5%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88" w:author="Jens-Rainer Ohm" w:date="2026-01-14T17:22:00Z"/>
                <w:lang w:eastAsia="de-DE"/>
              </w:rPr>
            </w:pPr>
            <w:ins w:id="9289" w:author="Jens-Rainer Ohm" w:date="2026-01-14T17:22:00Z">
              <w:r w:rsidRPr="000A2C2C">
                <w:rPr>
                  <w:lang w:eastAsia="de-DE"/>
                </w:rPr>
                <w:t>1427.0%</w:t>
              </w:r>
            </w:ins>
          </w:p>
        </w:tc>
      </w:tr>
      <w:tr w:rsidR="000A2C2C" w:rsidRPr="000A2C2C" w14:paraId="2ED5346E" w14:textId="77777777" w:rsidTr="000A2C2C">
        <w:trPr>
          <w:trHeight w:val="255"/>
          <w:jc w:val="center"/>
          <w:ins w:id="9290"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ins w:id="9291" w:author="Jens-Rainer Ohm" w:date="2026-01-14T17:22:00Z"/>
                <w:lang w:eastAsia="de-DE"/>
              </w:rPr>
            </w:pPr>
            <w:ins w:id="9292" w:author="Jens-Rainer Ohm" w:date="2026-01-14T17:22:00Z">
              <w:r w:rsidRPr="000A2C2C">
                <w:rPr>
                  <w:lang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93" w:author="Jens-Rainer Ohm" w:date="2026-01-14T17:22:00Z"/>
                <w:lang w:eastAsia="de-DE"/>
              </w:rPr>
            </w:pPr>
            <w:ins w:id="9294" w:author="Jens-Rainer Ohm" w:date="2026-01-14T17:22:00Z">
              <w:r w:rsidRPr="000A2C2C">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95" w:author="Jens-Rainer Ohm" w:date="2026-01-14T17:22: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96" w:author="Jens-Rainer Ohm" w:date="2026-01-14T17:22:00Z"/>
                <w:rFonts w:eastAsia="Times New Roman"/>
                <w:lang w:eastAsia="de-DE"/>
              </w:rPr>
            </w:pPr>
            <w:ins w:id="9297" w:author="Jens-Rainer Ohm" w:date="2026-01-14T17:22:00Z">
              <w:r w:rsidRPr="000A2C2C">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298" w:author="Jens-Rainer Ohm" w:date="2026-01-14T17:22:00Z"/>
                <w:lang w:eastAsia="de-DE"/>
              </w:rPr>
            </w:pPr>
            <w:ins w:id="9299" w:author="Jens-Rainer Ohm" w:date="2026-01-14T17:22:00Z">
              <w:r w:rsidRPr="000A2C2C">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00" w:author="Jens-Rainer Ohm" w:date="2026-01-14T17:22:00Z"/>
                <w:lang w:eastAsia="de-DE"/>
              </w:rPr>
            </w:pPr>
          </w:p>
        </w:tc>
      </w:tr>
      <w:tr w:rsidR="000A2C2C" w:rsidRPr="000A2C2C" w14:paraId="5F12FBC6" w14:textId="77777777" w:rsidTr="000A2C2C">
        <w:trPr>
          <w:trHeight w:val="255"/>
          <w:jc w:val="center"/>
          <w:ins w:id="9301"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ins w:id="9302" w:author="Jens-Rainer Ohm" w:date="2026-01-14T17:22:00Z"/>
                <w:rFonts w:eastAsia="Times New Roman"/>
                <w:lang w:eastAsia="de-DE"/>
              </w:rPr>
            </w:pPr>
            <w:ins w:id="9303" w:author="Jens-Rainer Ohm" w:date="2026-01-14T17:22:00Z">
              <w:r w:rsidRPr="000A2C2C">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04" w:author="Jens-Rainer Ohm" w:date="2026-01-14T17:22:00Z"/>
                <w:b/>
                <w:bCs/>
                <w:lang w:eastAsia="de-DE"/>
              </w:rPr>
            </w:pPr>
            <w:ins w:id="9305" w:author="Jens-Rainer Ohm" w:date="2026-01-14T17:22:00Z">
              <w:r w:rsidRPr="000A2C2C">
                <w:rPr>
                  <w:lang w:eastAsia="de-DE"/>
                </w:rPr>
                <w:t>-27.55%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06" w:author="Jens-Rainer Ohm" w:date="2026-01-14T17:22:00Z"/>
                <w:b/>
                <w:bCs/>
                <w:lang w:eastAsia="de-DE"/>
              </w:rPr>
            </w:pPr>
            <w:ins w:id="9307" w:author="Jens-Rainer Ohm" w:date="2026-01-14T17:22:00Z">
              <w:r w:rsidRPr="000A2C2C">
                <w:rPr>
                  <w:lang w:eastAsia="de-DE"/>
                </w:rPr>
                <w:t>-30.40%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08" w:author="Jens-Rainer Ohm" w:date="2026-01-14T17:22:00Z"/>
                <w:b/>
                <w:bCs/>
                <w:lang w:eastAsia="de-DE"/>
              </w:rPr>
            </w:pPr>
            <w:ins w:id="9309" w:author="Jens-Rainer Ohm" w:date="2026-01-14T17:22:00Z">
              <w:r w:rsidRPr="000A2C2C">
                <w:rPr>
                  <w:lang w:eastAsia="de-DE"/>
                </w:rPr>
                <w:t>-33.11%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10" w:author="Jens-Rainer Ohm" w:date="2026-01-14T17:22:00Z"/>
                <w:b/>
                <w:bCs/>
                <w:lang w:eastAsia="de-DE"/>
              </w:rPr>
            </w:pPr>
            <w:ins w:id="9311" w:author="Jens-Rainer Ohm" w:date="2026-01-14T17:22:00Z">
              <w:r w:rsidRPr="000A2C2C">
                <w:rPr>
                  <w:lang w:eastAsia="de-DE"/>
                </w:rPr>
                <w:t>1122.8%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12" w:author="Jens-Rainer Ohm" w:date="2026-01-14T17:22:00Z"/>
                <w:b/>
                <w:bCs/>
                <w:lang w:eastAsia="de-DE"/>
              </w:rPr>
            </w:pPr>
            <w:ins w:id="9313" w:author="Jens-Rainer Ohm" w:date="2026-01-14T17:22:00Z">
              <w:r w:rsidRPr="000A2C2C">
                <w:rPr>
                  <w:lang w:eastAsia="de-DE"/>
                </w:rPr>
                <w:t>1348.3%</w:t>
              </w:r>
            </w:ins>
          </w:p>
        </w:tc>
      </w:tr>
      <w:tr w:rsidR="000A2C2C" w:rsidRPr="000A2C2C" w14:paraId="68307C13" w14:textId="77777777" w:rsidTr="000A2C2C">
        <w:trPr>
          <w:trHeight w:val="255"/>
          <w:jc w:val="center"/>
          <w:ins w:id="9314"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ins w:id="9315" w:author="Jens-Rainer Ohm" w:date="2026-01-14T17:22:00Z"/>
                <w:lang w:eastAsia="de-DE"/>
              </w:rPr>
            </w:pPr>
            <w:ins w:id="9316" w:author="Jens-Rainer Ohm" w:date="2026-01-14T17:22:00Z">
              <w:r w:rsidRPr="000A2C2C">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17" w:author="Jens-Rainer Ohm" w:date="2026-01-14T17:22:00Z"/>
                <w:lang w:eastAsia="de-DE"/>
              </w:rPr>
            </w:pPr>
            <w:ins w:id="9318" w:author="Jens-Rainer Ohm" w:date="2026-01-14T17:22:00Z">
              <w:r w:rsidRPr="000A2C2C">
                <w:rPr>
                  <w:lang w:eastAsia="de-DE"/>
                </w:rPr>
                <w:t>-28.00%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19" w:author="Jens-Rainer Ohm" w:date="2026-01-14T17:22:00Z"/>
                <w:lang w:eastAsia="de-DE"/>
              </w:rPr>
            </w:pPr>
            <w:ins w:id="9320" w:author="Jens-Rainer Ohm" w:date="2026-01-14T17:22:00Z">
              <w:r w:rsidRPr="000A2C2C">
                <w:rPr>
                  <w:lang w:eastAsia="de-DE"/>
                </w:rPr>
                <w:t>-24.79%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21" w:author="Jens-Rainer Ohm" w:date="2026-01-14T17:22:00Z"/>
                <w:lang w:eastAsia="de-DE"/>
              </w:rPr>
            </w:pPr>
            <w:ins w:id="9322" w:author="Jens-Rainer Ohm" w:date="2026-01-14T17:22:00Z">
              <w:r w:rsidRPr="000A2C2C">
                <w:rPr>
                  <w:lang w:eastAsia="de-DE"/>
                </w:rPr>
                <w:t>-26.22%</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23" w:author="Jens-Rainer Ohm" w:date="2026-01-14T17:22:00Z"/>
                <w:lang w:eastAsia="de-DE"/>
              </w:rPr>
            </w:pPr>
            <w:ins w:id="9324" w:author="Jens-Rainer Ohm" w:date="2026-01-14T17:22:00Z">
              <w:r w:rsidRPr="000A2C2C">
                <w:rPr>
                  <w:lang w:eastAsia="de-DE"/>
                </w:rPr>
                <w:t>1058.8%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25" w:author="Jens-Rainer Ohm" w:date="2026-01-14T17:22:00Z"/>
                <w:lang w:eastAsia="de-DE"/>
              </w:rPr>
            </w:pPr>
            <w:ins w:id="9326" w:author="Jens-Rainer Ohm" w:date="2026-01-14T17:22:00Z">
              <w:r w:rsidRPr="000A2C2C">
                <w:rPr>
                  <w:lang w:eastAsia="de-DE"/>
                </w:rPr>
                <w:t>1531.7%</w:t>
              </w:r>
            </w:ins>
          </w:p>
        </w:tc>
      </w:tr>
      <w:tr w:rsidR="000A2C2C" w:rsidRPr="000A2C2C" w14:paraId="5A0B4105" w14:textId="77777777" w:rsidTr="000A2C2C">
        <w:trPr>
          <w:trHeight w:val="255"/>
          <w:jc w:val="center"/>
          <w:ins w:id="9327"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ins w:id="9328" w:author="Jens-Rainer Ohm" w:date="2026-01-14T17:22:00Z"/>
                <w:lang w:eastAsia="de-DE"/>
              </w:rPr>
            </w:pPr>
            <w:ins w:id="9329" w:author="Jens-Rainer Ohm" w:date="2026-01-14T17:22:00Z">
              <w:r w:rsidRPr="000A2C2C">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30" w:author="Jens-Rainer Ohm" w:date="2026-01-14T17:22:00Z"/>
                <w:lang w:eastAsia="de-DE"/>
              </w:rPr>
            </w:pPr>
            <w:ins w:id="9331" w:author="Jens-Rainer Ohm" w:date="2026-01-14T17:22:00Z">
              <w:r w:rsidRPr="000A2C2C">
                <w:rPr>
                  <w:lang w:eastAsia="de-DE"/>
                </w:rPr>
                <w:t>-33.69%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32" w:author="Jens-Rainer Ohm" w:date="2026-01-14T17:22:00Z"/>
                <w:lang w:eastAsia="de-DE"/>
              </w:rPr>
            </w:pPr>
            <w:ins w:id="9333" w:author="Jens-Rainer Ohm" w:date="2026-01-14T17:22:00Z">
              <w:r w:rsidRPr="000A2C2C">
                <w:rPr>
                  <w:lang w:eastAsia="de-DE"/>
                </w:rPr>
                <w:t>-37.31%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34" w:author="Jens-Rainer Ohm" w:date="2026-01-14T17:22:00Z"/>
                <w:lang w:eastAsia="de-DE"/>
              </w:rPr>
            </w:pPr>
            <w:ins w:id="9335" w:author="Jens-Rainer Ohm" w:date="2026-01-14T17:22:00Z">
              <w:r w:rsidRPr="000A2C2C">
                <w:rPr>
                  <w:lang w:eastAsia="de-DE"/>
                </w:rPr>
                <w:t>-38.21%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36" w:author="Jens-Rainer Ohm" w:date="2026-01-14T17:22:00Z"/>
                <w:lang w:eastAsia="de-DE"/>
              </w:rPr>
            </w:pPr>
            <w:ins w:id="9337" w:author="Jens-Rainer Ohm" w:date="2026-01-14T17:22:00Z">
              <w:r w:rsidRPr="000A2C2C">
                <w:rPr>
                  <w:lang w:eastAsia="de-DE"/>
                </w:rPr>
                <w:t>959.7%</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38" w:author="Jens-Rainer Ohm" w:date="2026-01-14T17:22:00Z"/>
                <w:lang w:eastAsia="de-DE"/>
              </w:rPr>
            </w:pPr>
            <w:ins w:id="9339" w:author="Jens-Rainer Ohm" w:date="2026-01-14T17:22:00Z">
              <w:r w:rsidRPr="000A2C2C">
                <w:rPr>
                  <w:lang w:eastAsia="de-DE"/>
                </w:rPr>
                <w:t>1004.2%</w:t>
              </w:r>
            </w:ins>
          </w:p>
        </w:tc>
      </w:tr>
      <w:tr w:rsidR="000A2C2C" w:rsidRPr="000A2C2C" w14:paraId="2F0404C8" w14:textId="77777777" w:rsidTr="000A2C2C">
        <w:trPr>
          <w:trHeight w:val="255"/>
          <w:jc w:val="center"/>
          <w:ins w:id="9340"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ins w:id="9341" w:author="Jens-Rainer Ohm" w:date="2026-01-14T17:22:00Z"/>
                <w:lang w:eastAsia="de-DE"/>
              </w:rPr>
            </w:pPr>
            <w:ins w:id="9342" w:author="Jens-Rainer Ohm" w:date="2026-01-14T17:22:00Z">
              <w:r w:rsidRPr="000A2C2C">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43" w:author="Jens-Rainer Ohm" w:date="2026-01-14T17:22:00Z"/>
                <w:lang w:eastAsia="de-DE"/>
              </w:rPr>
            </w:pPr>
            <w:ins w:id="9344" w:author="Jens-Rainer Ohm" w:date="2026-01-14T17:22:00Z">
              <w:r w:rsidRPr="000A2C2C">
                <w:rPr>
                  <w:lang w:eastAsia="de-DE"/>
                </w:rPr>
                <w:t>-43.03%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45" w:author="Jens-Rainer Ohm" w:date="2026-01-14T17:22:00Z"/>
                <w:lang w:eastAsia="de-DE"/>
              </w:rPr>
            </w:pPr>
            <w:ins w:id="9346" w:author="Jens-Rainer Ohm" w:date="2026-01-14T17:22:00Z">
              <w:r w:rsidRPr="000A2C2C">
                <w:rPr>
                  <w:lang w:eastAsia="de-DE"/>
                </w:rPr>
                <w:t>-48.96%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47" w:author="Jens-Rainer Ohm" w:date="2026-01-14T17:22:00Z"/>
                <w:lang w:eastAsia="de-DE"/>
              </w:rPr>
            </w:pPr>
            <w:ins w:id="9348" w:author="Jens-Rainer Ohm" w:date="2026-01-14T17:22:00Z">
              <w:r w:rsidRPr="000A2C2C">
                <w:rPr>
                  <w:lang w:eastAsia="de-DE"/>
                </w:rPr>
                <w:t>-48.99%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49" w:author="Jens-Rainer Ohm" w:date="2026-01-14T17:22:00Z"/>
                <w:lang w:eastAsia="de-DE"/>
              </w:rPr>
            </w:pPr>
            <w:ins w:id="9350" w:author="Jens-Rainer Ohm" w:date="2026-01-14T17:22:00Z">
              <w:r w:rsidRPr="000A2C2C">
                <w:rPr>
                  <w:lang w:eastAsia="de-DE"/>
                </w:rPr>
                <w:t>829.8%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51" w:author="Jens-Rainer Ohm" w:date="2026-01-14T17:22:00Z"/>
                <w:lang w:eastAsia="de-DE"/>
              </w:rPr>
            </w:pPr>
            <w:ins w:id="9352" w:author="Jens-Rainer Ohm" w:date="2026-01-14T17:22:00Z">
              <w:r w:rsidRPr="000A2C2C">
                <w:rPr>
                  <w:lang w:eastAsia="de-DE"/>
                </w:rPr>
                <w:t>842.2%</w:t>
              </w:r>
            </w:ins>
          </w:p>
        </w:tc>
      </w:tr>
    </w:tbl>
    <w:p w14:paraId="48382D52" w14:textId="77777777" w:rsidR="000A2C2C" w:rsidRPr="000A2C2C" w:rsidRDefault="000A2C2C" w:rsidP="000A2C2C">
      <w:pPr>
        <w:rPr>
          <w:ins w:id="9353" w:author="Jens-Rainer Ohm" w:date="2026-01-14T17:22:00Z"/>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ins w:id="9354"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ins w:id="9355" w:author="Jens-Rainer Ohm" w:date="2026-01-14T17:22:00Z"/>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ins w:id="9356" w:author="Jens-Rainer Ohm" w:date="2026-01-14T17:22:00Z"/>
                <w:rFonts w:eastAsia="Times New Roman"/>
                <w:lang w:eastAsia="de-DE"/>
              </w:rPr>
            </w:pPr>
            <w:ins w:id="9357" w:author="Jens-Rainer Ohm" w:date="2026-01-14T17:22:00Z">
              <w:r w:rsidRPr="000A2C2C">
                <w:rPr>
                  <w:lang w:eastAsia="de-DE"/>
                </w:rPr>
                <w:t>Low Delay B Main 10</w:t>
              </w:r>
            </w:ins>
          </w:p>
        </w:tc>
      </w:tr>
      <w:tr w:rsidR="000A2C2C" w:rsidRPr="000A2C2C" w14:paraId="66AD0A23" w14:textId="77777777" w:rsidTr="000A2C2C">
        <w:trPr>
          <w:trHeight w:val="255"/>
          <w:jc w:val="center"/>
          <w:ins w:id="9358"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ins w:id="9359" w:author="Jens-Rainer Ohm" w:date="2026-01-14T17:22: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60" w:author="Jens-Rainer Ohm" w:date="2026-01-14T17:22:00Z"/>
                <w:rFonts w:eastAsia="Times New Roman"/>
                <w:lang w:eastAsia="de-DE"/>
              </w:rPr>
            </w:pPr>
            <w:ins w:id="9361" w:author="Jens-Rainer Ohm" w:date="2026-01-14T17:22:00Z">
              <w:r w:rsidRPr="000A2C2C">
                <w:rPr>
                  <w:lang w:eastAsia="de-DE"/>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62" w:author="Jens-Rainer Ohm" w:date="2026-01-14T17:22:00Z"/>
                <w:lang w:eastAsia="de-DE"/>
              </w:rPr>
            </w:pPr>
            <w:ins w:id="9363" w:author="Jens-Rainer Ohm" w:date="2026-01-14T17:22:00Z">
              <w:r w:rsidRPr="000A2C2C">
                <w:rPr>
                  <w:lang w:eastAsia="de-DE"/>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64" w:author="Jens-Rainer Ohm" w:date="2026-01-14T17:22:00Z"/>
                <w:lang w:eastAsia="de-DE"/>
              </w:rPr>
            </w:pPr>
            <w:ins w:id="9365" w:author="Jens-Rainer Ohm" w:date="2026-01-14T17:22:00Z">
              <w:r w:rsidRPr="000A2C2C">
                <w:rPr>
                  <w:lang w:eastAsia="de-DE"/>
                </w:rPr>
                <w:t>V</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66" w:author="Jens-Rainer Ohm" w:date="2026-01-14T17:22:00Z"/>
                <w:lang w:eastAsia="de-DE"/>
              </w:rPr>
            </w:pPr>
            <w:ins w:id="9367" w:author="Jens-Rainer Ohm" w:date="2026-01-14T17:22:00Z">
              <w:r w:rsidRPr="000A2C2C">
                <w:rPr>
                  <w:lang w:eastAsia="de-DE"/>
                </w:rPr>
                <w:t>EncT</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68" w:author="Jens-Rainer Ohm" w:date="2026-01-14T17:22:00Z"/>
                <w:lang w:eastAsia="de-DE"/>
              </w:rPr>
            </w:pPr>
            <w:ins w:id="9369" w:author="Jens-Rainer Ohm" w:date="2026-01-14T17:22:00Z">
              <w:r w:rsidRPr="000A2C2C">
                <w:rPr>
                  <w:lang w:eastAsia="de-DE"/>
                </w:rPr>
                <w:t>DecT</w:t>
              </w:r>
            </w:ins>
          </w:p>
        </w:tc>
      </w:tr>
      <w:tr w:rsidR="000A2C2C" w:rsidRPr="000A2C2C" w14:paraId="459BF49A" w14:textId="77777777" w:rsidTr="000A2C2C">
        <w:trPr>
          <w:trHeight w:val="255"/>
          <w:jc w:val="center"/>
          <w:ins w:id="9370"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ins w:id="9371" w:author="Jens-Rainer Ohm" w:date="2026-01-14T17:22:00Z"/>
                <w:lang w:eastAsia="de-DE"/>
              </w:rPr>
            </w:pPr>
            <w:ins w:id="9372" w:author="Jens-Rainer Ohm" w:date="2026-01-14T17:22:00Z">
              <w:r w:rsidRPr="000A2C2C">
                <w:rPr>
                  <w:lang w:eastAsia="de-DE"/>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73" w:author="Jens-Rainer Ohm" w:date="2026-01-14T17:22:00Z"/>
                <w:lang w:eastAsia="de-DE"/>
              </w:rPr>
            </w:pPr>
            <w:ins w:id="9374" w:author="Jens-Rainer Ohm" w:date="2026-01-14T17:22:00Z">
              <w:r w:rsidRPr="000A2C2C">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75" w:author="Jens-Rainer Ohm" w:date="2026-01-14T17:22:00Z"/>
                <w:lang w:eastAsia="de-DE"/>
              </w:rPr>
            </w:pPr>
            <w:ins w:id="9376" w:author="Jens-Rainer Ohm" w:date="2026-01-14T17:22:00Z">
              <w:r w:rsidRPr="000A2C2C">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77" w:author="Jens-Rainer Ohm" w:date="2026-01-14T17:22:00Z"/>
                <w:lang w:eastAsia="de-DE"/>
              </w:rPr>
            </w:pPr>
            <w:ins w:id="9378" w:author="Jens-Rainer Ohm" w:date="2026-01-14T17:22:00Z">
              <w:r w:rsidRPr="000A2C2C">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79" w:author="Jens-Rainer Ohm" w:date="2026-01-14T17:22:00Z"/>
                <w:lang w:eastAsia="de-DE"/>
              </w:rPr>
            </w:pPr>
            <w:ins w:id="9380" w:author="Jens-Rainer Ohm" w:date="2026-01-14T17:22:00Z">
              <w:r w:rsidRPr="000A2C2C">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81" w:author="Jens-Rainer Ohm" w:date="2026-01-14T17:22:00Z"/>
                <w:lang w:eastAsia="de-DE"/>
              </w:rPr>
            </w:pPr>
            <w:ins w:id="9382" w:author="Jens-Rainer Ohm" w:date="2026-01-14T17:22:00Z">
              <w:r w:rsidRPr="000A2C2C">
                <w:rPr>
                  <w:lang w:eastAsia="de-DE"/>
                </w:rPr>
                <w:t> </w:t>
              </w:r>
            </w:ins>
          </w:p>
        </w:tc>
      </w:tr>
      <w:tr w:rsidR="000A2C2C" w:rsidRPr="000A2C2C" w14:paraId="6D276A08" w14:textId="77777777" w:rsidTr="000A2C2C">
        <w:trPr>
          <w:trHeight w:val="255"/>
          <w:jc w:val="center"/>
          <w:ins w:id="9383"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ins w:id="9384" w:author="Jens-Rainer Ohm" w:date="2026-01-14T17:22:00Z"/>
                <w:lang w:eastAsia="de-DE"/>
              </w:rPr>
            </w:pPr>
            <w:ins w:id="9385" w:author="Jens-Rainer Ohm" w:date="2026-01-14T17:22:00Z">
              <w:r w:rsidRPr="000A2C2C">
                <w:rPr>
                  <w:lang w:eastAsia="de-DE"/>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86" w:author="Jens-Rainer Ohm" w:date="2026-01-14T17:22:00Z"/>
                <w:lang w:eastAsia="de-DE"/>
              </w:rPr>
            </w:pPr>
            <w:ins w:id="9387" w:author="Jens-Rainer Ohm" w:date="2026-01-14T17:22:00Z">
              <w:r w:rsidRPr="000A2C2C">
                <w:rPr>
                  <w:lang w:eastAsia="de-DE"/>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88" w:author="Jens-Rainer Ohm" w:date="2026-01-14T17:22:00Z"/>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89" w:author="Jens-Rainer Ohm" w:date="2026-01-14T17:22:00Z"/>
                <w:rFonts w:eastAsia="Times New Roman"/>
                <w:lang w:eastAsia="de-DE"/>
              </w:rPr>
            </w:pPr>
            <w:ins w:id="9390" w:author="Jens-Rainer Ohm" w:date="2026-01-14T17:22:00Z">
              <w:r w:rsidRPr="000A2C2C">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91" w:author="Jens-Rainer Ohm" w:date="2026-01-14T17:22:00Z"/>
                <w:lang w:eastAsia="de-DE"/>
              </w:rPr>
            </w:pPr>
            <w:ins w:id="9392" w:author="Jens-Rainer Ohm" w:date="2026-01-14T17:22:00Z">
              <w:r w:rsidRPr="000A2C2C">
                <w:rPr>
                  <w:lang w:eastAsia="de-DE"/>
                </w:rPr>
                <w:t> </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93" w:author="Jens-Rainer Ohm" w:date="2026-01-14T17:22:00Z"/>
                <w:lang w:eastAsia="de-DE"/>
              </w:rPr>
            </w:pPr>
          </w:p>
        </w:tc>
      </w:tr>
      <w:tr w:rsidR="000A2C2C" w:rsidRPr="000A2C2C" w14:paraId="4ED6F915" w14:textId="77777777" w:rsidTr="000A2C2C">
        <w:trPr>
          <w:trHeight w:val="255"/>
          <w:jc w:val="center"/>
          <w:ins w:id="9394"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ins w:id="9395" w:author="Jens-Rainer Ohm" w:date="2026-01-14T17:22:00Z"/>
                <w:rFonts w:eastAsia="Times New Roman"/>
                <w:lang w:eastAsia="de-DE"/>
              </w:rPr>
            </w:pPr>
            <w:ins w:id="9396" w:author="Jens-Rainer Ohm" w:date="2026-01-14T17:22:00Z">
              <w:r w:rsidRPr="000A2C2C">
                <w:rPr>
                  <w:lang w:eastAsia="de-DE"/>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97" w:author="Jens-Rainer Ohm" w:date="2026-01-14T17:22:00Z"/>
                <w:lang w:eastAsia="de-DE"/>
              </w:rPr>
            </w:pPr>
            <w:ins w:id="9398" w:author="Jens-Rainer Ohm" w:date="2026-01-14T17:22:00Z">
              <w:r w:rsidRPr="000A2C2C">
                <w:rPr>
                  <w:lang w:eastAsia="de-DE"/>
                </w:rPr>
                <w:t>-22.69%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399" w:author="Jens-Rainer Ohm" w:date="2026-01-14T17:22:00Z"/>
                <w:lang w:eastAsia="de-DE"/>
              </w:rPr>
            </w:pPr>
            <w:ins w:id="9400" w:author="Jens-Rainer Ohm" w:date="2026-01-14T17:22:00Z">
              <w:r w:rsidRPr="000A2C2C">
                <w:rPr>
                  <w:lang w:eastAsia="de-DE"/>
                </w:rPr>
                <w:t>-41.03%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01" w:author="Jens-Rainer Ohm" w:date="2026-01-14T17:22:00Z"/>
                <w:lang w:eastAsia="de-DE"/>
              </w:rPr>
            </w:pPr>
            <w:ins w:id="9402" w:author="Jens-Rainer Ohm" w:date="2026-01-14T17:22:00Z">
              <w:r w:rsidRPr="000A2C2C">
                <w:rPr>
                  <w:lang w:eastAsia="de-DE"/>
                </w:rPr>
                <w:t>-35.94%</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03" w:author="Jens-Rainer Ohm" w:date="2026-01-14T17:22:00Z"/>
                <w:lang w:eastAsia="de-DE"/>
              </w:rPr>
            </w:pPr>
            <w:ins w:id="9404" w:author="Jens-Rainer Ohm" w:date="2026-01-14T17:22:00Z">
              <w:r w:rsidRPr="000A2C2C">
                <w:rPr>
                  <w:lang w:eastAsia="de-DE"/>
                </w:rPr>
                <w:t>994.3%</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05" w:author="Jens-Rainer Ohm" w:date="2026-01-14T17:22:00Z"/>
                <w:lang w:eastAsia="de-DE"/>
              </w:rPr>
            </w:pPr>
            <w:ins w:id="9406" w:author="Jens-Rainer Ohm" w:date="2026-01-14T17:22:00Z">
              <w:r w:rsidRPr="000A2C2C">
                <w:rPr>
                  <w:lang w:eastAsia="de-DE"/>
                </w:rPr>
                <w:t>1080.4%</w:t>
              </w:r>
            </w:ins>
          </w:p>
        </w:tc>
      </w:tr>
      <w:tr w:rsidR="000A2C2C" w:rsidRPr="000A2C2C" w14:paraId="06285273" w14:textId="77777777" w:rsidTr="000A2C2C">
        <w:trPr>
          <w:trHeight w:val="255"/>
          <w:jc w:val="center"/>
          <w:ins w:id="9407"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ins w:id="9408" w:author="Jens-Rainer Ohm" w:date="2026-01-14T17:22:00Z"/>
                <w:lang w:eastAsia="de-DE"/>
              </w:rPr>
            </w:pPr>
            <w:ins w:id="9409" w:author="Jens-Rainer Ohm" w:date="2026-01-14T17:22:00Z">
              <w:r w:rsidRPr="000A2C2C">
                <w:rPr>
                  <w:lang w:eastAsia="de-DE"/>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10" w:author="Jens-Rainer Ohm" w:date="2026-01-14T17:22:00Z"/>
                <w:lang w:eastAsia="de-DE"/>
              </w:rPr>
            </w:pPr>
            <w:ins w:id="9411" w:author="Jens-Rainer Ohm" w:date="2026-01-14T17:22:00Z">
              <w:r w:rsidRPr="000A2C2C">
                <w:rPr>
                  <w:lang w:eastAsia="de-DE"/>
                </w:rPr>
                <w:t>-25.22%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12" w:author="Jens-Rainer Ohm" w:date="2026-01-14T17:22:00Z"/>
                <w:lang w:eastAsia="de-DE"/>
              </w:rPr>
            </w:pPr>
            <w:ins w:id="9413" w:author="Jens-Rainer Ohm" w:date="2026-01-14T17:22:00Z">
              <w:r w:rsidRPr="000A2C2C">
                <w:rPr>
                  <w:lang w:eastAsia="de-DE"/>
                </w:rPr>
                <w:t>-29.20%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14" w:author="Jens-Rainer Ohm" w:date="2026-01-14T17:22:00Z"/>
                <w:lang w:eastAsia="de-DE"/>
              </w:rPr>
            </w:pPr>
            <w:ins w:id="9415" w:author="Jens-Rainer Ohm" w:date="2026-01-14T17:22:00Z">
              <w:r w:rsidRPr="000A2C2C">
                <w:rPr>
                  <w:lang w:eastAsia="de-DE"/>
                </w:rPr>
                <w:t>-31.15%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16" w:author="Jens-Rainer Ohm" w:date="2026-01-14T17:22:00Z"/>
                <w:lang w:eastAsia="de-DE"/>
              </w:rPr>
            </w:pPr>
            <w:ins w:id="9417" w:author="Jens-Rainer Ohm" w:date="2026-01-14T17:22:00Z">
              <w:r w:rsidRPr="000A2C2C">
                <w:rPr>
                  <w:lang w:eastAsia="de-DE"/>
                </w:rPr>
                <w:t>970.5%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18" w:author="Jens-Rainer Ohm" w:date="2026-01-14T17:22:00Z"/>
                <w:lang w:eastAsia="de-DE"/>
              </w:rPr>
            </w:pPr>
            <w:ins w:id="9419" w:author="Jens-Rainer Ohm" w:date="2026-01-14T17:22:00Z">
              <w:r w:rsidRPr="000A2C2C">
                <w:rPr>
                  <w:lang w:eastAsia="de-DE"/>
                </w:rPr>
                <w:t>1123.2%</w:t>
              </w:r>
            </w:ins>
          </w:p>
        </w:tc>
      </w:tr>
      <w:tr w:rsidR="000A2C2C" w:rsidRPr="000A2C2C" w14:paraId="5471ABDD" w14:textId="77777777" w:rsidTr="000A2C2C">
        <w:trPr>
          <w:trHeight w:val="255"/>
          <w:jc w:val="center"/>
          <w:ins w:id="9420"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ins w:id="9421" w:author="Jens-Rainer Ohm" w:date="2026-01-14T17:22:00Z"/>
                <w:lang w:eastAsia="de-DE"/>
              </w:rPr>
            </w:pPr>
            <w:ins w:id="9422" w:author="Jens-Rainer Ohm" w:date="2026-01-14T17:22:00Z">
              <w:r w:rsidRPr="000A2C2C">
                <w:rPr>
                  <w:lang w:eastAsia="de-DE"/>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23" w:author="Jens-Rainer Ohm" w:date="2026-01-14T17:22:00Z"/>
                <w:lang w:eastAsia="de-DE"/>
              </w:rPr>
            </w:pPr>
            <w:ins w:id="9424" w:author="Jens-Rainer Ohm" w:date="2026-01-14T17:22:00Z">
              <w:r w:rsidRPr="000A2C2C">
                <w:rPr>
                  <w:lang w:eastAsia="de-DE"/>
                </w:rPr>
                <w:t>-22.82%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25" w:author="Jens-Rainer Ohm" w:date="2026-01-14T17:22:00Z"/>
                <w:lang w:eastAsia="de-DE"/>
              </w:rPr>
            </w:pPr>
            <w:ins w:id="9426" w:author="Jens-Rainer Ohm" w:date="2026-01-14T17:22:00Z">
              <w:r w:rsidRPr="000A2C2C">
                <w:rPr>
                  <w:lang w:eastAsia="de-DE"/>
                </w:rPr>
                <w:t>-29.50%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27" w:author="Jens-Rainer Ohm" w:date="2026-01-14T17:22:00Z"/>
                <w:lang w:eastAsia="de-DE"/>
              </w:rPr>
            </w:pPr>
            <w:ins w:id="9428" w:author="Jens-Rainer Ohm" w:date="2026-01-14T17:22:00Z">
              <w:r w:rsidRPr="000A2C2C">
                <w:rPr>
                  <w:lang w:eastAsia="de-DE"/>
                </w:rPr>
                <w:t>-27.98%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29" w:author="Jens-Rainer Ohm" w:date="2026-01-14T17:22:00Z"/>
                <w:lang w:eastAsia="de-DE"/>
              </w:rPr>
            </w:pPr>
            <w:ins w:id="9430" w:author="Jens-Rainer Ohm" w:date="2026-01-14T17:22:00Z">
              <w:r w:rsidRPr="000A2C2C">
                <w:rPr>
                  <w:lang w:eastAsia="de-DE"/>
                </w:rPr>
                <w:t>1004.6%</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31" w:author="Jens-Rainer Ohm" w:date="2026-01-14T17:22:00Z"/>
                <w:lang w:eastAsia="de-DE"/>
              </w:rPr>
            </w:pPr>
            <w:ins w:id="9432" w:author="Jens-Rainer Ohm" w:date="2026-01-14T17:22:00Z">
              <w:r w:rsidRPr="000A2C2C">
                <w:rPr>
                  <w:lang w:eastAsia="de-DE"/>
                </w:rPr>
                <w:t>706.9%</w:t>
              </w:r>
            </w:ins>
          </w:p>
        </w:tc>
      </w:tr>
      <w:tr w:rsidR="000A2C2C" w:rsidRPr="000A2C2C" w14:paraId="1C172CAF" w14:textId="77777777" w:rsidTr="000A2C2C">
        <w:trPr>
          <w:trHeight w:val="255"/>
          <w:jc w:val="center"/>
          <w:ins w:id="9433"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ins w:id="9434" w:author="Jens-Rainer Ohm" w:date="2026-01-14T17:22:00Z"/>
                <w:lang w:eastAsia="de-DE"/>
              </w:rPr>
            </w:pPr>
            <w:ins w:id="9435" w:author="Jens-Rainer Ohm" w:date="2026-01-14T17:22:00Z">
              <w:r w:rsidRPr="000A2C2C">
                <w:rPr>
                  <w:lang w:eastAsia="de-DE"/>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36" w:author="Jens-Rainer Ohm" w:date="2026-01-14T17:22:00Z"/>
                <w:b/>
                <w:bCs/>
                <w:lang w:eastAsia="de-DE"/>
              </w:rPr>
            </w:pPr>
            <w:ins w:id="9437" w:author="Jens-Rainer Ohm" w:date="2026-01-14T17:22:00Z">
              <w:r w:rsidRPr="000A2C2C">
                <w:rPr>
                  <w:lang w:eastAsia="de-DE"/>
                </w:rPr>
                <w:t>-23.57%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38" w:author="Jens-Rainer Ohm" w:date="2026-01-14T17:22:00Z"/>
                <w:b/>
                <w:bCs/>
                <w:lang w:eastAsia="de-DE"/>
              </w:rPr>
            </w:pPr>
            <w:ins w:id="9439" w:author="Jens-Rainer Ohm" w:date="2026-01-14T17:22:00Z">
              <w:r w:rsidRPr="000A2C2C">
                <w:rPr>
                  <w:lang w:eastAsia="de-DE"/>
                </w:rPr>
                <w:t>-34.21%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40" w:author="Jens-Rainer Ohm" w:date="2026-01-14T17:22:00Z"/>
                <w:b/>
                <w:bCs/>
                <w:lang w:eastAsia="de-DE"/>
              </w:rPr>
            </w:pPr>
            <w:ins w:id="9441" w:author="Jens-Rainer Ohm" w:date="2026-01-14T17:22:00Z">
              <w:r w:rsidRPr="000A2C2C">
                <w:rPr>
                  <w:lang w:eastAsia="de-DE"/>
                </w:rPr>
                <w:t>-32.35%</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42" w:author="Jens-Rainer Ohm" w:date="2026-01-14T17:22:00Z"/>
                <w:b/>
                <w:bCs/>
                <w:lang w:eastAsia="de-DE"/>
              </w:rPr>
            </w:pPr>
            <w:ins w:id="9443" w:author="Jens-Rainer Ohm" w:date="2026-01-14T17:22:00Z">
              <w:r w:rsidRPr="000A2C2C">
                <w:rPr>
                  <w:lang w:eastAsia="de-DE"/>
                </w:rPr>
                <w:t>988.8%</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44" w:author="Jens-Rainer Ohm" w:date="2026-01-14T17:22:00Z"/>
                <w:b/>
                <w:bCs/>
                <w:lang w:eastAsia="de-DE"/>
              </w:rPr>
            </w:pPr>
            <w:ins w:id="9445" w:author="Jens-Rainer Ohm" w:date="2026-01-14T17:22:00Z">
              <w:r w:rsidRPr="000A2C2C">
                <w:rPr>
                  <w:lang w:eastAsia="de-DE"/>
                </w:rPr>
                <w:t>984.3%</w:t>
              </w:r>
            </w:ins>
          </w:p>
        </w:tc>
      </w:tr>
      <w:tr w:rsidR="000A2C2C" w:rsidRPr="000A2C2C" w14:paraId="31828487" w14:textId="77777777" w:rsidTr="000A2C2C">
        <w:trPr>
          <w:trHeight w:val="255"/>
          <w:jc w:val="center"/>
          <w:ins w:id="9446"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ins w:id="9447" w:author="Jens-Rainer Ohm" w:date="2026-01-14T17:22:00Z"/>
                <w:lang w:eastAsia="de-DE"/>
              </w:rPr>
            </w:pPr>
            <w:ins w:id="9448" w:author="Jens-Rainer Ohm" w:date="2026-01-14T17:22:00Z">
              <w:r w:rsidRPr="000A2C2C">
                <w:rPr>
                  <w:lang w:eastAsia="de-DE"/>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49" w:author="Jens-Rainer Ohm" w:date="2026-01-14T17:22:00Z"/>
                <w:lang w:eastAsia="de-DE"/>
              </w:rPr>
            </w:pPr>
            <w:ins w:id="9450" w:author="Jens-Rainer Ohm" w:date="2026-01-14T17:22:00Z">
              <w:r w:rsidRPr="000A2C2C">
                <w:rPr>
                  <w:lang w:eastAsia="de-DE"/>
                </w:rPr>
                <w:t>-26.68%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51" w:author="Jens-Rainer Ohm" w:date="2026-01-14T17:22:00Z"/>
                <w:lang w:eastAsia="de-DE"/>
              </w:rPr>
            </w:pPr>
            <w:ins w:id="9452" w:author="Jens-Rainer Ohm" w:date="2026-01-14T17:22:00Z">
              <w:r w:rsidRPr="000A2C2C">
                <w:rPr>
                  <w:lang w:eastAsia="de-DE"/>
                </w:rPr>
                <w:t>-30.77%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53" w:author="Jens-Rainer Ohm" w:date="2026-01-14T17:22:00Z"/>
                <w:lang w:eastAsia="de-DE"/>
              </w:rPr>
            </w:pPr>
            <w:ins w:id="9454" w:author="Jens-Rainer Ohm" w:date="2026-01-14T17:22:00Z">
              <w:r w:rsidRPr="000A2C2C">
                <w:rPr>
                  <w:lang w:eastAsia="de-DE"/>
                </w:rPr>
                <w:t>-32.61%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55" w:author="Jens-Rainer Ohm" w:date="2026-01-14T17:22:00Z"/>
                <w:lang w:eastAsia="de-DE"/>
              </w:rPr>
            </w:pPr>
            <w:ins w:id="9456" w:author="Jens-Rainer Ohm" w:date="2026-01-14T17:22:00Z">
              <w:r w:rsidRPr="000A2C2C">
                <w:rPr>
                  <w:lang w:eastAsia="de-DE"/>
                </w:rPr>
                <w:t>996.2%</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57" w:author="Jens-Rainer Ohm" w:date="2026-01-14T17:22:00Z"/>
                <w:lang w:eastAsia="de-DE"/>
              </w:rPr>
            </w:pPr>
            <w:ins w:id="9458" w:author="Jens-Rainer Ohm" w:date="2026-01-14T17:22:00Z">
              <w:r w:rsidRPr="000A2C2C">
                <w:rPr>
                  <w:lang w:eastAsia="de-DE"/>
                </w:rPr>
                <w:t>1268.5%</w:t>
              </w:r>
            </w:ins>
          </w:p>
        </w:tc>
      </w:tr>
      <w:tr w:rsidR="000A2C2C" w:rsidRPr="000A2C2C" w14:paraId="553C1F13" w14:textId="77777777" w:rsidTr="000A2C2C">
        <w:trPr>
          <w:trHeight w:val="255"/>
          <w:jc w:val="center"/>
          <w:ins w:id="9459"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ins w:id="9460" w:author="Jens-Rainer Ohm" w:date="2026-01-14T17:22:00Z"/>
                <w:lang w:eastAsia="de-DE"/>
              </w:rPr>
            </w:pPr>
            <w:ins w:id="9461" w:author="Jens-Rainer Ohm" w:date="2026-01-14T17:22:00Z">
              <w:r w:rsidRPr="000A2C2C">
                <w:rPr>
                  <w:lang w:eastAsia="de-DE"/>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62" w:author="Jens-Rainer Ohm" w:date="2026-01-14T17:22:00Z"/>
                <w:lang w:eastAsia="de-DE"/>
              </w:rPr>
            </w:pPr>
            <w:ins w:id="9463" w:author="Jens-Rainer Ohm" w:date="2026-01-14T17:22:00Z">
              <w:r w:rsidRPr="000A2C2C">
                <w:rPr>
                  <w:lang w:eastAsia="de-DE"/>
                </w:rPr>
                <w:t>-31.47%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64" w:author="Jens-Rainer Ohm" w:date="2026-01-14T17:22:00Z"/>
                <w:lang w:eastAsia="de-DE"/>
              </w:rPr>
            </w:pPr>
            <w:ins w:id="9465" w:author="Jens-Rainer Ohm" w:date="2026-01-14T17:22:00Z">
              <w:r w:rsidRPr="000A2C2C">
                <w:rPr>
                  <w:lang w:eastAsia="de-DE"/>
                </w:rPr>
                <w:t>-41.72%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66" w:author="Jens-Rainer Ohm" w:date="2026-01-14T17:22:00Z"/>
                <w:lang w:eastAsia="de-DE"/>
              </w:rPr>
            </w:pPr>
            <w:ins w:id="9467" w:author="Jens-Rainer Ohm" w:date="2026-01-14T17:22:00Z">
              <w:r w:rsidRPr="000A2C2C">
                <w:rPr>
                  <w:lang w:eastAsia="de-DE"/>
                </w:rPr>
                <w:t>-42.29%</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68" w:author="Jens-Rainer Ohm" w:date="2026-01-14T17:22:00Z"/>
                <w:lang w:eastAsia="de-DE"/>
              </w:rPr>
            </w:pPr>
            <w:ins w:id="9469" w:author="Jens-Rainer Ohm" w:date="2026-01-14T17:22:00Z">
              <w:r w:rsidRPr="000A2C2C">
                <w:rPr>
                  <w:lang w:eastAsia="de-DE"/>
                </w:rPr>
                <w:t>951.1%</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70" w:author="Jens-Rainer Ohm" w:date="2026-01-14T17:22:00Z"/>
                <w:lang w:eastAsia="de-DE"/>
              </w:rPr>
            </w:pPr>
            <w:ins w:id="9471" w:author="Jens-Rainer Ohm" w:date="2026-01-14T17:22:00Z">
              <w:r w:rsidRPr="000A2C2C">
                <w:rPr>
                  <w:lang w:eastAsia="de-DE"/>
                </w:rPr>
                <w:t>951.5%</w:t>
              </w:r>
            </w:ins>
          </w:p>
        </w:tc>
      </w:tr>
      <w:tr w:rsidR="000A2C2C" w:rsidRPr="000A2C2C" w14:paraId="01728E77" w14:textId="77777777" w:rsidTr="000A2C2C">
        <w:trPr>
          <w:trHeight w:val="255"/>
          <w:jc w:val="center"/>
          <w:ins w:id="9472" w:author="Jens-Rainer Ohm" w:date="2026-01-14T17:22:00Z"/>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ins w:id="9473" w:author="Jens-Rainer Ohm" w:date="2026-01-14T17:22:00Z"/>
                <w:lang w:eastAsia="de-DE"/>
              </w:rPr>
            </w:pPr>
            <w:ins w:id="9474" w:author="Jens-Rainer Ohm" w:date="2026-01-14T17:22:00Z">
              <w:r w:rsidRPr="000A2C2C">
                <w:rPr>
                  <w:lang w:eastAsia="de-DE"/>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75" w:author="Jens-Rainer Ohm" w:date="2026-01-14T17:22:00Z"/>
                <w:lang w:eastAsia="de-DE"/>
              </w:rPr>
            </w:pPr>
            <w:ins w:id="9476" w:author="Jens-Rainer Ohm" w:date="2026-01-14T17:22:00Z">
              <w:r w:rsidRPr="000A2C2C">
                <w:rPr>
                  <w:lang w:eastAsia="de-DE"/>
                </w:rPr>
                <w:t>-41.32%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77" w:author="Jens-Rainer Ohm" w:date="2026-01-14T17:22:00Z"/>
                <w:lang w:eastAsia="de-DE"/>
              </w:rPr>
            </w:pPr>
            <w:ins w:id="9478" w:author="Jens-Rainer Ohm" w:date="2026-01-14T17:22:00Z">
              <w:r w:rsidRPr="000A2C2C">
                <w:rPr>
                  <w:lang w:eastAsia="de-DE"/>
                </w:rPr>
                <w:t>-51.82%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79" w:author="Jens-Rainer Ohm" w:date="2026-01-14T17:22:00Z"/>
                <w:lang w:eastAsia="de-DE"/>
              </w:rPr>
            </w:pPr>
            <w:ins w:id="9480" w:author="Jens-Rainer Ohm" w:date="2026-01-14T17:22:00Z">
              <w:r w:rsidRPr="000A2C2C">
                <w:rPr>
                  <w:lang w:eastAsia="de-DE"/>
                </w:rPr>
                <w:t>-51.52%</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81" w:author="Jens-Rainer Ohm" w:date="2026-01-14T17:22:00Z"/>
                <w:lang w:eastAsia="de-DE"/>
              </w:rPr>
            </w:pPr>
            <w:ins w:id="9482" w:author="Jens-Rainer Ohm" w:date="2026-01-14T17:22:00Z">
              <w:r w:rsidRPr="000A2C2C">
                <w:rPr>
                  <w:lang w:eastAsia="de-DE"/>
                </w:rPr>
                <w:t>777.6%</w:t>
              </w:r>
            </w:ins>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ins w:id="9483" w:author="Jens-Rainer Ohm" w:date="2026-01-14T17:22:00Z"/>
                <w:lang w:eastAsia="de-DE"/>
              </w:rPr>
            </w:pPr>
            <w:ins w:id="9484" w:author="Jens-Rainer Ohm" w:date="2026-01-14T17:22:00Z">
              <w:r w:rsidRPr="000A2C2C">
                <w:rPr>
                  <w:lang w:eastAsia="de-DE"/>
                </w:rPr>
                <w:t>692.2%</w:t>
              </w:r>
            </w:ins>
          </w:p>
        </w:tc>
      </w:tr>
    </w:tbl>
    <w:p w14:paraId="22D01A5D" w14:textId="77777777" w:rsidR="000A2C2C" w:rsidRPr="000A2C2C" w:rsidRDefault="000A2C2C" w:rsidP="000A2C2C">
      <w:pPr>
        <w:rPr>
          <w:ins w:id="9485" w:author="Jens-Rainer Ohm" w:date="2026-01-14T17:22:00Z"/>
          <w:lang w:val="en-CA" w:eastAsia="de-DE"/>
        </w:rPr>
      </w:pPr>
      <w:ins w:id="9486" w:author="Jens-Rainer Ohm" w:date="2026-01-14T17:22:00Z">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ins>
    </w:p>
    <w:p w14:paraId="24901EEE" w14:textId="77777777" w:rsidR="000A2C2C" w:rsidRPr="000A2C2C" w:rsidRDefault="000A2C2C">
      <w:pPr>
        <w:numPr>
          <w:ilvl w:val="0"/>
          <w:numId w:val="48"/>
        </w:numPr>
        <w:rPr>
          <w:ins w:id="9487" w:author="Jens-Rainer Ohm" w:date="2026-01-14T17:22:00Z"/>
          <w:b/>
          <w:bCs/>
          <w:lang w:val="en-CA" w:eastAsia="de-DE"/>
        </w:rPr>
        <w:pPrChange w:id="9488" w:author="Jens-Rainer Ohm" w:date="2026-01-14T17:23:00Z">
          <w:pPr>
            <w:numPr>
              <w:numId w:val="45"/>
            </w:numPr>
            <w:ind w:left="432" w:hanging="432"/>
          </w:pPr>
        </w:pPrChange>
      </w:pPr>
      <w:ins w:id="9489" w:author="Jens-Rainer Ohm" w:date="2026-01-14T17:22:00Z">
        <w:r w:rsidRPr="000A2C2C">
          <w:rPr>
            <w:b/>
            <w:bCs/>
            <w:lang w:val="en-CA" w:eastAsia="de-DE"/>
          </w:rPr>
          <w:t>Contributions</w:t>
        </w:r>
      </w:ins>
    </w:p>
    <w:p w14:paraId="47FF57D4" w14:textId="77777777" w:rsidR="000A2C2C" w:rsidRPr="000A2C2C" w:rsidRDefault="000A2C2C" w:rsidP="000A2C2C">
      <w:pPr>
        <w:rPr>
          <w:ins w:id="9490" w:author="Jens-Rainer Ohm" w:date="2026-01-14T17:22:00Z"/>
          <w:lang w:val="en-CA" w:eastAsia="de-DE"/>
        </w:rPr>
      </w:pPr>
      <w:ins w:id="9491" w:author="Jens-Rainer Ohm" w:date="2026-01-14T17:22:00Z">
        <w:r w:rsidRPr="000A2C2C">
          <w:rPr>
            <w:lang w:val="en-CA" w:eastAsia="de-DE"/>
          </w:rPr>
          <w:t>In addition to 23 EE2 contributions, 13 (comparing to 42 last meeting) EE2-related and AHG12-related contributions were received. The EE2-related and AHG12-related contributions can be subdivided as follows:</w:t>
        </w:r>
      </w:ins>
    </w:p>
    <w:p w14:paraId="29D94D86" w14:textId="77777777" w:rsidR="000A2C2C" w:rsidRPr="000A2C2C" w:rsidRDefault="000A2C2C">
      <w:pPr>
        <w:numPr>
          <w:ilvl w:val="0"/>
          <w:numId w:val="48"/>
        </w:numPr>
        <w:rPr>
          <w:ins w:id="9492" w:author="Jens-Rainer Ohm" w:date="2026-01-14T17:22:00Z"/>
          <w:b/>
          <w:bCs/>
          <w:i/>
          <w:iCs/>
          <w:lang w:val="en-CA" w:eastAsia="de-DE"/>
        </w:rPr>
        <w:pPrChange w:id="9493" w:author="Jens-Rainer Ohm" w:date="2026-01-14T17:23:00Z">
          <w:pPr>
            <w:numPr>
              <w:ilvl w:val="1"/>
              <w:numId w:val="45"/>
            </w:numPr>
            <w:ind w:left="576" w:hanging="576"/>
          </w:pPr>
        </w:pPrChange>
      </w:pPr>
      <w:ins w:id="9494" w:author="Jens-Rainer Ohm" w:date="2026-01-14T17:22:00Z">
        <w:r w:rsidRPr="000A2C2C">
          <w:rPr>
            <w:b/>
            <w:bCs/>
            <w:lang w:val="en-CA" w:eastAsia="de-DE"/>
            <w:rPrChange w:id="9495" w:author="Jens-Rainer Ohm" w:date="2026-01-14T17:23:00Z">
              <w:rPr>
                <w:b/>
                <w:bCs/>
                <w:i/>
                <w:iCs/>
                <w:lang w:val="en-CA" w:eastAsia="de-DE"/>
              </w:rPr>
            </w:rPrChange>
          </w:rPr>
          <w:t>Intra</w:t>
        </w:r>
        <w:r w:rsidRPr="000A2C2C">
          <w:rPr>
            <w:b/>
            <w:bCs/>
            <w:i/>
            <w:iCs/>
            <w:lang w:val="en-CA" w:eastAsia="de-DE"/>
          </w:rPr>
          <w:t xml:space="preserve"> (8)</w:t>
        </w:r>
      </w:ins>
    </w:p>
    <w:p w14:paraId="107FE640" w14:textId="77777777" w:rsidR="000A2C2C" w:rsidRPr="000A2C2C" w:rsidRDefault="000A2C2C" w:rsidP="000A2C2C">
      <w:pPr>
        <w:rPr>
          <w:ins w:id="9496" w:author="Jens-Rainer Ohm" w:date="2026-01-14T17:22:00Z"/>
          <w:lang w:val="en-CA" w:eastAsia="de-DE"/>
        </w:rPr>
      </w:pPr>
      <w:ins w:id="9497" w:author="Jens-Rainer Ohm" w:date="2026-01-14T17:22:00Z">
        <w:r w:rsidRPr="000A2C2C">
          <w:rPr>
            <w:lang w:val="en-CA" w:eastAsia="de-DE"/>
          </w:rPr>
          <w:t>JVET-AO0092, "Non-EE2: Gradient based Multi-Model EIP", P.-K. Liu, C.-Y. Liu, C.-C. Lin, S.-P. Wang, C.-H. Yau, C.-L. Lin (ITRI)</w:t>
        </w:r>
      </w:ins>
    </w:p>
    <w:p w14:paraId="15B0CD31" w14:textId="77777777" w:rsidR="000A2C2C" w:rsidRPr="000A2C2C" w:rsidRDefault="000A2C2C" w:rsidP="000A2C2C">
      <w:pPr>
        <w:rPr>
          <w:ins w:id="9498" w:author="Jens-Rainer Ohm" w:date="2026-01-14T17:22:00Z"/>
          <w:lang w:val="en-CA" w:eastAsia="de-DE"/>
        </w:rPr>
      </w:pPr>
      <w:ins w:id="9499" w:author="Jens-Rainer Ohm" w:date="2026-01-14T17:22:00Z">
        <w:r w:rsidRPr="000A2C2C">
          <w:rPr>
            <w:lang w:val="en-CA" w:eastAsia="de-DE"/>
          </w:rPr>
          <w:lastRenderedPageBreak/>
          <w:t>JVET-AO0153, "AHG 12/17: On EIP in JVET-AN0267 software", Z. Xie, L. Xu, Y. Yu, H. Yu, D. Wang (OPPO)</w:t>
        </w:r>
      </w:ins>
    </w:p>
    <w:p w14:paraId="3ABC7D29" w14:textId="77777777" w:rsidR="000A2C2C" w:rsidRPr="000A2C2C" w:rsidRDefault="000A2C2C" w:rsidP="000A2C2C">
      <w:pPr>
        <w:rPr>
          <w:ins w:id="9500" w:author="Jens-Rainer Ohm" w:date="2026-01-14T17:22:00Z"/>
          <w:lang w:val="en-CA" w:eastAsia="de-DE"/>
        </w:rPr>
      </w:pPr>
      <w:ins w:id="9501" w:author="Jens-Rainer Ohm" w:date="2026-01-14T17:22:00Z">
        <w:r w:rsidRPr="000A2C2C">
          <w:rPr>
            <w:lang w:val="en-CA" w:eastAsia="de-DE"/>
          </w:rPr>
          <w:t>JVET-AO0154, "AHG 12/17: IntraTMP on JVET-AN0267 software", L. Zhang, F. Wang, Y. Yu, H. Yu, D. Wang (OPPO)</w:t>
        </w:r>
      </w:ins>
    </w:p>
    <w:p w14:paraId="6C1A55C0" w14:textId="77777777" w:rsidR="000A2C2C" w:rsidRPr="000A2C2C" w:rsidRDefault="000A2C2C" w:rsidP="000A2C2C">
      <w:pPr>
        <w:rPr>
          <w:ins w:id="9502" w:author="Jens-Rainer Ohm" w:date="2026-01-14T17:22:00Z"/>
          <w:lang w:val="en-CA" w:eastAsia="de-DE"/>
        </w:rPr>
      </w:pPr>
      <w:ins w:id="9503" w:author="Jens-Rainer Ohm" w:date="2026-01-14T17:22:00Z">
        <w:r w:rsidRPr="000A2C2C">
          <w:rPr>
            <w:lang w:val="en-CA" w:eastAsia="de-DE"/>
          </w:rPr>
          <w:t>JVET-AO0163, "Non-EE2: Improvement on chroma MPM", Z. Li, W. Niu, X. Zeng, M. Jia, Y. Wang, C. Huang (ZTE)</w:t>
        </w:r>
      </w:ins>
    </w:p>
    <w:p w14:paraId="49588802" w14:textId="77777777" w:rsidR="000A2C2C" w:rsidRPr="000A2C2C" w:rsidRDefault="000A2C2C" w:rsidP="000A2C2C">
      <w:pPr>
        <w:rPr>
          <w:ins w:id="9504" w:author="Jens-Rainer Ohm" w:date="2026-01-14T17:22:00Z"/>
          <w:lang w:val="en-CA" w:eastAsia="de-DE"/>
        </w:rPr>
      </w:pPr>
      <w:ins w:id="9505" w:author="Jens-Rainer Ohm" w:date="2026-01-14T17:22:00Z">
        <w:r w:rsidRPr="000A2C2C">
          <w:rPr>
            <w:lang w:val="en-CA" w:eastAsia="de-DE"/>
          </w:rPr>
          <w:t>JVET-AO0174, "Non-EE2: Modification of EIP filter shapes", Y. Liu, Z. Zhang, Y. Huo, Z. Zhang, J. Cai (Transsion)</w:t>
        </w:r>
      </w:ins>
    </w:p>
    <w:p w14:paraId="646685DF" w14:textId="77777777" w:rsidR="000A2C2C" w:rsidRPr="000A2C2C" w:rsidRDefault="000A2C2C" w:rsidP="000A2C2C">
      <w:pPr>
        <w:rPr>
          <w:ins w:id="9506" w:author="Jens-Rainer Ohm" w:date="2026-01-14T17:22:00Z"/>
          <w:lang w:val="en-CA" w:eastAsia="de-DE"/>
        </w:rPr>
      </w:pPr>
      <w:ins w:id="9507" w:author="Jens-Rainer Ohm" w:date="2026-01-14T17:22:00Z">
        <w:r w:rsidRPr="000A2C2C">
          <w:rPr>
            <w:lang w:val="en-CA" w:eastAsia="de-DE"/>
          </w:rPr>
          <w:t>JVET-AO0175, "Non-EE2: Scharr Filter for Rectangular blocks", A. C. Sidiya, S. Deshpande (Sharp)</w:t>
        </w:r>
      </w:ins>
    </w:p>
    <w:p w14:paraId="4C2AB159" w14:textId="77777777" w:rsidR="000A2C2C" w:rsidRPr="000A2C2C" w:rsidRDefault="000A2C2C" w:rsidP="000A2C2C">
      <w:pPr>
        <w:rPr>
          <w:ins w:id="9508" w:author="Jens-Rainer Ohm" w:date="2026-01-14T17:22:00Z"/>
          <w:lang w:val="en-CA" w:eastAsia="de-DE"/>
        </w:rPr>
      </w:pPr>
      <w:ins w:id="9509" w:author="Jens-Rainer Ohm" w:date="2026-01-14T17:22:00Z">
        <w:r w:rsidRPr="000A2C2C">
          <w:rPr>
            <w:lang w:val="en-CA" w:eastAsia="de-DE"/>
          </w:rPr>
          <w:t>JVET-AO0200, "AHG12: Tensor-Based Intra Mode Derivation in VTM and JVET-AN0267 software", Y.-U. Yoon, H. Huang, L.-F. Chen, R. Chernyak, S. Liu (Tencent)</w:t>
        </w:r>
      </w:ins>
    </w:p>
    <w:p w14:paraId="1CE28E68" w14:textId="77777777" w:rsidR="000A2C2C" w:rsidRPr="000A2C2C" w:rsidRDefault="000A2C2C" w:rsidP="000A2C2C">
      <w:pPr>
        <w:rPr>
          <w:ins w:id="9510" w:author="Jens-Rainer Ohm" w:date="2026-01-14T17:22:00Z"/>
          <w:lang w:val="en-CA" w:eastAsia="de-DE"/>
        </w:rPr>
      </w:pPr>
      <w:ins w:id="9511" w:author="Jens-Rainer Ohm" w:date="2026-01-14T17:22:00Z">
        <w:r w:rsidRPr="000A2C2C">
          <w:rPr>
            <w:lang w:val="en-CA" w:eastAsia="de-DE"/>
          </w:rPr>
          <w:t>JVET-AO0218, "Intra lfnstIdx Prediction", Y. Wang, R. Chernyak, S. Liu (Tencent)</w:t>
        </w:r>
      </w:ins>
    </w:p>
    <w:p w14:paraId="3A7DF4E9" w14:textId="77777777" w:rsidR="000A2C2C" w:rsidRPr="000A2C2C" w:rsidRDefault="000A2C2C">
      <w:pPr>
        <w:numPr>
          <w:ilvl w:val="0"/>
          <w:numId w:val="48"/>
        </w:numPr>
        <w:rPr>
          <w:ins w:id="9512" w:author="Jens-Rainer Ohm" w:date="2026-01-14T17:22:00Z"/>
          <w:b/>
          <w:bCs/>
          <w:i/>
          <w:iCs/>
          <w:lang w:val="en-CA" w:eastAsia="de-DE"/>
        </w:rPr>
        <w:pPrChange w:id="9513" w:author="Jens-Rainer Ohm" w:date="2026-01-14T17:23:00Z">
          <w:pPr>
            <w:numPr>
              <w:ilvl w:val="1"/>
              <w:numId w:val="45"/>
            </w:numPr>
            <w:ind w:left="576" w:hanging="576"/>
          </w:pPr>
        </w:pPrChange>
      </w:pPr>
      <w:ins w:id="9514" w:author="Jens-Rainer Ohm" w:date="2026-01-14T17:22:00Z">
        <w:r w:rsidRPr="000A2C2C">
          <w:rPr>
            <w:b/>
            <w:bCs/>
            <w:i/>
            <w:iCs/>
            <w:lang w:val="en-CA" w:eastAsia="de-DE"/>
          </w:rPr>
          <w:t xml:space="preserve">Cross </w:t>
        </w:r>
        <w:r w:rsidRPr="000A2C2C">
          <w:rPr>
            <w:b/>
            <w:bCs/>
            <w:lang w:val="en-CA" w:eastAsia="de-DE"/>
            <w:rPrChange w:id="9515" w:author="Jens-Rainer Ohm" w:date="2026-01-14T17:23:00Z">
              <w:rPr>
                <w:b/>
                <w:bCs/>
                <w:i/>
                <w:iCs/>
                <w:lang w:val="en-CA" w:eastAsia="de-DE"/>
              </w:rPr>
            </w:rPrChange>
          </w:rPr>
          <w:t>Component</w:t>
        </w:r>
        <w:r w:rsidRPr="000A2C2C">
          <w:rPr>
            <w:b/>
            <w:bCs/>
            <w:i/>
            <w:iCs/>
            <w:lang w:val="en-CA" w:eastAsia="de-DE"/>
          </w:rPr>
          <w:t xml:space="preserve"> Prediction (1)</w:t>
        </w:r>
      </w:ins>
    </w:p>
    <w:p w14:paraId="0D297347" w14:textId="77777777" w:rsidR="000A2C2C" w:rsidRPr="000A2C2C" w:rsidRDefault="000A2C2C" w:rsidP="000A2C2C">
      <w:pPr>
        <w:rPr>
          <w:ins w:id="9516" w:author="Jens-Rainer Ohm" w:date="2026-01-14T17:22:00Z"/>
          <w:lang w:val="en-CA" w:eastAsia="de-DE"/>
        </w:rPr>
      </w:pPr>
      <w:ins w:id="9517" w:author="Jens-Rainer Ohm" w:date="2026-01-14T17:22:00Z">
        <w:r w:rsidRPr="000A2C2C">
          <w:rPr>
            <w:lang w:val="en-CA" w:eastAsia="de-DE"/>
          </w:rPr>
          <w:t>JVET-AO0146, "EE2-related: Clipping operation refinements of Test 1.10 for the CCCM modes", P. Onno, G. Laroche, B. Galmiche (Canon)</w:t>
        </w:r>
      </w:ins>
    </w:p>
    <w:p w14:paraId="0A381C19" w14:textId="77777777" w:rsidR="000A2C2C" w:rsidRPr="000A2C2C" w:rsidRDefault="000A2C2C">
      <w:pPr>
        <w:numPr>
          <w:ilvl w:val="0"/>
          <w:numId w:val="48"/>
        </w:numPr>
        <w:rPr>
          <w:ins w:id="9518" w:author="Jens-Rainer Ohm" w:date="2026-01-14T17:22:00Z"/>
          <w:b/>
          <w:bCs/>
          <w:i/>
          <w:iCs/>
          <w:lang w:val="en-CA" w:eastAsia="de-DE"/>
        </w:rPr>
        <w:pPrChange w:id="9519" w:author="Jens-Rainer Ohm" w:date="2026-01-14T17:23:00Z">
          <w:pPr>
            <w:numPr>
              <w:ilvl w:val="1"/>
              <w:numId w:val="45"/>
            </w:numPr>
            <w:ind w:left="576" w:hanging="576"/>
          </w:pPr>
        </w:pPrChange>
      </w:pPr>
      <w:ins w:id="9520" w:author="Jens-Rainer Ohm" w:date="2026-01-14T17:22:00Z">
        <w:r w:rsidRPr="000A2C2C">
          <w:rPr>
            <w:b/>
            <w:bCs/>
            <w:i/>
            <w:iCs/>
            <w:lang w:val="en-CA" w:eastAsia="de-DE"/>
          </w:rPr>
          <w:t xml:space="preserve">In </w:t>
        </w:r>
        <w:r w:rsidRPr="000A2C2C">
          <w:rPr>
            <w:b/>
            <w:bCs/>
            <w:lang w:val="en-CA" w:eastAsia="de-DE"/>
            <w:rPrChange w:id="9521" w:author="Jens-Rainer Ohm" w:date="2026-01-14T17:23:00Z">
              <w:rPr>
                <w:b/>
                <w:bCs/>
                <w:i/>
                <w:iCs/>
                <w:lang w:val="en-CA" w:eastAsia="de-DE"/>
              </w:rPr>
            </w:rPrChange>
          </w:rPr>
          <w:t>Loop</w:t>
        </w:r>
        <w:r w:rsidRPr="000A2C2C">
          <w:rPr>
            <w:b/>
            <w:bCs/>
            <w:i/>
            <w:iCs/>
            <w:lang w:val="en-CA" w:eastAsia="de-DE"/>
          </w:rPr>
          <w:t xml:space="preserve"> Filters (1)</w:t>
        </w:r>
      </w:ins>
    </w:p>
    <w:p w14:paraId="259AB27E" w14:textId="77777777" w:rsidR="000A2C2C" w:rsidRPr="000A2C2C" w:rsidRDefault="000A2C2C" w:rsidP="000A2C2C">
      <w:pPr>
        <w:rPr>
          <w:ins w:id="9522" w:author="Jens-Rainer Ohm" w:date="2026-01-14T17:22:00Z"/>
          <w:lang w:val="en-CA" w:eastAsia="de-DE"/>
        </w:rPr>
      </w:pPr>
      <w:ins w:id="9523" w:author="Jens-Rainer Ohm" w:date="2026-01-14T17:22:00Z">
        <w:r w:rsidRPr="000A2C2C">
          <w:rPr>
            <w:lang w:val="en-CA" w:eastAsia="de-DE"/>
          </w:rPr>
          <w:t>JVET-AO0071, "AHG12: Simplification on TALF", L. Xu, N. Song, Y. Yu, H. Yu, D. Wang (OPPO)</w:t>
        </w:r>
      </w:ins>
    </w:p>
    <w:p w14:paraId="3ABE4339" w14:textId="77777777" w:rsidR="000A2C2C" w:rsidRPr="000A2C2C" w:rsidRDefault="000A2C2C">
      <w:pPr>
        <w:numPr>
          <w:ilvl w:val="0"/>
          <w:numId w:val="48"/>
        </w:numPr>
        <w:rPr>
          <w:ins w:id="9524" w:author="Jens-Rainer Ohm" w:date="2026-01-14T17:22:00Z"/>
          <w:b/>
          <w:bCs/>
          <w:i/>
          <w:iCs/>
          <w:lang w:val="en-CA" w:eastAsia="de-DE"/>
        </w:rPr>
        <w:pPrChange w:id="9525" w:author="Jens-Rainer Ohm" w:date="2026-01-14T17:23:00Z">
          <w:pPr>
            <w:numPr>
              <w:ilvl w:val="1"/>
              <w:numId w:val="45"/>
            </w:numPr>
            <w:ind w:left="576" w:hanging="576"/>
          </w:pPr>
        </w:pPrChange>
      </w:pPr>
      <w:ins w:id="9526" w:author="Jens-Rainer Ohm" w:date="2026-01-14T17:22:00Z">
        <w:r w:rsidRPr="000A2C2C">
          <w:rPr>
            <w:b/>
            <w:bCs/>
            <w:lang w:val="en-CA" w:eastAsia="de-DE"/>
            <w:rPrChange w:id="9527" w:author="Jens-Rainer Ohm" w:date="2026-01-14T17:23:00Z">
              <w:rPr>
                <w:b/>
                <w:bCs/>
                <w:i/>
                <w:iCs/>
                <w:lang w:val="en-CA" w:eastAsia="de-DE"/>
              </w:rPr>
            </w:rPrChange>
          </w:rPr>
          <w:t>Coefficients</w:t>
        </w:r>
        <w:r w:rsidRPr="000A2C2C">
          <w:rPr>
            <w:b/>
            <w:bCs/>
            <w:i/>
            <w:iCs/>
            <w:lang w:val="en-CA" w:eastAsia="de-DE"/>
          </w:rPr>
          <w:t xml:space="preserve"> Quantization (1)</w:t>
        </w:r>
      </w:ins>
    </w:p>
    <w:p w14:paraId="3025A512" w14:textId="77777777" w:rsidR="000A2C2C" w:rsidRPr="000A2C2C" w:rsidRDefault="000A2C2C" w:rsidP="000A2C2C">
      <w:pPr>
        <w:rPr>
          <w:ins w:id="9528" w:author="Jens-Rainer Ohm" w:date="2026-01-14T17:22:00Z"/>
          <w:lang w:val="en-CA" w:eastAsia="de-DE"/>
        </w:rPr>
      </w:pPr>
      <w:ins w:id="9529" w:author="Jens-Rainer Ohm" w:date="2026-01-14T17:22:00Z">
        <w:r w:rsidRPr="000A2C2C">
          <w:rPr>
            <w:lang w:val="en-CA" w:eastAsia="de-DE"/>
          </w:rPr>
          <w:t>JVET-AO0139, "AhG12: On the Dead-Zone in Quantization", M. Balcilar, M. Blestel, P. Andrivon (Ofinno)</w:t>
        </w:r>
      </w:ins>
    </w:p>
    <w:p w14:paraId="2F3A6255" w14:textId="77777777" w:rsidR="000A2C2C" w:rsidRPr="000A2C2C" w:rsidRDefault="000A2C2C">
      <w:pPr>
        <w:numPr>
          <w:ilvl w:val="0"/>
          <w:numId w:val="48"/>
        </w:numPr>
        <w:rPr>
          <w:ins w:id="9530" w:author="Jens-Rainer Ohm" w:date="2026-01-14T17:22:00Z"/>
          <w:b/>
          <w:bCs/>
          <w:i/>
          <w:iCs/>
          <w:lang w:val="en-CA" w:eastAsia="de-DE"/>
        </w:rPr>
        <w:pPrChange w:id="9531" w:author="Jens-Rainer Ohm" w:date="2026-01-14T17:23:00Z">
          <w:pPr>
            <w:numPr>
              <w:ilvl w:val="1"/>
              <w:numId w:val="45"/>
            </w:numPr>
            <w:ind w:left="576" w:hanging="576"/>
          </w:pPr>
        </w:pPrChange>
      </w:pPr>
      <w:ins w:id="9532" w:author="Jens-Rainer Ohm" w:date="2026-01-14T17:22:00Z">
        <w:r w:rsidRPr="000A2C2C">
          <w:rPr>
            <w:b/>
            <w:bCs/>
            <w:lang w:val="en-CA" w:eastAsia="de-DE"/>
            <w:rPrChange w:id="9533" w:author="Jens-Rainer Ohm" w:date="2026-01-14T17:23:00Z">
              <w:rPr>
                <w:b/>
                <w:bCs/>
                <w:i/>
                <w:iCs/>
                <w:lang w:val="en-CA" w:eastAsia="de-DE"/>
              </w:rPr>
            </w:rPrChange>
          </w:rPr>
          <w:t>Entropy</w:t>
        </w:r>
        <w:r w:rsidRPr="000A2C2C">
          <w:rPr>
            <w:b/>
            <w:bCs/>
            <w:i/>
            <w:iCs/>
            <w:lang w:val="en-CA" w:eastAsia="de-DE"/>
          </w:rPr>
          <w:t xml:space="preserve"> Coding (1)</w:t>
        </w:r>
      </w:ins>
    </w:p>
    <w:p w14:paraId="6DDB1298" w14:textId="77777777" w:rsidR="000A2C2C" w:rsidRPr="000A2C2C" w:rsidRDefault="000A2C2C" w:rsidP="000A2C2C">
      <w:pPr>
        <w:rPr>
          <w:ins w:id="9534" w:author="Jens-Rainer Ohm" w:date="2026-01-14T17:22:00Z"/>
          <w:lang w:val="en-CA" w:eastAsia="de-DE"/>
        </w:rPr>
      </w:pPr>
      <w:ins w:id="9535" w:author="Jens-Rainer Ohm" w:date="2026-01-14T17:22:00Z">
        <w:r w:rsidRPr="000A2C2C">
          <w:rPr>
            <w:lang w:val="en-CA" w:eastAsia="de-DE"/>
          </w:rPr>
          <w:t>JVET-AO0199, "Non-EE2: Counter-based Temporal Probability Initialization for Temporal CABAC", Z. Xiang, R. Chernyak, H. Huang, S. Liu (Tencent)</w:t>
        </w:r>
      </w:ins>
    </w:p>
    <w:p w14:paraId="08654882" w14:textId="77777777" w:rsidR="000A2C2C" w:rsidRPr="000A2C2C" w:rsidRDefault="000A2C2C">
      <w:pPr>
        <w:numPr>
          <w:ilvl w:val="0"/>
          <w:numId w:val="48"/>
        </w:numPr>
        <w:rPr>
          <w:ins w:id="9536" w:author="Jens-Rainer Ohm" w:date="2026-01-14T17:22:00Z"/>
          <w:b/>
          <w:bCs/>
          <w:i/>
          <w:iCs/>
          <w:lang w:val="en-CA" w:eastAsia="de-DE"/>
        </w:rPr>
        <w:pPrChange w:id="9537" w:author="Jens-Rainer Ohm" w:date="2026-01-14T17:23:00Z">
          <w:pPr>
            <w:numPr>
              <w:ilvl w:val="1"/>
              <w:numId w:val="45"/>
            </w:numPr>
            <w:ind w:left="576" w:hanging="576"/>
          </w:pPr>
        </w:pPrChange>
      </w:pPr>
      <w:ins w:id="9538" w:author="Jens-Rainer Ohm" w:date="2026-01-14T17:22:00Z">
        <w:r w:rsidRPr="000A2C2C">
          <w:rPr>
            <w:b/>
            <w:bCs/>
            <w:lang w:val="en-CA" w:eastAsia="de-DE"/>
            <w:rPrChange w:id="9539" w:author="Jens-Rainer Ohm" w:date="2026-01-14T17:23:00Z">
              <w:rPr>
                <w:b/>
                <w:bCs/>
                <w:i/>
                <w:iCs/>
                <w:lang w:val="en-CA" w:eastAsia="de-DE"/>
              </w:rPr>
            </w:rPrChange>
          </w:rPr>
          <w:t>Other</w:t>
        </w:r>
        <w:r w:rsidRPr="000A2C2C">
          <w:rPr>
            <w:b/>
            <w:bCs/>
            <w:i/>
            <w:iCs/>
            <w:lang w:val="en-CA" w:eastAsia="de-DE"/>
          </w:rPr>
          <w:t xml:space="preserve"> (1)</w:t>
        </w:r>
      </w:ins>
    </w:p>
    <w:p w14:paraId="309B5D4C" w14:textId="77777777" w:rsidR="000A2C2C" w:rsidRPr="000A2C2C" w:rsidRDefault="000A2C2C" w:rsidP="000A2C2C">
      <w:pPr>
        <w:rPr>
          <w:ins w:id="9540" w:author="Jens-Rainer Ohm" w:date="2026-01-14T17:22:00Z"/>
          <w:lang w:val="en-CA" w:eastAsia="de-DE"/>
        </w:rPr>
      </w:pPr>
      <w:ins w:id="9541" w:author="Jens-Rainer Ohm" w:date="2026-01-14T17:22:00Z">
        <w:r w:rsidRPr="000A2C2C">
          <w:rPr>
            <w:lang w:val="en-CA" w:eastAsia="de-DE"/>
          </w:rPr>
          <w:t>JVET-AO0220, "AHG12: Optimizations for JVET-AN0271 software”,</w:t>
        </w:r>
        <w:r w:rsidRPr="000A2C2C">
          <w:rPr>
            <w:lang w:val="en-CA" w:eastAsia="de-DE"/>
          </w:rPr>
          <w:tab/>
          <w:t>Y.-J. Chang, C.-C. Chen, M. Coban, K. Cui, P. Garus, N. Hu, M. Karczewicz, P.-H. Lin, X. Meng, V. Menon, V. Seregin, Y. Shao, G. Verba, H. Wang, E. Ye, R. Yu, Y. Zhang, Z. Zhang, W. Zhu (Qualcomm)</w:t>
        </w:r>
      </w:ins>
    </w:p>
    <w:p w14:paraId="5356FDAE" w14:textId="77777777" w:rsidR="000A2C2C" w:rsidRPr="000A2C2C" w:rsidRDefault="000A2C2C">
      <w:pPr>
        <w:numPr>
          <w:ilvl w:val="0"/>
          <w:numId w:val="48"/>
        </w:numPr>
        <w:rPr>
          <w:ins w:id="9542" w:author="Jens-Rainer Ohm" w:date="2026-01-14T17:22:00Z"/>
          <w:b/>
          <w:bCs/>
          <w:lang w:val="en-CA" w:eastAsia="de-DE"/>
        </w:rPr>
        <w:pPrChange w:id="9543" w:author="Jens-Rainer Ohm" w:date="2026-01-14T17:23:00Z">
          <w:pPr>
            <w:numPr>
              <w:numId w:val="45"/>
            </w:numPr>
            <w:ind w:left="432" w:hanging="432"/>
          </w:pPr>
        </w:pPrChange>
      </w:pPr>
      <w:ins w:id="9544" w:author="Jens-Rainer Ohm" w:date="2026-01-14T17:22:00Z">
        <w:r w:rsidRPr="000A2C2C">
          <w:rPr>
            <w:lang w:val="en-CA" w:eastAsia="de-DE"/>
          </w:rPr>
          <w:t>Recommendations</w:t>
        </w:r>
      </w:ins>
    </w:p>
    <w:p w14:paraId="4B4EEA94" w14:textId="77777777" w:rsidR="000A2C2C" w:rsidRPr="000A2C2C" w:rsidRDefault="000A2C2C" w:rsidP="000A2C2C">
      <w:pPr>
        <w:rPr>
          <w:ins w:id="9545" w:author="Jens-Rainer Ohm" w:date="2026-01-14T17:22:00Z"/>
          <w:lang w:eastAsia="de-DE"/>
        </w:rPr>
      </w:pPr>
      <w:ins w:id="9546" w:author="Jens-Rainer Ohm" w:date="2026-01-14T17:22:00Z">
        <w:r w:rsidRPr="000A2C2C">
          <w:rPr>
            <w:lang w:eastAsia="de-DE"/>
          </w:rPr>
          <w:t>The AHG recommends:</w:t>
        </w:r>
      </w:ins>
    </w:p>
    <w:p w14:paraId="2D8A1EF6" w14:textId="77777777" w:rsidR="000A2C2C" w:rsidRPr="000A2C2C" w:rsidRDefault="000A2C2C" w:rsidP="000A2C2C">
      <w:pPr>
        <w:numPr>
          <w:ilvl w:val="0"/>
          <w:numId w:val="63"/>
        </w:numPr>
        <w:rPr>
          <w:ins w:id="9547" w:author="Jens-Rainer Ohm" w:date="2026-01-14T17:22:00Z"/>
          <w:lang w:val="en-CA" w:eastAsia="de-DE"/>
        </w:rPr>
      </w:pPr>
      <w:ins w:id="9548" w:author="Jens-Rainer Ohm" w:date="2026-01-14T17:22:00Z">
        <w:r w:rsidRPr="000A2C2C">
          <w:rPr>
            <w:lang w:eastAsia="de-DE"/>
          </w:rPr>
          <w:t xml:space="preserve">To review all the related contributions. </w:t>
        </w:r>
      </w:ins>
    </w:p>
    <w:p w14:paraId="797B21C7" w14:textId="7FC2DA4D" w:rsidR="003F0282" w:rsidRDefault="003F0282" w:rsidP="003F0282">
      <w:pPr>
        <w:rPr>
          <w:ins w:id="9549" w:author="Jens-Rainer Ohm" w:date="2026-01-14T17:27:00Z"/>
          <w:lang w:val="en-CA" w:eastAsia="de-DE"/>
        </w:rPr>
      </w:pPr>
    </w:p>
    <w:p w14:paraId="713DB07C" w14:textId="47436378" w:rsidR="000A2C2C" w:rsidRDefault="000A2C2C" w:rsidP="003F0282">
      <w:pPr>
        <w:rPr>
          <w:ins w:id="9550" w:author="Jens-Rainer Ohm" w:date="2026-01-14T17:29:00Z"/>
          <w:lang w:val="en-CA" w:eastAsia="de-DE"/>
        </w:rPr>
      </w:pPr>
      <w:ins w:id="9551" w:author="Jens-Rainer Ohm" w:date="2026-01-14T17:27:00Z">
        <w:r>
          <w:rPr>
            <w:lang w:val="en-CA" w:eastAsia="de-DE"/>
          </w:rPr>
          <w:t xml:space="preserve">Regarding contributions </w:t>
        </w:r>
      </w:ins>
      <w:ins w:id="9552" w:author="Jens-Rainer Ohm" w:date="2026-01-14T17:28:00Z">
        <w:r>
          <w:rPr>
            <w:lang w:val="en-CA" w:eastAsia="de-DE"/>
          </w:rPr>
          <w:t xml:space="preserve">on JVET-AN0267 and JVET-AN0271, see notes under AHG10. JVET should not work </w:t>
        </w:r>
      </w:ins>
      <w:ins w:id="9553" w:author="Jens-Rainer Ohm" w:date="2026-01-14T17:29:00Z">
        <w:r>
          <w:rPr>
            <w:lang w:val="en-CA" w:eastAsia="de-DE"/>
          </w:rPr>
          <w:t xml:space="preserve">collectively </w:t>
        </w:r>
      </w:ins>
      <w:ins w:id="9554" w:author="Jens-Rainer Ohm" w:date="2026-01-14T17:28:00Z">
        <w:r>
          <w:rPr>
            <w:lang w:val="en-CA" w:eastAsia="de-DE"/>
          </w:rPr>
          <w:t>on further optimization of those packages.</w:t>
        </w:r>
      </w:ins>
    </w:p>
    <w:p w14:paraId="22849766" w14:textId="77777777" w:rsidR="000A2C2C" w:rsidRPr="00BB68B5" w:rsidRDefault="000A2C2C" w:rsidP="003F0282">
      <w:pPr>
        <w:rPr>
          <w:ins w:id="9555" w:author="Jens-Rainer Ohm" w:date="2026-01-15T11:05:00Z"/>
          <w:lang w:val="en-CA" w:eastAsia="de-DE"/>
        </w:rPr>
      </w:pPr>
    </w:p>
    <w:p w14:paraId="4AC96704" w14:textId="4B35CFE3" w:rsidR="00053459" w:rsidRPr="00BB68B5" w:rsidRDefault="00D5062F" w:rsidP="003C0476">
      <w:pPr>
        <w:pStyle w:val="berschrift9"/>
        <w:rPr>
          <w:szCs w:val="24"/>
          <w:lang w:val="en-CA" w:eastAsia="de-DE"/>
        </w:rPr>
      </w:pPr>
      <w:hyperlink r:id="rId197"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Husak, P. de Lagrange (co-chairs), A. Duenas, X. Meng, M. Radosavljević, A. Segall, G. Teniou, A. Tourapis (vice-chairs)]</w:t>
      </w:r>
    </w:p>
    <w:p w14:paraId="6A752409" w14:textId="5C576BBF" w:rsidR="003F0282" w:rsidRPr="00BB68B5" w:rsidRDefault="000A2C2C" w:rsidP="003F0282">
      <w:pPr>
        <w:rPr>
          <w:lang w:val="en-CA" w:eastAsia="de-DE"/>
        </w:rPr>
      </w:pPr>
      <w:ins w:id="9556" w:author="Jens-Rainer Ohm" w:date="2026-01-14T17:31:00Z">
        <w:r w:rsidRPr="000A2C2C">
          <w:rPr>
            <w:highlight w:val="yellow"/>
            <w:lang w:val="en-CA" w:eastAsia="de-DE"/>
            <w:rPrChange w:id="9557" w:author="Jens-Rainer Ohm" w:date="2026-01-14T17:31:00Z">
              <w:rPr>
                <w:lang w:val="en-CA" w:eastAsia="de-DE"/>
              </w:rPr>
            </w:rPrChange>
          </w:rPr>
          <w:t>TBP</w:t>
        </w:r>
      </w:ins>
    </w:p>
    <w:p w14:paraId="2B81E5A3" w14:textId="5D8C3C78" w:rsidR="00053459" w:rsidRPr="00BB68B5" w:rsidRDefault="00D5062F" w:rsidP="003C0476">
      <w:pPr>
        <w:pStyle w:val="berschrift9"/>
        <w:rPr>
          <w:szCs w:val="24"/>
          <w:lang w:val="en-CA" w:eastAsia="de-DE"/>
        </w:rPr>
      </w:pPr>
      <w:hyperlink r:id="rId198"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0A2C2C" w:rsidRDefault="000A2C2C" w:rsidP="000A2C2C">
      <w:pPr>
        <w:numPr>
          <w:ilvl w:val="0"/>
          <w:numId w:val="48"/>
        </w:numPr>
        <w:rPr>
          <w:ins w:id="9558" w:author="Jens-Rainer Ohm" w:date="2026-01-14T17:32:00Z"/>
          <w:b/>
          <w:bCs/>
          <w:lang w:eastAsia="de-DE"/>
        </w:rPr>
      </w:pPr>
      <w:ins w:id="9559" w:author="Jens-Rainer Ohm" w:date="2026-01-14T17:32:00Z">
        <w:r w:rsidRPr="000A2C2C">
          <w:rPr>
            <w:b/>
            <w:bCs/>
            <w:lang w:eastAsia="de-DE"/>
          </w:rPr>
          <w:t>Software development</w:t>
        </w:r>
      </w:ins>
    </w:p>
    <w:p w14:paraId="068EFDED" w14:textId="77777777" w:rsidR="000A2C2C" w:rsidRPr="000A2C2C" w:rsidRDefault="000A2C2C" w:rsidP="000A2C2C">
      <w:pPr>
        <w:numPr>
          <w:ilvl w:val="1"/>
          <w:numId w:val="48"/>
        </w:numPr>
        <w:rPr>
          <w:ins w:id="9560" w:author="Jens-Rainer Ohm" w:date="2026-01-14T17:32:00Z"/>
          <w:b/>
          <w:bCs/>
          <w:i/>
          <w:iCs/>
          <w:lang w:eastAsia="de-DE"/>
        </w:rPr>
      </w:pPr>
      <w:ins w:id="9561" w:author="Jens-Rainer Ohm" w:date="2026-01-14T17:32:00Z">
        <w:r w:rsidRPr="000A2C2C">
          <w:rPr>
            <w:b/>
            <w:bCs/>
            <w:i/>
            <w:iCs/>
            <w:lang w:eastAsia="de-DE"/>
          </w:rPr>
          <w:t>Location</w:t>
        </w:r>
      </w:ins>
    </w:p>
    <w:p w14:paraId="36B02B70" w14:textId="77777777" w:rsidR="000A2C2C" w:rsidRPr="000A2C2C" w:rsidRDefault="000A2C2C" w:rsidP="000A2C2C">
      <w:pPr>
        <w:rPr>
          <w:ins w:id="9562" w:author="Jens-Rainer Ohm" w:date="2026-01-14T17:32:00Z"/>
          <w:lang w:eastAsia="de-DE"/>
        </w:rPr>
      </w:pPr>
      <w:ins w:id="9563" w:author="Jens-Rainer Ohm" w:date="2026-01-14T17:32:00Z">
        <w:r w:rsidRPr="000A2C2C">
          <w:rPr>
            <w:lang w:eastAsia="de-DE"/>
          </w:rPr>
          <w:t xml:space="preserve">NNVC repository is located at </w:t>
        </w:r>
        <w:r w:rsidRPr="000A2C2C">
          <w:rPr>
            <w:lang w:eastAsia="de-DE"/>
          </w:rPr>
          <w:fldChar w:fldCharType="begin"/>
        </w:r>
        <w:r w:rsidRPr="000A2C2C">
          <w:rPr>
            <w:lang w:eastAsia="de-DE"/>
          </w:rPr>
          <w:instrText xml:space="preserve"> HYPERLINK "https://vcgit.hhi.fraunhofer.de/jvet-ahg-nnvc/VVCSoftware_VTM" </w:instrText>
        </w:r>
        <w:r w:rsidRPr="000A2C2C">
          <w:rPr>
            <w:lang w:eastAsia="de-DE"/>
          </w:rPr>
          <w:fldChar w:fldCharType="separate"/>
        </w:r>
        <w:r w:rsidRPr="000A2C2C">
          <w:rPr>
            <w:rStyle w:val="Hyperlink"/>
            <w:lang w:eastAsia="de-DE"/>
          </w:rPr>
          <w:t>https://vcgit.hhi.fraunhofer.de/jvet-ahg-nnvc/VVCSoftware_VTM</w:t>
        </w:r>
        <w:r w:rsidRPr="000A2C2C">
          <w:rPr>
            <w:lang w:val="en-CA" w:eastAsia="de-DE"/>
          </w:rPr>
          <w:fldChar w:fldCharType="end"/>
        </w:r>
        <w:r w:rsidRPr="000A2C2C">
          <w:rPr>
            <w:lang w:eastAsia="de-DE"/>
          </w:rPr>
          <w:t xml:space="preserve"> in the NNVC branch.</w:t>
        </w:r>
      </w:ins>
    </w:p>
    <w:p w14:paraId="1F7F4653" w14:textId="77777777" w:rsidR="000A2C2C" w:rsidRPr="000A2C2C" w:rsidRDefault="000A2C2C" w:rsidP="000A2C2C">
      <w:pPr>
        <w:rPr>
          <w:ins w:id="9564" w:author="Jens-Rainer Ohm" w:date="2026-01-14T17:32:00Z"/>
          <w:lang w:eastAsia="de-DE"/>
        </w:rPr>
      </w:pPr>
      <w:ins w:id="9565" w:author="Jens-Rainer Ohm" w:date="2026-01-14T17:32:00Z">
        <w:r w:rsidRPr="000A2C2C">
          <w:rPr>
            <w:lang w:eastAsia="de-DE"/>
          </w:rPr>
          <w:t>NNVC software is based on latest VTM, VTM-23.13 at the time of software integration.</w:t>
        </w:r>
      </w:ins>
    </w:p>
    <w:p w14:paraId="70B9A16F" w14:textId="77777777" w:rsidR="000A2C2C" w:rsidRPr="000A2C2C" w:rsidRDefault="000A2C2C" w:rsidP="000A2C2C">
      <w:pPr>
        <w:rPr>
          <w:ins w:id="9566" w:author="Jens-Rainer Ohm" w:date="2026-01-14T17:32:00Z"/>
          <w:lang w:eastAsia="de-DE"/>
        </w:rPr>
      </w:pPr>
      <w:ins w:id="9567" w:author="Jens-Rainer Ohm" w:date="2026-01-14T17:32:00Z">
        <w:r w:rsidRPr="000A2C2C">
          <w:rPr>
            <w:lang w:eastAsia="de-DE"/>
          </w:rPr>
          <w:t>Legacy version (up to NNVC-13.0) can be found in branch VTM-11.0_nnvc and contains history of development of tools integrated up to version 13.0.</w:t>
        </w:r>
      </w:ins>
    </w:p>
    <w:p w14:paraId="1C7323E0" w14:textId="77777777" w:rsidR="000A2C2C" w:rsidRPr="000A2C2C" w:rsidRDefault="000A2C2C" w:rsidP="000A2C2C">
      <w:pPr>
        <w:rPr>
          <w:ins w:id="9568" w:author="Jens-Rainer Ohm" w:date="2026-01-14T17:32:00Z"/>
          <w:lang w:eastAsia="de-DE"/>
        </w:rPr>
      </w:pPr>
      <w:ins w:id="9569" w:author="Jens-Rainer Ohm" w:date="2026-01-14T17:32:00Z">
        <w:r w:rsidRPr="000A2C2C">
          <w:rPr>
            <w:lang w:eastAsia="de-DE"/>
          </w:rPr>
          <w:t>NNVC-15.0 anchor at https://vcgit.hhi.fraunhofer.de/jvet-ahg-nnvc/nnvc-ctc is used for NNVC performance evaluation.</w:t>
        </w:r>
      </w:ins>
    </w:p>
    <w:p w14:paraId="0834084B" w14:textId="77777777" w:rsidR="000A2C2C" w:rsidRPr="000A2C2C" w:rsidRDefault="000A2C2C" w:rsidP="000A2C2C">
      <w:pPr>
        <w:numPr>
          <w:ilvl w:val="1"/>
          <w:numId w:val="48"/>
        </w:numPr>
        <w:rPr>
          <w:ins w:id="9570" w:author="Jens-Rainer Ohm" w:date="2026-01-14T17:32:00Z"/>
          <w:b/>
          <w:bCs/>
          <w:i/>
          <w:iCs/>
          <w:lang w:eastAsia="de-DE"/>
        </w:rPr>
      </w:pPr>
      <w:ins w:id="9571" w:author="Jens-Rainer Ohm" w:date="2026-01-14T17:32:00Z">
        <w:r w:rsidRPr="000A2C2C">
          <w:rPr>
            <w:b/>
            <w:bCs/>
            <w:i/>
            <w:iCs/>
            <w:lang w:eastAsia="de-DE"/>
          </w:rPr>
          <w:t>Software changes</w:t>
        </w:r>
      </w:ins>
    </w:p>
    <w:p w14:paraId="4F2ED666" w14:textId="77777777" w:rsidR="000A2C2C" w:rsidRPr="000A2C2C" w:rsidRDefault="000A2C2C" w:rsidP="000A2C2C">
      <w:pPr>
        <w:numPr>
          <w:ilvl w:val="2"/>
          <w:numId w:val="48"/>
        </w:numPr>
        <w:rPr>
          <w:ins w:id="9572" w:author="Jens-Rainer Ohm" w:date="2026-01-14T17:32:00Z"/>
          <w:b/>
          <w:bCs/>
          <w:lang w:eastAsia="de-DE"/>
        </w:rPr>
      </w:pPr>
      <w:ins w:id="9573" w:author="Jens-Rainer Ohm" w:date="2026-01-14T17:32:00Z">
        <w:r w:rsidRPr="000A2C2C">
          <w:rPr>
            <w:b/>
            <w:bCs/>
            <w:lang w:eastAsia="de-DE"/>
          </w:rPr>
          <w:t>Current NNVC</w:t>
        </w:r>
      </w:ins>
    </w:p>
    <w:p w14:paraId="52E3E6E3" w14:textId="77777777" w:rsidR="000A2C2C" w:rsidRPr="000A2C2C" w:rsidRDefault="000A2C2C" w:rsidP="000A2C2C">
      <w:pPr>
        <w:rPr>
          <w:ins w:id="9574" w:author="Jens-Rainer Ohm" w:date="2026-01-14T17:32:00Z"/>
          <w:lang w:eastAsia="de-DE"/>
        </w:rPr>
      </w:pPr>
      <w:ins w:id="9575" w:author="Jens-Rainer Ohm" w:date="2026-01-14T17:32:00Z">
        <w:r w:rsidRPr="000A2C2C">
          <w:rPr>
            <w:lang w:eastAsia="de-DE"/>
          </w:rPr>
          <w:t>Several commits were merged in the NNVC repository. The following changes were integrated:</w:t>
        </w:r>
      </w:ins>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E20FD7">
        <w:trPr>
          <w:trHeight w:val="290"/>
          <w:ins w:id="9576" w:author="Jens-Rainer Ohm" w:date="2026-01-14T17:32:00Z"/>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ins w:id="9577" w:author="Jens-Rainer Ohm" w:date="2026-01-14T17:32:00Z"/>
                <w:b/>
                <w:bCs/>
                <w:lang w:eastAsia="de-DE"/>
              </w:rPr>
            </w:pPr>
            <w:ins w:id="9578" w:author="Jens-Rainer Ohm" w:date="2026-01-14T17:32:00Z">
              <w:r w:rsidRPr="000A2C2C">
                <w:rPr>
                  <w:b/>
                  <w:bCs/>
                  <w:lang w:eastAsia="de-DE"/>
                </w:rPr>
                <w:t>Status</w:t>
              </w:r>
            </w:ins>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ins w:id="9579" w:author="Jens-Rainer Ohm" w:date="2026-01-14T17:32:00Z"/>
                <w:b/>
                <w:bCs/>
                <w:lang w:eastAsia="de-DE"/>
              </w:rPr>
            </w:pPr>
            <w:ins w:id="9580" w:author="Jens-Rainer Ohm" w:date="2026-01-14T17:32:00Z">
              <w:r w:rsidRPr="000A2C2C">
                <w:rPr>
                  <w:b/>
                  <w:bCs/>
                  <w:lang w:eastAsia="de-DE"/>
                </w:rPr>
                <w:t>Repository</w:t>
              </w:r>
            </w:ins>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ins w:id="9581" w:author="Jens-Rainer Ohm" w:date="2026-01-14T17:32:00Z"/>
                <w:b/>
                <w:bCs/>
                <w:lang w:eastAsia="de-DE"/>
              </w:rPr>
            </w:pPr>
            <w:ins w:id="9582" w:author="Jens-Rainer Ohm" w:date="2026-01-14T17:32:00Z">
              <w:r w:rsidRPr="000A2C2C">
                <w:rPr>
                  <w:b/>
                  <w:bCs/>
                  <w:lang w:eastAsia="de-DE"/>
                </w:rPr>
                <w:t>MR</w:t>
              </w:r>
            </w:ins>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ins w:id="9583" w:author="Jens-Rainer Ohm" w:date="2026-01-14T17:32:00Z"/>
                <w:b/>
                <w:bCs/>
                <w:lang w:eastAsia="de-DE"/>
              </w:rPr>
            </w:pPr>
            <w:ins w:id="9584" w:author="Jens-Rainer Ohm" w:date="2026-01-14T17:32:00Z">
              <w:r w:rsidRPr="000A2C2C">
                <w:rPr>
                  <w:b/>
                  <w:bCs/>
                  <w:lang w:eastAsia="de-DE"/>
                </w:rPr>
                <w:t>JVET</w:t>
              </w:r>
            </w:ins>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ins w:id="9585" w:author="Jens-Rainer Ohm" w:date="2026-01-14T17:32:00Z"/>
                <w:b/>
                <w:bCs/>
                <w:lang w:eastAsia="de-DE"/>
              </w:rPr>
            </w:pPr>
            <w:ins w:id="9586" w:author="Jens-Rainer Ohm" w:date="2026-01-14T17:32:00Z">
              <w:r w:rsidRPr="000A2C2C">
                <w:rPr>
                  <w:b/>
                  <w:bCs/>
                  <w:lang w:eastAsia="de-DE"/>
                </w:rPr>
                <w:t> </w:t>
              </w:r>
            </w:ins>
          </w:p>
        </w:tc>
      </w:tr>
      <w:tr w:rsidR="000A2C2C" w:rsidRPr="000A2C2C" w14:paraId="1B52CB36" w14:textId="77777777" w:rsidTr="00E20FD7">
        <w:trPr>
          <w:trHeight w:val="290"/>
          <w:ins w:id="9587"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ins w:id="9588" w:author="Jens-Rainer Ohm" w:date="2026-01-14T17:32:00Z"/>
                <w:lang w:eastAsia="de-DE"/>
              </w:rPr>
            </w:pPr>
            <w:ins w:id="9589"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ins w:id="9590" w:author="Jens-Rainer Ohm" w:date="2026-01-14T17:32:00Z"/>
                <w:lang w:eastAsia="de-DE"/>
              </w:rPr>
            </w:pPr>
            <w:ins w:id="9591"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ins w:id="9592" w:author="Jens-Rainer Ohm" w:date="2026-01-14T17:32:00Z"/>
                <w:lang w:eastAsia="de-DE"/>
              </w:rPr>
            </w:pPr>
            <w:ins w:id="9593" w:author="Jens-Rainer Ohm" w:date="2026-01-14T17:32:00Z">
              <w:r w:rsidRPr="000A2C2C">
                <w:rPr>
                  <w:lang w:eastAsia="de-DE"/>
                </w:rPr>
                <w:t>405</w:t>
              </w:r>
            </w:ins>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ins w:id="9594" w:author="Jens-Rainer Ohm" w:date="2026-01-14T17:32:00Z"/>
                <w:b/>
                <w:bCs/>
                <w:lang w:eastAsia="de-DE"/>
              </w:rPr>
            </w:pPr>
            <w:ins w:id="9595" w:author="Jens-Rainer Ohm" w:date="2026-01-14T17:32:00Z">
              <w:r w:rsidRPr="000A2C2C">
                <w:rPr>
                  <w:b/>
                  <w:bCs/>
                  <w:lang w:eastAsia="de-DE"/>
                </w:rPr>
                <w:t> </w:t>
              </w:r>
            </w:ins>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ins w:id="9596" w:author="Jens-Rainer Ohm" w:date="2026-01-14T17:32:00Z"/>
                <w:lang w:eastAsia="de-DE"/>
              </w:rPr>
            </w:pPr>
            <w:ins w:id="9597" w:author="Jens-Rainer Ohm" w:date="2026-01-14T17:32:00Z">
              <w:r w:rsidRPr="000A2C2C">
                <w:rPr>
                  <w:lang w:eastAsia="de-DE"/>
                </w:rPr>
                <w:t>fix concat in hybrid mode</w:t>
              </w:r>
            </w:ins>
          </w:p>
        </w:tc>
      </w:tr>
      <w:tr w:rsidR="000A2C2C" w:rsidRPr="000A2C2C" w14:paraId="011D268A" w14:textId="77777777" w:rsidTr="00E20FD7">
        <w:trPr>
          <w:trHeight w:val="290"/>
          <w:ins w:id="9598"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ins w:id="9599" w:author="Jens-Rainer Ohm" w:date="2026-01-14T17:32:00Z"/>
                <w:lang w:eastAsia="de-DE"/>
              </w:rPr>
            </w:pPr>
            <w:ins w:id="9600"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ins w:id="9601" w:author="Jens-Rainer Ohm" w:date="2026-01-14T17:32:00Z"/>
                <w:lang w:eastAsia="de-DE"/>
              </w:rPr>
            </w:pPr>
            <w:ins w:id="9602"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ins w:id="9603" w:author="Jens-Rainer Ohm" w:date="2026-01-14T17:32:00Z"/>
                <w:lang w:eastAsia="de-DE"/>
              </w:rPr>
            </w:pPr>
            <w:ins w:id="9604" w:author="Jens-Rainer Ohm" w:date="2026-01-14T17:32:00Z">
              <w:r w:rsidRPr="000A2C2C">
                <w:rPr>
                  <w:lang w:eastAsia="de-DE"/>
                </w:rPr>
                <w:t>168</w:t>
              </w:r>
            </w:ins>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ins w:id="9605" w:author="Jens-Rainer Ohm" w:date="2026-01-14T17:32:00Z"/>
                <w:lang w:eastAsia="de-DE"/>
              </w:rPr>
            </w:pPr>
            <w:ins w:id="9606" w:author="Jens-Rainer Ohm" w:date="2026-01-14T17:32:00Z">
              <w:r w:rsidRPr="000A2C2C">
                <w:rPr>
                  <w:lang w:eastAsia="de-DE"/>
                </w:rPr>
                <w:t>AN0197</w:t>
              </w:r>
            </w:ins>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ins w:id="9607" w:author="Jens-Rainer Ohm" w:date="2026-01-14T17:32:00Z"/>
                <w:lang w:eastAsia="de-DE"/>
              </w:rPr>
            </w:pPr>
            <w:ins w:id="9608" w:author="Jens-Rainer Ohm" w:date="2026-01-14T17:32:00Z">
              <w:r w:rsidRPr="000A2C2C">
                <w:rPr>
                  <w:lang w:eastAsia="de-DE"/>
                </w:rPr>
                <w:t xml:space="preserve">Add new layer Sub </w:t>
              </w:r>
            </w:ins>
          </w:p>
        </w:tc>
      </w:tr>
      <w:tr w:rsidR="000A2C2C" w:rsidRPr="000A2C2C" w14:paraId="4D0D300E" w14:textId="77777777" w:rsidTr="00E20FD7">
        <w:trPr>
          <w:trHeight w:val="290"/>
          <w:ins w:id="9609"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ins w:id="9610" w:author="Jens-Rainer Ohm" w:date="2026-01-14T17:32:00Z"/>
                <w:lang w:eastAsia="de-DE"/>
              </w:rPr>
            </w:pPr>
            <w:ins w:id="9611"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ins w:id="9612" w:author="Jens-Rainer Ohm" w:date="2026-01-14T17:32:00Z"/>
                <w:lang w:eastAsia="de-DE"/>
              </w:rPr>
            </w:pPr>
            <w:ins w:id="9613"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ins w:id="9614" w:author="Jens-Rainer Ohm" w:date="2026-01-14T17:32:00Z"/>
                <w:lang w:eastAsia="de-DE"/>
              </w:rPr>
            </w:pPr>
            <w:ins w:id="9615" w:author="Jens-Rainer Ohm" w:date="2026-01-14T17:32:00Z">
              <w:r w:rsidRPr="000A2C2C">
                <w:rPr>
                  <w:lang w:eastAsia="de-DE"/>
                </w:rPr>
                <w:t>187</w:t>
              </w:r>
            </w:ins>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ins w:id="9616" w:author="Jens-Rainer Ohm" w:date="2026-01-14T17:32:00Z"/>
                <w:lang w:eastAsia="de-DE"/>
              </w:rPr>
            </w:pPr>
            <w:ins w:id="9617"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ins w:id="9618" w:author="Jens-Rainer Ohm" w:date="2026-01-14T17:32:00Z"/>
                <w:lang w:eastAsia="de-DE"/>
              </w:rPr>
            </w:pPr>
            <w:ins w:id="9619" w:author="Jens-Rainer Ohm" w:date="2026-01-14T17:32:00Z">
              <w:r w:rsidRPr="000A2C2C">
                <w:rPr>
                  <w:lang w:eastAsia="de-DE"/>
                </w:rPr>
                <w:t>SIMD for kernel 5x5</w:t>
              </w:r>
            </w:ins>
          </w:p>
        </w:tc>
      </w:tr>
      <w:tr w:rsidR="000A2C2C" w:rsidRPr="000A2C2C" w14:paraId="36A3244E" w14:textId="77777777" w:rsidTr="00E20FD7">
        <w:trPr>
          <w:trHeight w:val="290"/>
          <w:ins w:id="9620"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ins w:id="9621" w:author="Jens-Rainer Ohm" w:date="2026-01-14T17:32:00Z"/>
                <w:lang w:eastAsia="de-DE"/>
              </w:rPr>
            </w:pPr>
            <w:ins w:id="9622"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ins w:id="9623" w:author="Jens-Rainer Ohm" w:date="2026-01-14T17:32:00Z"/>
                <w:lang w:eastAsia="de-DE"/>
              </w:rPr>
            </w:pPr>
            <w:ins w:id="9624"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ins w:id="9625" w:author="Jens-Rainer Ohm" w:date="2026-01-14T17:32:00Z"/>
                <w:lang w:eastAsia="de-DE"/>
              </w:rPr>
            </w:pPr>
            <w:ins w:id="9626" w:author="Jens-Rainer Ohm" w:date="2026-01-14T17:32:00Z">
              <w:r w:rsidRPr="000A2C2C">
                <w:rPr>
                  <w:lang w:eastAsia="de-DE"/>
                </w:rPr>
                <w:t>404</w:t>
              </w:r>
            </w:ins>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ins w:id="9627" w:author="Jens-Rainer Ohm" w:date="2026-01-14T17:32:00Z"/>
                <w:lang w:eastAsia="de-DE"/>
              </w:rPr>
            </w:pPr>
            <w:ins w:id="9628"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ins w:id="9629" w:author="Jens-Rainer Ohm" w:date="2026-01-14T17:32:00Z"/>
                <w:lang w:eastAsia="de-DE"/>
              </w:rPr>
            </w:pPr>
            <w:ins w:id="9630" w:author="Jens-Rainer Ohm" w:date="2026-01-14T17:32:00Z">
              <w:r w:rsidRPr="000A2C2C">
                <w:rPr>
                  <w:lang w:eastAsia="de-DE"/>
                </w:rPr>
                <w:t>fix error message in non hybrid mode</w:t>
              </w:r>
            </w:ins>
          </w:p>
        </w:tc>
      </w:tr>
      <w:tr w:rsidR="000A2C2C" w:rsidRPr="000A2C2C" w14:paraId="41401BF8" w14:textId="77777777" w:rsidTr="00E20FD7">
        <w:trPr>
          <w:trHeight w:val="290"/>
          <w:ins w:id="9631"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ins w:id="9632" w:author="Jens-Rainer Ohm" w:date="2026-01-14T17:32:00Z"/>
                <w:lang w:eastAsia="de-DE"/>
              </w:rPr>
            </w:pPr>
            <w:ins w:id="9633"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ins w:id="9634" w:author="Jens-Rainer Ohm" w:date="2026-01-14T17:32:00Z"/>
                <w:lang w:eastAsia="de-DE"/>
              </w:rPr>
            </w:pPr>
            <w:ins w:id="9635"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ins w:id="9636" w:author="Jens-Rainer Ohm" w:date="2026-01-14T17:32:00Z"/>
                <w:lang w:eastAsia="de-DE"/>
              </w:rPr>
            </w:pPr>
            <w:ins w:id="9637" w:author="Jens-Rainer Ohm" w:date="2026-01-14T17:32:00Z">
              <w:r w:rsidRPr="000A2C2C">
                <w:rPr>
                  <w:lang w:eastAsia="de-DE"/>
                </w:rPr>
                <w:t>403</w:t>
              </w:r>
            </w:ins>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ins w:id="9638" w:author="Jens-Rainer Ohm" w:date="2026-01-14T17:32:00Z"/>
                <w:lang w:eastAsia="de-DE"/>
              </w:rPr>
            </w:pPr>
            <w:ins w:id="9639"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0A2C2C" w:rsidRDefault="000A2C2C" w:rsidP="000A2C2C">
            <w:pPr>
              <w:rPr>
                <w:ins w:id="9640" w:author="Jens-Rainer Ohm" w:date="2026-01-14T17:32:00Z"/>
                <w:lang w:eastAsia="de-DE"/>
              </w:rPr>
            </w:pPr>
            <w:ins w:id="9641" w:author="Jens-Rainer Ohm" w:date="2026-01-14T17:32:00Z">
              <w:r w:rsidRPr="000A2C2C">
                <w:rPr>
                  <w:lang w:eastAsia="de-DE"/>
                </w:rPr>
                <w:t>fix bug in DRF+RPR</w:t>
              </w:r>
            </w:ins>
          </w:p>
        </w:tc>
      </w:tr>
      <w:tr w:rsidR="000A2C2C" w:rsidRPr="000A2C2C" w14:paraId="2FEA2B84" w14:textId="77777777" w:rsidTr="00E20FD7">
        <w:trPr>
          <w:trHeight w:val="290"/>
          <w:ins w:id="9642"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ins w:id="9643" w:author="Jens-Rainer Ohm" w:date="2026-01-14T17:32:00Z"/>
                <w:lang w:eastAsia="de-DE"/>
              </w:rPr>
            </w:pPr>
            <w:ins w:id="9644"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ins w:id="9645" w:author="Jens-Rainer Ohm" w:date="2026-01-14T17:32:00Z"/>
                <w:lang w:eastAsia="de-DE"/>
              </w:rPr>
            </w:pPr>
            <w:ins w:id="9646"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ins w:id="9647" w:author="Jens-Rainer Ohm" w:date="2026-01-14T17:32:00Z"/>
                <w:lang w:eastAsia="de-DE"/>
              </w:rPr>
            </w:pPr>
            <w:ins w:id="9648"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ins w:id="9649" w:author="Jens-Rainer Ohm" w:date="2026-01-14T17:32:00Z"/>
                <w:lang w:eastAsia="de-DE"/>
              </w:rPr>
            </w:pPr>
            <w:ins w:id="9650"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ins w:id="9651" w:author="Jens-Rainer Ohm" w:date="2026-01-14T17:32:00Z"/>
                <w:lang w:eastAsia="de-DE"/>
              </w:rPr>
            </w:pPr>
            <w:proofErr w:type="gramStart"/>
            <w:ins w:id="9652" w:author="Jens-Rainer Ohm" w:date="2026-01-14T17:32:00Z">
              <w:r w:rsidRPr="000A2C2C">
                <w:rPr>
                  <w:lang w:eastAsia="de-DE"/>
                </w:rPr>
                <w:t>avoid  to</w:t>
              </w:r>
              <w:proofErr w:type="gramEnd"/>
              <w:r w:rsidRPr="000A2C2C">
                <w:rPr>
                  <w:lang w:eastAsia="de-DE"/>
                </w:rPr>
                <w:t xml:space="preserve"> overwrite of temporary file in hybrid mode</w:t>
              </w:r>
            </w:ins>
          </w:p>
        </w:tc>
      </w:tr>
      <w:tr w:rsidR="000A2C2C" w:rsidRPr="000A2C2C" w14:paraId="09F1D171" w14:textId="77777777" w:rsidTr="00E20FD7">
        <w:trPr>
          <w:trHeight w:val="290"/>
          <w:ins w:id="9653"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ins w:id="9654" w:author="Jens-Rainer Ohm" w:date="2026-01-14T17:32:00Z"/>
                <w:lang w:eastAsia="de-DE"/>
              </w:rPr>
            </w:pPr>
            <w:ins w:id="9655"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ins w:id="9656" w:author="Jens-Rainer Ohm" w:date="2026-01-14T17:32:00Z"/>
                <w:lang w:eastAsia="de-DE"/>
              </w:rPr>
            </w:pPr>
            <w:ins w:id="9657"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ins w:id="9658" w:author="Jens-Rainer Ohm" w:date="2026-01-14T17:32:00Z"/>
                <w:lang w:eastAsia="de-DE"/>
              </w:rPr>
            </w:pPr>
            <w:ins w:id="9659"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ins w:id="9660" w:author="Jens-Rainer Ohm" w:date="2026-01-14T17:32:00Z"/>
                <w:lang w:eastAsia="de-DE"/>
              </w:rPr>
            </w:pPr>
            <w:ins w:id="9661" w:author="Jens-Rainer Ohm" w:date="2026-01-14T17:32:00Z">
              <w:r w:rsidRPr="000A2C2C">
                <w:rPr>
                  <w:lang w:eastAsia="de-DE"/>
                </w:rPr>
                <w:t>AN0153</w:t>
              </w:r>
            </w:ins>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ins w:id="9662" w:author="Jens-Rainer Ohm" w:date="2026-01-14T17:32:00Z"/>
                <w:lang w:eastAsia="de-DE"/>
              </w:rPr>
            </w:pPr>
            <w:ins w:id="9663" w:author="Jens-Rainer Ohm" w:date="2026-01-14T17:32:00Z">
              <w:r w:rsidRPr="000A2C2C">
                <w:rPr>
                  <w:lang w:eastAsia="de-DE"/>
                </w:rPr>
                <w:t>JVET-AN0153 test EE1-2.2.</w:t>
              </w:r>
            </w:ins>
          </w:p>
        </w:tc>
      </w:tr>
      <w:tr w:rsidR="000A2C2C" w:rsidRPr="000A2C2C" w14:paraId="77A98442" w14:textId="77777777" w:rsidTr="00E20FD7">
        <w:trPr>
          <w:trHeight w:val="290"/>
          <w:ins w:id="9664"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ins w:id="9665" w:author="Jens-Rainer Ohm" w:date="2026-01-14T17:32:00Z"/>
                <w:lang w:eastAsia="de-DE"/>
              </w:rPr>
            </w:pPr>
            <w:ins w:id="9666"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ins w:id="9667" w:author="Jens-Rainer Ohm" w:date="2026-01-14T17:32:00Z"/>
                <w:lang w:eastAsia="de-DE"/>
              </w:rPr>
            </w:pPr>
            <w:ins w:id="9668"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ins w:id="9669" w:author="Jens-Rainer Ohm" w:date="2026-01-14T17:32:00Z"/>
                <w:lang w:eastAsia="de-DE"/>
              </w:rPr>
            </w:pPr>
            <w:ins w:id="9670" w:author="Jens-Rainer Ohm" w:date="2026-01-14T17:32:00Z">
              <w:r w:rsidRPr="000A2C2C">
                <w:rPr>
                  <w:lang w:eastAsia="de-DE"/>
                </w:rPr>
                <w:t>402</w:t>
              </w:r>
            </w:ins>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ins w:id="9671" w:author="Jens-Rainer Ohm" w:date="2026-01-14T17:32:00Z"/>
                <w:lang w:eastAsia="de-DE"/>
              </w:rPr>
            </w:pPr>
            <w:ins w:id="9672" w:author="Jens-Rainer Ohm" w:date="2026-01-14T17:32:00Z">
              <w:r w:rsidRPr="000A2C2C">
                <w:rPr>
                  <w:lang w:eastAsia="de-DE"/>
                </w:rPr>
                <w:t>AN0213</w:t>
              </w:r>
            </w:ins>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ins w:id="9673" w:author="Jens-Rainer Ohm" w:date="2026-01-14T17:32:00Z"/>
                <w:lang w:eastAsia="de-DE"/>
              </w:rPr>
            </w:pPr>
            <w:ins w:id="9674" w:author="Jens-Rainer Ohm" w:date="2026-01-14T17:32:00Z">
              <w:r w:rsidRPr="000A2C2C">
                <w:rPr>
                  <w:lang w:eastAsia="de-DE"/>
                </w:rPr>
                <w:t>sadl v15</w:t>
              </w:r>
            </w:ins>
          </w:p>
        </w:tc>
      </w:tr>
      <w:tr w:rsidR="000A2C2C" w:rsidRPr="000A2C2C" w14:paraId="17E11141" w14:textId="77777777" w:rsidTr="00E20FD7">
        <w:trPr>
          <w:trHeight w:val="290"/>
          <w:ins w:id="9675"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ins w:id="9676" w:author="Jens-Rainer Ohm" w:date="2026-01-14T17:32:00Z"/>
                <w:lang w:eastAsia="de-DE"/>
              </w:rPr>
            </w:pPr>
            <w:ins w:id="9677"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ins w:id="9678" w:author="Jens-Rainer Ohm" w:date="2026-01-14T17:32:00Z"/>
                <w:lang w:eastAsia="de-DE"/>
              </w:rPr>
            </w:pPr>
            <w:ins w:id="9679"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ins w:id="9680" w:author="Jens-Rainer Ohm" w:date="2026-01-14T17:32:00Z"/>
                <w:lang w:eastAsia="de-DE"/>
              </w:rPr>
            </w:pPr>
            <w:ins w:id="9681" w:author="Jens-Rainer Ohm" w:date="2026-01-14T17:32:00Z">
              <w:r w:rsidRPr="000A2C2C">
                <w:rPr>
                  <w:lang w:eastAsia="de-DE"/>
                </w:rPr>
                <w:t>395</w:t>
              </w:r>
            </w:ins>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ins w:id="9682" w:author="Jens-Rainer Ohm" w:date="2026-01-14T17:32:00Z"/>
                <w:lang w:eastAsia="de-DE"/>
              </w:rPr>
            </w:pPr>
            <w:ins w:id="9683"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ins w:id="9684" w:author="Jens-Rainer Ohm" w:date="2026-01-14T17:32:00Z"/>
                <w:lang w:eastAsia="de-DE"/>
              </w:rPr>
            </w:pPr>
            <w:ins w:id="9685" w:author="Jens-Rainer Ohm" w:date="2026-01-14T17:32:00Z">
              <w:r w:rsidRPr="000A2C2C">
                <w:rPr>
                  <w:lang w:eastAsia="de-DE"/>
                </w:rPr>
                <w:t>hybrid framework corner case fix</w:t>
              </w:r>
            </w:ins>
          </w:p>
        </w:tc>
      </w:tr>
      <w:tr w:rsidR="000A2C2C" w:rsidRPr="000A2C2C" w14:paraId="162B8B61" w14:textId="77777777" w:rsidTr="00E20FD7">
        <w:trPr>
          <w:trHeight w:val="290"/>
          <w:ins w:id="9686"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ins w:id="9687" w:author="Jens-Rainer Ohm" w:date="2026-01-14T17:32:00Z"/>
                <w:lang w:eastAsia="de-DE"/>
              </w:rPr>
            </w:pPr>
            <w:ins w:id="9688"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ins w:id="9689" w:author="Jens-Rainer Ohm" w:date="2026-01-14T17:32:00Z"/>
                <w:lang w:eastAsia="de-DE"/>
              </w:rPr>
            </w:pPr>
            <w:ins w:id="9690"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ins w:id="9691" w:author="Jens-Rainer Ohm" w:date="2026-01-14T17:32:00Z"/>
                <w:lang w:eastAsia="de-DE"/>
              </w:rPr>
            </w:pPr>
            <w:ins w:id="9692" w:author="Jens-Rainer Ohm" w:date="2026-01-14T17:32:00Z">
              <w:r w:rsidRPr="000A2C2C">
                <w:rPr>
                  <w:lang w:eastAsia="de-DE"/>
                </w:rPr>
                <w:t>399</w:t>
              </w:r>
            </w:ins>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ins w:id="9693" w:author="Jens-Rainer Ohm" w:date="2026-01-14T17:32:00Z"/>
                <w:lang w:eastAsia="de-DE"/>
              </w:rPr>
            </w:pPr>
            <w:ins w:id="9694"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ins w:id="9695" w:author="Jens-Rainer Ohm" w:date="2026-01-14T17:32:00Z"/>
                <w:lang w:eastAsia="de-DE"/>
              </w:rPr>
            </w:pPr>
            <w:ins w:id="9696" w:author="Jens-Rainer Ohm" w:date="2026-01-14T17:32:00Z">
              <w:r w:rsidRPr="000A2C2C">
                <w:rPr>
                  <w:lang w:eastAsia="de-DE"/>
                </w:rPr>
                <w:t>update CI to new environement</w:t>
              </w:r>
            </w:ins>
          </w:p>
        </w:tc>
      </w:tr>
      <w:tr w:rsidR="000A2C2C" w:rsidRPr="000A2C2C" w14:paraId="0A30F33B" w14:textId="77777777" w:rsidTr="00E20FD7">
        <w:trPr>
          <w:trHeight w:val="290"/>
          <w:ins w:id="9697"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ins w:id="9698" w:author="Jens-Rainer Ohm" w:date="2026-01-14T17:32:00Z"/>
                <w:lang w:eastAsia="de-DE"/>
              </w:rPr>
            </w:pPr>
            <w:ins w:id="9699"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ins w:id="9700" w:author="Jens-Rainer Ohm" w:date="2026-01-14T17:32:00Z"/>
                <w:lang w:eastAsia="de-DE"/>
              </w:rPr>
            </w:pPr>
            <w:ins w:id="9701"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ins w:id="9702" w:author="Jens-Rainer Ohm" w:date="2026-01-14T17:32:00Z"/>
                <w:lang w:eastAsia="de-DE"/>
              </w:rPr>
            </w:pPr>
            <w:ins w:id="9703"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ins w:id="9704" w:author="Jens-Rainer Ohm" w:date="2026-01-14T17:32:00Z"/>
                <w:lang w:eastAsia="de-DE"/>
              </w:rPr>
            </w:pPr>
            <w:ins w:id="9705"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ins w:id="9706" w:author="Jens-Rainer Ohm" w:date="2026-01-14T17:32:00Z"/>
                <w:lang w:eastAsia="de-DE"/>
              </w:rPr>
            </w:pPr>
            <w:ins w:id="9707" w:author="Jens-Rainer Ohm" w:date="2026-01-14T17:32:00Z">
              <w:r w:rsidRPr="000A2C2C">
                <w:rPr>
                  <w:lang w:eastAsia="de-DE"/>
                </w:rPr>
                <w:t>rebase with upstream VTM 23.13</w:t>
              </w:r>
            </w:ins>
          </w:p>
        </w:tc>
      </w:tr>
      <w:tr w:rsidR="000A2C2C" w:rsidRPr="000A2C2C" w14:paraId="6B9ED0F5" w14:textId="77777777" w:rsidTr="00E20FD7">
        <w:trPr>
          <w:trHeight w:val="290"/>
          <w:ins w:id="9708"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ins w:id="9709" w:author="Jens-Rainer Ohm" w:date="2026-01-14T17:32:00Z"/>
                <w:lang w:eastAsia="de-DE"/>
              </w:rPr>
            </w:pPr>
            <w:ins w:id="9710"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ins w:id="9711" w:author="Jens-Rainer Ohm" w:date="2026-01-14T17:32:00Z"/>
                <w:lang w:eastAsia="de-DE"/>
              </w:rPr>
            </w:pPr>
            <w:ins w:id="9712"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ins w:id="9713" w:author="Jens-Rainer Ohm" w:date="2026-01-14T17:32:00Z"/>
                <w:lang w:eastAsia="de-DE"/>
              </w:rPr>
            </w:pPr>
            <w:ins w:id="9714"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ins w:id="9715" w:author="Jens-Rainer Ohm" w:date="2026-01-14T17:32:00Z"/>
                <w:lang w:eastAsia="de-DE"/>
              </w:rPr>
            </w:pPr>
            <w:ins w:id="9716"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ins w:id="9717" w:author="Jens-Rainer Ohm" w:date="2026-01-14T17:32:00Z"/>
                <w:lang w:eastAsia="de-DE"/>
              </w:rPr>
            </w:pPr>
            <w:ins w:id="9718" w:author="Jens-Rainer Ohm" w:date="2026-01-14T17:32:00Z">
              <w:r w:rsidRPr="000A2C2C">
                <w:rPr>
                  <w:lang w:eastAsia="de-DE"/>
                </w:rPr>
                <w:t>more utest for max pool</w:t>
              </w:r>
            </w:ins>
          </w:p>
        </w:tc>
      </w:tr>
      <w:tr w:rsidR="000A2C2C" w:rsidRPr="000A2C2C" w14:paraId="77DD70F0" w14:textId="77777777" w:rsidTr="00E20FD7">
        <w:trPr>
          <w:trHeight w:val="581"/>
          <w:ins w:id="9719"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ins w:id="9720" w:author="Jens-Rainer Ohm" w:date="2026-01-14T17:32:00Z"/>
                <w:lang w:eastAsia="de-DE"/>
              </w:rPr>
            </w:pPr>
            <w:ins w:id="9721"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ins w:id="9722" w:author="Jens-Rainer Ohm" w:date="2026-01-14T17:32:00Z"/>
                <w:lang w:eastAsia="de-DE"/>
              </w:rPr>
            </w:pPr>
            <w:ins w:id="9723"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ins w:id="9724" w:author="Jens-Rainer Ohm" w:date="2026-01-14T17:32:00Z"/>
                <w:lang w:eastAsia="de-DE"/>
              </w:rPr>
            </w:pPr>
            <w:ins w:id="9725"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ins w:id="9726" w:author="Jens-Rainer Ohm" w:date="2026-01-14T17:32:00Z"/>
                <w:lang w:eastAsia="de-DE"/>
              </w:rPr>
            </w:pPr>
            <w:ins w:id="9727" w:author="Jens-Rainer Ohm" w:date="2026-01-14T17:32:00Z">
              <w:r w:rsidRPr="000A2C2C">
                <w:rPr>
                  <w:lang w:eastAsia="de-DE"/>
                </w:rPr>
                <w:t>AN0128</w:t>
              </w:r>
            </w:ins>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ins w:id="9728" w:author="Jens-Rainer Ohm" w:date="2026-01-14T17:32:00Z"/>
                <w:lang w:eastAsia="de-DE"/>
              </w:rPr>
            </w:pPr>
            <w:bookmarkStart w:id="9729" w:name="RANGE!E14"/>
            <w:ins w:id="9730" w:author="Jens-Rainer Ohm" w:date="2026-01-14T17:32:00Z">
              <w:r w:rsidRPr="000A2C2C">
                <w:rPr>
                  <w:lang w:eastAsia="de-DE"/>
                </w:rPr>
                <w:t>AhG14: Improvement of SIMD implementation with expanded SIMD operators in SADL for LOP with Overlapped Feature Integration</w:t>
              </w:r>
              <w:bookmarkEnd w:id="9729"/>
            </w:ins>
          </w:p>
        </w:tc>
      </w:tr>
      <w:tr w:rsidR="000A2C2C" w:rsidRPr="000A2C2C" w14:paraId="02F3263E" w14:textId="77777777" w:rsidTr="00E20FD7">
        <w:trPr>
          <w:trHeight w:val="290"/>
          <w:ins w:id="9731"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ins w:id="9732" w:author="Jens-Rainer Ohm" w:date="2026-01-14T17:32:00Z"/>
                <w:lang w:eastAsia="de-DE"/>
              </w:rPr>
            </w:pPr>
            <w:ins w:id="9733"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ins w:id="9734" w:author="Jens-Rainer Ohm" w:date="2026-01-14T17:32:00Z"/>
                <w:lang w:eastAsia="de-DE"/>
              </w:rPr>
            </w:pPr>
            <w:ins w:id="9735" w:author="Jens-Rainer Ohm" w:date="2026-01-14T17:32:00Z">
              <w:r w:rsidRPr="000A2C2C">
                <w:rPr>
                  <w:lang w:eastAsia="de-DE"/>
                </w:rPr>
                <w:t>CTC</w:t>
              </w:r>
            </w:ins>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ins w:id="9736" w:author="Jens-Rainer Ohm" w:date="2026-01-14T17:32:00Z"/>
                <w:lang w:eastAsia="de-DE"/>
              </w:rPr>
            </w:pPr>
            <w:ins w:id="9737"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ins w:id="9738" w:author="Jens-Rainer Ohm" w:date="2026-01-14T17:32:00Z"/>
                <w:lang w:eastAsia="de-DE"/>
              </w:rPr>
            </w:pPr>
            <w:ins w:id="9739" w:author="Jens-Rainer Ohm" w:date="2026-01-14T17:32:00Z">
              <w:r w:rsidRPr="000A2C2C">
                <w:rPr>
                  <w:lang w:eastAsia="de-DE"/>
                </w:rPr>
                <w:t>AN0047</w:t>
              </w:r>
            </w:ins>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ins w:id="9740" w:author="Jens-Rainer Ohm" w:date="2026-01-14T17:32:00Z"/>
                <w:lang w:eastAsia="de-DE"/>
              </w:rPr>
            </w:pPr>
            <w:ins w:id="9741" w:author="Jens-Rainer Ohm" w:date="2026-01-14T17:32:00Z">
              <w:r w:rsidRPr="000A2C2C">
                <w:rPr>
                  <w:lang w:eastAsia="de-DE"/>
                </w:rPr>
                <w:t xml:space="preserve">Environmental information collection script </w:t>
              </w:r>
            </w:ins>
          </w:p>
        </w:tc>
      </w:tr>
      <w:tr w:rsidR="000A2C2C" w:rsidRPr="000A2C2C" w14:paraId="77988DD7" w14:textId="77777777" w:rsidTr="00E20FD7">
        <w:trPr>
          <w:trHeight w:val="290"/>
          <w:ins w:id="9742"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ins w:id="9743" w:author="Jens-Rainer Ohm" w:date="2026-01-14T17:32:00Z"/>
                <w:lang w:eastAsia="de-DE"/>
              </w:rPr>
            </w:pPr>
            <w:ins w:id="9744"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ins w:id="9745" w:author="Jens-Rainer Ohm" w:date="2026-01-14T17:32:00Z"/>
                <w:lang w:eastAsia="de-DE"/>
              </w:rPr>
            </w:pPr>
            <w:ins w:id="9746"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ins w:id="9747" w:author="Jens-Rainer Ohm" w:date="2026-01-14T17:32:00Z"/>
                <w:lang w:eastAsia="de-DE"/>
              </w:rPr>
            </w:pPr>
            <w:ins w:id="9748" w:author="Jens-Rainer Ohm" w:date="2026-01-14T17:32:00Z">
              <w:r w:rsidRPr="000A2C2C">
                <w:rPr>
                  <w:lang w:eastAsia="de-DE"/>
                </w:rPr>
                <w:t>393</w:t>
              </w:r>
            </w:ins>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ins w:id="9749" w:author="Jens-Rainer Ohm" w:date="2026-01-14T17:32:00Z"/>
                <w:lang w:eastAsia="de-DE"/>
              </w:rPr>
            </w:pPr>
            <w:ins w:id="9750" w:author="Jens-Rainer Ohm" w:date="2026-01-14T17:32:00Z">
              <w:r w:rsidRPr="000A2C2C">
                <w:rPr>
                  <w:lang w:eastAsia="de-DE"/>
                </w:rPr>
                <w:t>AN0225</w:t>
              </w:r>
            </w:ins>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ins w:id="9751" w:author="Jens-Rainer Ohm" w:date="2026-01-14T17:32:00Z"/>
                <w:lang w:eastAsia="de-DE"/>
              </w:rPr>
            </w:pPr>
            <w:ins w:id="9752" w:author="Jens-Rainer Ohm" w:date="2026-01-14T17:32:00Z">
              <w:r w:rsidRPr="000A2C2C">
                <w:rPr>
                  <w:lang w:eastAsia="de-DE"/>
                </w:rPr>
                <w:t>LMCS on base layer</w:t>
              </w:r>
            </w:ins>
          </w:p>
        </w:tc>
      </w:tr>
      <w:tr w:rsidR="000A2C2C" w:rsidRPr="000A2C2C" w14:paraId="380F8A0F" w14:textId="77777777" w:rsidTr="00E20FD7">
        <w:trPr>
          <w:trHeight w:val="290"/>
          <w:ins w:id="9753"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ins w:id="9754" w:author="Jens-Rainer Ohm" w:date="2026-01-14T17:32:00Z"/>
                <w:lang w:eastAsia="de-DE"/>
              </w:rPr>
            </w:pPr>
            <w:ins w:id="9755"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ins w:id="9756" w:author="Jens-Rainer Ohm" w:date="2026-01-14T17:32:00Z"/>
                <w:lang w:eastAsia="de-DE"/>
              </w:rPr>
            </w:pPr>
            <w:ins w:id="9757"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ins w:id="9758" w:author="Jens-Rainer Ohm" w:date="2026-01-14T17:32:00Z"/>
                <w:lang w:eastAsia="de-DE"/>
              </w:rPr>
            </w:pPr>
            <w:ins w:id="9759" w:author="Jens-Rainer Ohm" w:date="2026-01-14T17:32:00Z">
              <w:r w:rsidRPr="000A2C2C">
                <w:rPr>
                  <w:lang w:eastAsia="de-DE"/>
                </w:rPr>
                <w:t>384</w:t>
              </w:r>
            </w:ins>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ins w:id="9760" w:author="Jens-Rainer Ohm" w:date="2026-01-14T17:32:00Z"/>
                <w:lang w:eastAsia="de-DE"/>
              </w:rPr>
            </w:pPr>
            <w:ins w:id="9761" w:author="Jens-Rainer Ohm" w:date="2026-01-14T17:32:00Z">
              <w:r w:rsidRPr="000A2C2C">
                <w:rPr>
                  <w:lang w:eastAsia="de-DE"/>
                </w:rPr>
                <w:t>AN0014</w:t>
              </w:r>
            </w:ins>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ins w:id="9762" w:author="Jens-Rainer Ohm" w:date="2026-01-14T17:32:00Z"/>
                <w:lang w:eastAsia="de-DE"/>
              </w:rPr>
            </w:pPr>
            <w:ins w:id="9763" w:author="Jens-Rainer Ohm" w:date="2026-01-14T17:32:00Z">
              <w:r w:rsidRPr="000A2C2C">
                <w:rPr>
                  <w:lang w:eastAsia="de-DE"/>
                </w:rPr>
                <w:t xml:space="preserve">[DO NOT SQUASH] cherry pick vtm master </w:t>
              </w:r>
            </w:ins>
          </w:p>
        </w:tc>
      </w:tr>
      <w:tr w:rsidR="000A2C2C" w:rsidRPr="000A2C2C" w14:paraId="2FA87C33" w14:textId="77777777" w:rsidTr="00E20FD7">
        <w:trPr>
          <w:trHeight w:val="290"/>
          <w:ins w:id="9764"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ins w:id="9765" w:author="Jens-Rainer Ohm" w:date="2026-01-14T17:32:00Z"/>
                <w:lang w:eastAsia="de-DE"/>
              </w:rPr>
            </w:pPr>
            <w:ins w:id="9766"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ins w:id="9767" w:author="Jens-Rainer Ohm" w:date="2026-01-14T17:32:00Z"/>
                <w:lang w:eastAsia="de-DE"/>
              </w:rPr>
            </w:pPr>
            <w:ins w:id="9768"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ins w:id="9769" w:author="Jens-Rainer Ohm" w:date="2026-01-14T17:32:00Z"/>
                <w:lang w:eastAsia="de-DE"/>
              </w:rPr>
            </w:pPr>
            <w:ins w:id="9770" w:author="Jens-Rainer Ohm" w:date="2026-01-14T17:32:00Z">
              <w:r w:rsidRPr="000A2C2C">
                <w:rPr>
                  <w:lang w:eastAsia="de-DE"/>
                </w:rPr>
                <w:t>387</w:t>
              </w:r>
            </w:ins>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ins w:id="9771" w:author="Jens-Rainer Ohm" w:date="2026-01-14T17:32:00Z"/>
                <w:lang w:eastAsia="de-DE"/>
              </w:rPr>
            </w:pPr>
            <w:ins w:id="9772" w:author="Jens-Rainer Ohm" w:date="2026-01-14T17:32:00Z">
              <w:r w:rsidRPr="000A2C2C">
                <w:rPr>
                  <w:lang w:eastAsia="de-DE"/>
                </w:rPr>
                <w:t>AN0195</w:t>
              </w:r>
            </w:ins>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ins w:id="9773" w:author="Jens-Rainer Ohm" w:date="2026-01-14T17:32:00Z"/>
                <w:lang w:eastAsia="de-DE"/>
              </w:rPr>
            </w:pPr>
            <w:ins w:id="9774" w:author="Jens-Rainer Ohm" w:date="2026-01-14T17:32:00Z">
              <w:r w:rsidRPr="000A2C2C">
                <w:rPr>
                  <w:lang w:eastAsia="de-DE"/>
                </w:rPr>
                <w:t>DRF training code</w:t>
              </w:r>
            </w:ins>
          </w:p>
        </w:tc>
      </w:tr>
      <w:tr w:rsidR="000A2C2C" w:rsidRPr="000A2C2C" w14:paraId="5DF3A578" w14:textId="77777777" w:rsidTr="00E20FD7">
        <w:trPr>
          <w:trHeight w:val="290"/>
          <w:ins w:id="9775"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ins w:id="9776" w:author="Jens-Rainer Ohm" w:date="2026-01-14T17:32:00Z"/>
                <w:lang w:eastAsia="de-DE"/>
              </w:rPr>
            </w:pPr>
            <w:ins w:id="9777"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ins w:id="9778" w:author="Jens-Rainer Ohm" w:date="2026-01-14T17:32:00Z"/>
                <w:lang w:eastAsia="de-DE"/>
              </w:rPr>
            </w:pPr>
            <w:ins w:id="9779"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ins w:id="9780" w:author="Jens-Rainer Ohm" w:date="2026-01-14T17:32:00Z"/>
                <w:lang w:eastAsia="de-DE"/>
              </w:rPr>
            </w:pPr>
            <w:ins w:id="9781" w:author="Jens-Rainer Ohm" w:date="2026-01-14T17:32:00Z">
              <w:r w:rsidRPr="000A2C2C">
                <w:rPr>
                  <w:lang w:eastAsia="de-DE"/>
                </w:rPr>
                <w:t>182</w:t>
              </w:r>
            </w:ins>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ins w:id="9782" w:author="Jens-Rainer Ohm" w:date="2026-01-14T17:32:00Z"/>
                <w:lang w:eastAsia="de-DE"/>
              </w:rPr>
            </w:pPr>
            <w:ins w:id="9783"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ins w:id="9784" w:author="Jens-Rainer Ohm" w:date="2026-01-14T17:32:00Z"/>
                <w:lang w:eastAsia="de-DE"/>
              </w:rPr>
            </w:pPr>
            <w:ins w:id="9785" w:author="Jens-Rainer Ohm" w:date="2026-01-14T17:32:00Z">
              <w:r w:rsidRPr="000A2C2C">
                <w:rPr>
                  <w:lang w:eastAsia="de-DE"/>
                </w:rPr>
                <w:t>fix gridsample layer</w:t>
              </w:r>
            </w:ins>
          </w:p>
        </w:tc>
      </w:tr>
      <w:tr w:rsidR="000A2C2C" w:rsidRPr="000A2C2C" w14:paraId="1D1EBA44" w14:textId="77777777" w:rsidTr="00E20FD7">
        <w:trPr>
          <w:trHeight w:val="290"/>
          <w:ins w:id="9786"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ins w:id="9787" w:author="Jens-Rainer Ohm" w:date="2026-01-14T17:32:00Z"/>
                <w:lang w:eastAsia="de-DE"/>
              </w:rPr>
            </w:pPr>
            <w:ins w:id="9788"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ins w:id="9789" w:author="Jens-Rainer Ohm" w:date="2026-01-14T17:32:00Z"/>
                <w:lang w:eastAsia="de-DE"/>
              </w:rPr>
            </w:pPr>
            <w:ins w:id="9790"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ins w:id="9791" w:author="Jens-Rainer Ohm" w:date="2026-01-14T17:32:00Z"/>
                <w:lang w:eastAsia="de-DE"/>
              </w:rPr>
            </w:pPr>
            <w:ins w:id="9792"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ins w:id="9793" w:author="Jens-Rainer Ohm" w:date="2026-01-14T17:32:00Z"/>
                <w:lang w:eastAsia="de-DE"/>
              </w:rPr>
            </w:pPr>
            <w:ins w:id="9794"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ins w:id="9795" w:author="Jens-Rainer Ohm" w:date="2026-01-14T17:32:00Z"/>
                <w:lang w:eastAsia="de-DE"/>
              </w:rPr>
            </w:pPr>
            <w:ins w:id="9796" w:author="Jens-Rainer Ohm" w:date="2026-01-14T17:32:00Z">
              <w:r w:rsidRPr="000A2C2C">
                <w:rPr>
                  <w:lang w:eastAsia="de-DE"/>
                </w:rPr>
                <w:t>better overflow in accumulator</w:t>
              </w:r>
            </w:ins>
          </w:p>
        </w:tc>
      </w:tr>
      <w:tr w:rsidR="000A2C2C" w:rsidRPr="000A2C2C" w14:paraId="0EB3D9E9" w14:textId="77777777" w:rsidTr="00E20FD7">
        <w:trPr>
          <w:trHeight w:val="290"/>
          <w:ins w:id="9797"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ins w:id="9798" w:author="Jens-Rainer Ohm" w:date="2026-01-14T17:32:00Z"/>
                <w:lang w:eastAsia="de-DE"/>
              </w:rPr>
            </w:pPr>
            <w:ins w:id="9799"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ins w:id="9800" w:author="Jens-Rainer Ohm" w:date="2026-01-14T17:32:00Z"/>
                <w:lang w:eastAsia="de-DE"/>
              </w:rPr>
            </w:pPr>
            <w:ins w:id="9801"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ins w:id="9802" w:author="Jens-Rainer Ohm" w:date="2026-01-14T17:32:00Z"/>
                <w:lang w:eastAsia="de-DE"/>
              </w:rPr>
            </w:pPr>
            <w:ins w:id="9803" w:author="Jens-Rainer Ohm" w:date="2026-01-14T17:32:00Z">
              <w:r w:rsidRPr="000A2C2C">
                <w:rPr>
                  <w:lang w:eastAsia="de-DE"/>
                </w:rPr>
                <w:t>383</w:t>
              </w:r>
            </w:ins>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ins w:id="9804" w:author="Jens-Rainer Ohm" w:date="2026-01-14T17:32:00Z"/>
                <w:lang w:eastAsia="de-DE"/>
              </w:rPr>
            </w:pPr>
            <w:ins w:id="9805" w:author="Jens-Rainer Ohm" w:date="2026-01-14T17:32:00Z">
              <w:r w:rsidRPr="000A2C2C">
                <w:rPr>
                  <w:lang w:eastAsia="de-DE"/>
                </w:rPr>
                <w:t>AN0213</w:t>
              </w:r>
            </w:ins>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ins w:id="9806" w:author="Jens-Rainer Ohm" w:date="2026-01-14T17:32:00Z"/>
                <w:lang w:eastAsia="de-DE"/>
              </w:rPr>
            </w:pPr>
            <w:ins w:id="9807" w:author="Jens-Rainer Ohm" w:date="2026-01-14T17:32:00Z">
              <w:r w:rsidRPr="000A2C2C">
                <w:rPr>
                  <w:lang w:eastAsia="de-DE"/>
                </w:rPr>
                <w:t xml:space="preserve">update to intermediate sadl with corrected float version </w:t>
              </w:r>
            </w:ins>
          </w:p>
        </w:tc>
      </w:tr>
      <w:tr w:rsidR="000A2C2C" w:rsidRPr="000A2C2C" w14:paraId="324AA9B6" w14:textId="77777777" w:rsidTr="00E20FD7">
        <w:trPr>
          <w:trHeight w:val="290"/>
          <w:ins w:id="9808"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ins w:id="9809" w:author="Jens-Rainer Ohm" w:date="2026-01-14T17:32:00Z"/>
                <w:lang w:eastAsia="de-DE"/>
              </w:rPr>
            </w:pPr>
            <w:ins w:id="9810"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ins w:id="9811" w:author="Jens-Rainer Ohm" w:date="2026-01-14T17:32:00Z"/>
                <w:lang w:eastAsia="de-DE"/>
              </w:rPr>
            </w:pPr>
            <w:ins w:id="9812"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ins w:id="9813" w:author="Jens-Rainer Ohm" w:date="2026-01-14T17:32:00Z"/>
                <w:lang w:eastAsia="de-DE"/>
              </w:rPr>
            </w:pPr>
            <w:ins w:id="9814" w:author="Jens-Rainer Ohm" w:date="2026-01-14T17:32:00Z">
              <w:r w:rsidRPr="000A2C2C">
                <w:rPr>
                  <w:lang w:eastAsia="de-DE"/>
                </w:rPr>
                <w:t>380</w:t>
              </w:r>
            </w:ins>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ins w:id="9815" w:author="Jens-Rainer Ohm" w:date="2026-01-14T17:32:00Z"/>
                <w:lang w:eastAsia="de-DE"/>
              </w:rPr>
            </w:pPr>
            <w:ins w:id="9816" w:author="Jens-Rainer Ohm" w:date="2026-01-14T17:32:00Z">
              <w:r w:rsidRPr="000A2C2C">
                <w:rPr>
                  <w:lang w:eastAsia="de-DE"/>
                </w:rPr>
                <w:t>AN0209</w:t>
              </w:r>
            </w:ins>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ins w:id="9817" w:author="Jens-Rainer Ohm" w:date="2026-01-14T17:32:00Z"/>
                <w:lang w:eastAsia="de-DE"/>
              </w:rPr>
            </w:pPr>
            <w:ins w:id="9818" w:author="Jens-Rainer Ohm" w:date="2026-01-14T17:32:00Z">
              <w:r w:rsidRPr="000A2C2C">
                <w:rPr>
                  <w:lang w:eastAsia="de-DE"/>
                </w:rPr>
                <w:t xml:space="preserve">RPR_DRF_BugFix </w:t>
              </w:r>
            </w:ins>
          </w:p>
        </w:tc>
      </w:tr>
      <w:tr w:rsidR="000A2C2C" w:rsidRPr="000A2C2C" w14:paraId="022BFDFD" w14:textId="77777777" w:rsidTr="00E20FD7">
        <w:trPr>
          <w:trHeight w:val="290"/>
          <w:ins w:id="9819"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ins w:id="9820" w:author="Jens-Rainer Ohm" w:date="2026-01-14T17:32:00Z"/>
                <w:lang w:eastAsia="de-DE"/>
              </w:rPr>
            </w:pPr>
            <w:ins w:id="9821" w:author="Jens-Rainer Ohm" w:date="2026-01-14T17:32:00Z">
              <w:r w:rsidRPr="000A2C2C">
                <w:rPr>
                  <w:lang w:eastAsia="de-DE"/>
                </w:rPr>
                <w:lastRenderedPageBreak/>
                <w:t>Done</w:t>
              </w:r>
            </w:ins>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ins w:id="9822" w:author="Jens-Rainer Ohm" w:date="2026-01-14T17:32:00Z"/>
                <w:lang w:eastAsia="de-DE"/>
              </w:rPr>
            </w:pPr>
            <w:ins w:id="9823"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ins w:id="9824" w:author="Jens-Rainer Ohm" w:date="2026-01-14T17:32:00Z"/>
                <w:lang w:eastAsia="de-DE"/>
              </w:rPr>
            </w:pPr>
            <w:ins w:id="9825" w:author="Jens-Rainer Ohm" w:date="2026-01-14T17:32:00Z">
              <w:r w:rsidRPr="000A2C2C">
                <w:rPr>
                  <w:lang w:eastAsia="de-DE"/>
                </w:rPr>
                <w:t>378</w:t>
              </w:r>
            </w:ins>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ins w:id="9826" w:author="Jens-Rainer Ohm" w:date="2026-01-14T17:32:00Z"/>
                <w:lang w:eastAsia="de-DE"/>
              </w:rPr>
            </w:pPr>
            <w:ins w:id="9827" w:author="Jens-Rainer Ohm" w:date="2026-01-14T17:32:00Z">
              <w:r w:rsidRPr="000A2C2C">
                <w:rPr>
                  <w:lang w:eastAsia="de-DE"/>
                </w:rPr>
                <w:t>AN0054 AN0215</w:t>
              </w:r>
            </w:ins>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ins w:id="9828" w:author="Jens-Rainer Ohm" w:date="2026-01-14T17:32:00Z"/>
                <w:lang w:eastAsia="de-DE"/>
              </w:rPr>
            </w:pPr>
            <w:ins w:id="9829" w:author="Jens-Rainer Ohm" w:date="2026-01-14T17:32:00Z">
              <w:r w:rsidRPr="000A2C2C">
                <w:rPr>
                  <w:lang w:eastAsia="de-DE"/>
                </w:rPr>
                <w:t xml:space="preserve">TDO lambda for high QP </w:t>
              </w:r>
            </w:ins>
          </w:p>
        </w:tc>
      </w:tr>
      <w:tr w:rsidR="000A2C2C" w:rsidRPr="000A2C2C" w14:paraId="5C7B06DB" w14:textId="77777777" w:rsidTr="00E20FD7">
        <w:trPr>
          <w:trHeight w:val="290"/>
          <w:ins w:id="9830"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ins w:id="9831" w:author="Jens-Rainer Ohm" w:date="2026-01-14T17:32:00Z"/>
                <w:lang w:eastAsia="de-DE"/>
              </w:rPr>
            </w:pPr>
            <w:ins w:id="9832"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ins w:id="9833" w:author="Jens-Rainer Ohm" w:date="2026-01-14T17:32:00Z"/>
                <w:lang w:eastAsia="de-DE"/>
              </w:rPr>
            </w:pPr>
            <w:ins w:id="9834"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ins w:id="9835" w:author="Jens-Rainer Ohm" w:date="2026-01-14T17:32:00Z"/>
                <w:lang w:eastAsia="de-DE"/>
              </w:rPr>
            </w:pPr>
            <w:ins w:id="9836" w:author="Jens-Rainer Ohm" w:date="2026-01-14T17:32:00Z">
              <w:r w:rsidRPr="000A2C2C">
                <w:rPr>
                  <w:lang w:eastAsia="de-DE"/>
                </w:rPr>
                <w:t>375</w:t>
              </w:r>
            </w:ins>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ins w:id="9837" w:author="Jens-Rainer Ohm" w:date="2026-01-14T17:32:00Z"/>
                <w:lang w:eastAsia="de-DE"/>
              </w:rPr>
            </w:pPr>
            <w:ins w:id="9838" w:author="Jens-Rainer Ohm" w:date="2026-01-14T17:32:00Z">
              <w:r w:rsidRPr="000A2C2C">
                <w:rPr>
                  <w:lang w:eastAsia="de-DE"/>
                </w:rPr>
                <w:t>AN0215</w:t>
              </w:r>
            </w:ins>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ins w:id="9839" w:author="Jens-Rainer Ohm" w:date="2026-01-14T17:32:00Z"/>
                <w:lang w:eastAsia="de-DE"/>
              </w:rPr>
            </w:pPr>
            <w:ins w:id="9840" w:author="Jens-Rainer Ohm" w:date="2026-01-14T17:32:00Z">
              <w:r w:rsidRPr="000A2C2C">
                <w:rPr>
                  <w:lang w:eastAsia="de-DE"/>
                </w:rPr>
                <w:t xml:space="preserve">allow to activate nnlf per hierarchy layer idx </w:t>
              </w:r>
            </w:ins>
          </w:p>
        </w:tc>
      </w:tr>
      <w:tr w:rsidR="000A2C2C" w:rsidRPr="000A2C2C" w14:paraId="1365F270" w14:textId="77777777" w:rsidTr="00E20FD7">
        <w:trPr>
          <w:trHeight w:val="290"/>
          <w:ins w:id="9841"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ins w:id="9842" w:author="Jens-Rainer Ohm" w:date="2026-01-14T17:32:00Z"/>
                <w:lang w:eastAsia="de-DE"/>
              </w:rPr>
            </w:pPr>
            <w:ins w:id="9843"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ins w:id="9844" w:author="Jens-Rainer Ohm" w:date="2026-01-14T17:32:00Z"/>
                <w:lang w:eastAsia="de-DE"/>
              </w:rPr>
            </w:pPr>
            <w:ins w:id="9845"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ins w:id="9846" w:author="Jens-Rainer Ohm" w:date="2026-01-14T17:32:00Z"/>
                <w:lang w:eastAsia="de-DE"/>
              </w:rPr>
            </w:pPr>
            <w:ins w:id="9847" w:author="Jens-Rainer Ohm" w:date="2026-01-14T17:32:00Z">
              <w:r w:rsidRPr="000A2C2C">
                <w:rPr>
                  <w:lang w:eastAsia="de-DE"/>
                </w:rPr>
                <w:t>379</w:t>
              </w:r>
            </w:ins>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ins w:id="9848" w:author="Jens-Rainer Ohm" w:date="2026-01-14T17:32:00Z"/>
                <w:lang w:eastAsia="de-DE"/>
              </w:rPr>
            </w:pPr>
            <w:ins w:id="9849"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ins w:id="9850" w:author="Jens-Rainer Ohm" w:date="2026-01-14T17:32:00Z"/>
                <w:lang w:eastAsia="de-DE"/>
              </w:rPr>
            </w:pPr>
            <w:ins w:id="9851" w:author="Jens-Rainer Ohm" w:date="2026-01-14T17:32:00Z">
              <w:r w:rsidRPr="000A2C2C">
                <w:rPr>
                  <w:lang w:eastAsia="de-DE"/>
                </w:rPr>
                <w:t xml:space="preserve">Fix #139: NNSR verbose log </w:t>
              </w:r>
            </w:ins>
          </w:p>
        </w:tc>
      </w:tr>
      <w:tr w:rsidR="000A2C2C" w:rsidRPr="000A2C2C" w14:paraId="619D1594" w14:textId="77777777" w:rsidTr="00E20FD7">
        <w:trPr>
          <w:trHeight w:val="290"/>
          <w:ins w:id="9852"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ins w:id="9853" w:author="Jens-Rainer Ohm" w:date="2026-01-14T17:32:00Z"/>
                <w:lang w:eastAsia="de-DE"/>
              </w:rPr>
            </w:pPr>
            <w:ins w:id="9854"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ins w:id="9855" w:author="Jens-Rainer Ohm" w:date="2026-01-14T17:32:00Z"/>
                <w:lang w:eastAsia="de-DE"/>
              </w:rPr>
            </w:pPr>
            <w:ins w:id="9856"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ins w:id="9857" w:author="Jens-Rainer Ohm" w:date="2026-01-14T17:32:00Z"/>
                <w:lang w:eastAsia="de-DE"/>
              </w:rPr>
            </w:pPr>
            <w:ins w:id="9858" w:author="Jens-Rainer Ohm" w:date="2026-01-14T17:32:00Z">
              <w:r w:rsidRPr="000A2C2C">
                <w:rPr>
                  <w:lang w:eastAsia="de-DE"/>
                </w:rPr>
                <w:t>382</w:t>
              </w:r>
            </w:ins>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ins w:id="9859" w:author="Jens-Rainer Ohm" w:date="2026-01-14T17:32:00Z"/>
                <w:lang w:eastAsia="de-DE"/>
              </w:rPr>
            </w:pPr>
            <w:ins w:id="9860"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ins w:id="9861" w:author="Jens-Rainer Ohm" w:date="2026-01-14T17:32:00Z"/>
                <w:lang w:eastAsia="de-DE"/>
              </w:rPr>
            </w:pPr>
            <w:ins w:id="9862" w:author="Jens-Rainer Ohm" w:date="2026-01-14T17:32:00Z">
              <w:r w:rsidRPr="000A2C2C">
                <w:rPr>
                  <w:lang w:eastAsia="de-DE"/>
                </w:rPr>
                <w:t xml:space="preserve">add details on hybrid coding in documentation </w:t>
              </w:r>
            </w:ins>
          </w:p>
        </w:tc>
      </w:tr>
      <w:tr w:rsidR="000A2C2C" w:rsidRPr="000A2C2C" w14:paraId="2F3DBCD4" w14:textId="77777777" w:rsidTr="00E20FD7">
        <w:trPr>
          <w:trHeight w:val="290"/>
          <w:ins w:id="9863"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ins w:id="9864" w:author="Jens-Rainer Ohm" w:date="2026-01-14T17:32:00Z"/>
                <w:lang w:eastAsia="de-DE"/>
              </w:rPr>
            </w:pPr>
            <w:ins w:id="9865"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ins w:id="9866" w:author="Jens-Rainer Ohm" w:date="2026-01-14T17:32:00Z"/>
                <w:lang w:eastAsia="de-DE"/>
              </w:rPr>
            </w:pPr>
            <w:ins w:id="9867"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ins w:id="9868" w:author="Jens-Rainer Ohm" w:date="2026-01-14T17:32:00Z"/>
                <w:lang w:eastAsia="de-DE"/>
              </w:rPr>
            </w:pPr>
            <w:ins w:id="9869" w:author="Jens-Rainer Ohm" w:date="2026-01-14T17:32:00Z">
              <w:r w:rsidRPr="000A2C2C">
                <w:rPr>
                  <w:lang w:eastAsia="de-DE"/>
                </w:rPr>
                <w:t>381</w:t>
              </w:r>
            </w:ins>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ins w:id="9870" w:author="Jens-Rainer Ohm" w:date="2026-01-14T17:32:00Z"/>
                <w:lang w:eastAsia="de-DE"/>
              </w:rPr>
            </w:pPr>
            <w:ins w:id="9871" w:author="Jens-Rainer Ohm" w:date="2026-01-14T17:32:00Z">
              <w:r w:rsidRPr="000A2C2C">
                <w:rPr>
                  <w:lang w:eastAsia="de-DE"/>
                </w:rPr>
                <w:t>AN0054 AN0215</w:t>
              </w:r>
            </w:ins>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0A2C2C" w:rsidRDefault="000A2C2C" w:rsidP="000A2C2C">
            <w:pPr>
              <w:rPr>
                <w:ins w:id="9872" w:author="Jens-Rainer Ohm" w:date="2026-01-14T17:32:00Z"/>
                <w:lang w:eastAsia="de-DE"/>
              </w:rPr>
            </w:pPr>
            <w:ins w:id="9873" w:author="Jens-Rainer Ohm" w:date="2026-01-14T17:32:00Z">
              <w:r w:rsidRPr="000A2C2C">
                <w:rPr>
                  <w:lang w:eastAsia="de-DE"/>
                </w:rPr>
                <w:t xml:space="preserve">JVET-AN0054 JVET-AN0215 NNVC CFE code </w:t>
              </w:r>
            </w:ins>
          </w:p>
        </w:tc>
      </w:tr>
      <w:tr w:rsidR="000A2C2C" w:rsidRPr="000A2C2C" w14:paraId="28E03C26" w14:textId="77777777" w:rsidTr="00E20FD7">
        <w:trPr>
          <w:trHeight w:val="290"/>
          <w:ins w:id="9874"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ins w:id="9875" w:author="Jens-Rainer Ohm" w:date="2026-01-14T17:32:00Z"/>
                <w:lang w:eastAsia="de-DE"/>
              </w:rPr>
            </w:pPr>
            <w:ins w:id="9876"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ins w:id="9877" w:author="Jens-Rainer Ohm" w:date="2026-01-14T17:32:00Z"/>
                <w:lang w:eastAsia="de-DE"/>
              </w:rPr>
            </w:pPr>
            <w:ins w:id="9878"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ins w:id="9879" w:author="Jens-Rainer Ohm" w:date="2026-01-14T17:32:00Z"/>
                <w:lang w:eastAsia="de-DE"/>
              </w:rPr>
            </w:pPr>
            <w:ins w:id="9880" w:author="Jens-Rainer Ohm" w:date="2026-01-14T17:32:00Z">
              <w:r w:rsidRPr="000A2C2C">
                <w:rPr>
                  <w:lang w:eastAsia="de-DE"/>
                </w:rPr>
                <w:t>175</w:t>
              </w:r>
            </w:ins>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ins w:id="9881" w:author="Jens-Rainer Ohm" w:date="2026-01-14T17:32:00Z"/>
                <w:lang w:eastAsia="de-DE"/>
              </w:rPr>
            </w:pPr>
            <w:ins w:id="9882"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ins w:id="9883" w:author="Jens-Rainer Ohm" w:date="2026-01-14T17:32:00Z"/>
                <w:lang w:eastAsia="de-DE"/>
              </w:rPr>
            </w:pPr>
            <w:ins w:id="9884" w:author="Jens-Rainer Ohm" w:date="2026-01-14T17:32:00Z">
              <w:r w:rsidRPr="000A2C2C">
                <w:rPr>
                  <w:lang w:eastAsia="de-DE"/>
                </w:rPr>
                <w:t xml:space="preserve">Fix Flatten Bug: Align Flatten with ONNX (2D output) </w:t>
              </w:r>
            </w:ins>
          </w:p>
        </w:tc>
      </w:tr>
      <w:tr w:rsidR="000A2C2C" w:rsidRPr="000A2C2C" w14:paraId="779A96D6" w14:textId="77777777" w:rsidTr="00E20FD7">
        <w:trPr>
          <w:trHeight w:val="290"/>
          <w:ins w:id="9885"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ins w:id="9886" w:author="Jens-Rainer Ohm" w:date="2026-01-14T17:32:00Z"/>
                <w:lang w:eastAsia="de-DE"/>
              </w:rPr>
            </w:pPr>
            <w:ins w:id="9887"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ins w:id="9888" w:author="Jens-Rainer Ohm" w:date="2026-01-14T17:32:00Z"/>
                <w:lang w:eastAsia="de-DE"/>
              </w:rPr>
            </w:pPr>
            <w:ins w:id="9889"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ins w:id="9890" w:author="Jens-Rainer Ohm" w:date="2026-01-14T17:32:00Z"/>
                <w:lang w:eastAsia="de-DE"/>
              </w:rPr>
            </w:pPr>
            <w:ins w:id="9891" w:author="Jens-Rainer Ohm" w:date="2026-01-14T17:32:00Z">
              <w:r w:rsidRPr="000A2C2C">
                <w:rPr>
                  <w:lang w:eastAsia="de-DE"/>
                </w:rPr>
                <w:t>166</w:t>
              </w:r>
            </w:ins>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ins w:id="9892" w:author="Jens-Rainer Ohm" w:date="2026-01-14T17:32:00Z"/>
                <w:lang w:eastAsia="de-DE"/>
              </w:rPr>
            </w:pPr>
            <w:ins w:id="9893"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ins w:id="9894" w:author="Jens-Rainer Ohm" w:date="2026-01-14T17:32:00Z"/>
                <w:lang w:eastAsia="de-DE"/>
              </w:rPr>
            </w:pPr>
            <w:ins w:id="9895" w:author="Jens-Rainer Ohm" w:date="2026-01-14T17:32:00Z">
              <w:r w:rsidRPr="000A2C2C">
                <w:rPr>
                  <w:lang w:eastAsia="de-DE"/>
                </w:rPr>
                <w:t xml:space="preserve">Fix slice bug for tensors batch dimension &gt; 1 </w:t>
              </w:r>
            </w:ins>
          </w:p>
        </w:tc>
      </w:tr>
      <w:tr w:rsidR="000A2C2C" w:rsidRPr="000A2C2C" w14:paraId="6A113BFE" w14:textId="77777777" w:rsidTr="00E20FD7">
        <w:trPr>
          <w:trHeight w:val="290"/>
          <w:ins w:id="9896"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ins w:id="9897" w:author="Jens-Rainer Ohm" w:date="2026-01-14T17:32:00Z"/>
                <w:lang w:eastAsia="de-DE"/>
              </w:rPr>
            </w:pPr>
            <w:ins w:id="9898"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ins w:id="9899" w:author="Jens-Rainer Ohm" w:date="2026-01-14T17:32:00Z"/>
                <w:lang w:eastAsia="de-DE"/>
              </w:rPr>
            </w:pPr>
            <w:ins w:id="9900"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ins w:id="9901" w:author="Jens-Rainer Ohm" w:date="2026-01-14T17:32:00Z"/>
                <w:lang w:eastAsia="de-DE"/>
              </w:rPr>
            </w:pPr>
            <w:ins w:id="9902" w:author="Jens-Rainer Ohm" w:date="2026-01-14T17:32:00Z">
              <w:r w:rsidRPr="000A2C2C">
                <w:rPr>
                  <w:lang w:eastAsia="de-DE"/>
                </w:rPr>
                <w:t>174</w:t>
              </w:r>
            </w:ins>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ins w:id="9903" w:author="Jens-Rainer Ohm" w:date="2026-01-14T17:32:00Z"/>
                <w:lang w:eastAsia="de-DE"/>
              </w:rPr>
            </w:pPr>
            <w:ins w:id="9904"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ins w:id="9905" w:author="Jens-Rainer Ohm" w:date="2026-01-14T17:32:00Z"/>
                <w:lang w:eastAsia="de-DE"/>
              </w:rPr>
            </w:pPr>
            <w:ins w:id="9906" w:author="Jens-Rainer Ohm" w:date="2026-01-14T17:32:00Z">
              <w:r w:rsidRPr="000A2C2C">
                <w:rPr>
                  <w:lang w:eastAsia="de-DE"/>
                </w:rPr>
                <w:t xml:space="preserve">int32 SIMD implementation for layer_relu </w:t>
              </w:r>
            </w:ins>
          </w:p>
        </w:tc>
      </w:tr>
      <w:tr w:rsidR="000A2C2C" w:rsidRPr="000A2C2C" w14:paraId="64A02BDD" w14:textId="77777777" w:rsidTr="00E20FD7">
        <w:trPr>
          <w:trHeight w:val="290"/>
          <w:ins w:id="9907"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ins w:id="9908" w:author="Jens-Rainer Ohm" w:date="2026-01-14T17:32:00Z"/>
                <w:lang w:eastAsia="de-DE"/>
              </w:rPr>
            </w:pPr>
            <w:ins w:id="9909"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ins w:id="9910" w:author="Jens-Rainer Ohm" w:date="2026-01-14T17:32:00Z"/>
                <w:lang w:eastAsia="de-DE"/>
              </w:rPr>
            </w:pPr>
            <w:ins w:id="9911"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ins w:id="9912" w:author="Jens-Rainer Ohm" w:date="2026-01-14T17:32:00Z"/>
                <w:lang w:eastAsia="de-DE"/>
              </w:rPr>
            </w:pPr>
            <w:ins w:id="9913" w:author="Jens-Rainer Ohm" w:date="2026-01-14T17:32:00Z">
              <w:r w:rsidRPr="000A2C2C">
                <w:rPr>
                  <w:lang w:eastAsia="de-DE"/>
                </w:rPr>
                <w:t>172</w:t>
              </w:r>
            </w:ins>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ins w:id="9914" w:author="Jens-Rainer Ohm" w:date="2026-01-14T17:32:00Z"/>
                <w:lang w:eastAsia="de-DE"/>
              </w:rPr>
            </w:pPr>
            <w:ins w:id="9915"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ins w:id="9916" w:author="Jens-Rainer Ohm" w:date="2026-01-14T17:32:00Z"/>
                <w:lang w:eastAsia="de-DE"/>
              </w:rPr>
            </w:pPr>
            <w:ins w:id="9917" w:author="Jens-Rainer Ohm" w:date="2026-01-14T17:32:00Z">
              <w:r w:rsidRPr="000A2C2C">
                <w:rPr>
                  <w:lang w:eastAsia="de-DE"/>
                </w:rPr>
                <w:t xml:space="preserve">int32 SIMD implementation for layer_add </w:t>
              </w:r>
            </w:ins>
          </w:p>
        </w:tc>
      </w:tr>
      <w:tr w:rsidR="000A2C2C" w:rsidRPr="000A2C2C" w14:paraId="2E60C14E" w14:textId="77777777" w:rsidTr="00E20FD7">
        <w:trPr>
          <w:trHeight w:val="290"/>
          <w:ins w:id="9918"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ins w:id="9919" w:author="Jens-Rainer Ohm" w:date="2026-01-14T17:32:00Z"/>
                <w:lang w:eastAsia="de-DE"/>
              </w:rPr>
            </w:pPr>
            <w:ins w:id="9920"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ins w:id="9921" w:author="Jens-Rainer Ohm" w:date="2026-01-14T17:32:00Z"/>
                <w:lang w:eastAsia="de-DE"/>
              </w:rPr>
            </w:pPr>
            <w:ins w:id="9922"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ins w:id="9923" w:author="Jens-Rainer Ohm" w:date="2026-01-14T17:32:00Z"/>
                <w:lang w:eastAsia="de-DE"/>
              </w:rPr>
            </w:pPr>
            <w:ins w:id="9924" w:author="Jens-Rainer Ohm" w:date="2026-01-14T17:32:00Z">
              <w:r w:rsidRPr="000A2C2C">
                <w:rPr>
                  <w:lang w:eastAsia="de-DE"/>
                </w:rPr>
                <w:t>169</w:t>
              </w:r>
            </w:ins>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ins w:id="9925" w:author="Jens-Rainer Ohm" w:date="2026-01-14T17:32:00Z"/>
                <w:lang w:eastAsia="de-DE"/>
              </w:rPr>
            </w:pPr>
            <w:ins w:id="9926"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ins w:id="9927" w:author="Jens-Rainer Ohm" w:date="2026-01-14T17:32:00Z"/>
                <w:lang w:eastAsia="de-DE"/>
              </w:rPr>
            </w:pPr>
            <w:ins w:id="9928" w:author="Jens-Rainer Ohm" w:date="2026-01-14T17:32:00Z">
              <w:r w:rsidRPr="000A2C2C">
                <w:rPr>
                  <w:lang w:eastAsia="de-DE"/>
                </w:rPr>
                <w:t xml:space="preserve">Fix SIMD BiasAdd scaling: shift before add </w:t>
              </w:r>
            </w:ins>
          </w:p>
        </w:tc>
      </w:tr>
      <w:tr w:rsidR="000A2C2C" w:rsidRPr="000A2C2C" w14:paraId="0AFF8D44" w14:textId="77777777" w:rsidTr="00E20FD7">
        <w:trPr>
          <w:trHeight w:val="290"/>
          <w:ins w:id="9929"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ins w:id="9930" w:author="Jens-Rainer Ohm" w:date="2026-01-14T17:32:00Z"/>
                <w:lang w:eastAsia="de-DE"/>
              </w:rPr>
            </w:pPr>
            <w:ins w:id="9931"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ins w:id="9932" w:author="Jens-Rainer Ohm" w:date="2026-01-14T17:32:00Z"/>
                <w:lang w:eastAsia="de-DE"/>
              </w:rPr>
            </w:pPr>
            <w:ins w:id="9933"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ins w:id="9934" w:author="Jens-Rainer Ohm" w:date="2026-01-14T17:32:00Z"/>
                <w:lang w:eastAsia="de-DE"/>
              </w:rPr>
            </w:pPr>
            <w:ins w:id="9935" w:author="Jens-Rainer Ohm" w:date="2026-01-14T17:32:00Z">
              <w:r w:rsidRPr="000A2C2C">
                <w:rPr>
                  <w:lang w:eastAsia="de-DE"/>
                </w:rPr>
                <w:t>167</w:t>
              </w:r>
            </w:ins>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ins w:id="9936" w:author="Jens-Rainer Ohm" w:date="2026-01-14T17:32:00Z"/>
                <w:lang w:eastAsia="de-DE"/>
              </w:rPr>
            </w:pPr>
            <w:ins w:id="9937"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ins w:id="9938" w:author="Jens-Rainer Ohm" w:date="2026-01-14T17:32:00Z"/>
                <w:lang w:eastAsia="de-DE"/>
              </w:rPr>
            </w:pPr>
            <w:ins w:id="9939" w:author="Jens-Rainer Ohm" w:date="2026-01-14T17:32:00Z">
              <w:r w:rsidRPr="000A2C2C">
                <w:rPr>
                  <w:lang w:eastAsia="de-DE"/>
                </w:rPr>
                <w:t xml:space="preserve">Add copyright info in Tile </w:t>
              </w:r>
            </w:ins>
          </w:p>
        </w:tc>
      </w:tr>
      <w:tr w:rsidR="000A2C2C" w:rsidRPr="000A2C2C" w14:paraId="7957C38B" w14:textId="77777777" w:rsidTr="00E20FD7">
        <w:trPr>
          <w:trHeight w:val="290"/>
          <w:ins w:id="9940"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ins w:id="9941" w:author="Jens-Rainer Ohm" w:date="2026-01-14T17:32:00Z"/>
                <w:lang w:eastAsia="de-DE"/>
              </w:rPr>
            </w:pPr>
            <w:ins w:id="9942"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ins w:id="9943" w:author="Jens-Rainer Ohm" w:date="2026-01-14T17:32:00Z"/>
                <w:lang w:eastAsia="de-DE"/>
              </w:rPr>
            </w:pPr>
            <w:ins w:id="9944"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ins w:id="9945" w:author="Jens-Rainer Ohm" w:date="2026-01-14T17:32:00Z"/>
                <w:lang w:eastAsia="de-DE"/>
              </w:rPr>
            </w:pPr>
            <w:ins w:id="9946" w:author="Jens-Rainer Ohm" w:date="2026-01-14T17:32:00Z">
              <w:r w:rsidRPr="000A2C2C">
                <w:rPr>
                  <w:lang w:eastAsia="de-DE"/>
                </w:rPr>
                <w:t>165</w:t>
              </w:r>
            </w:ins>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ins w:id="9947" w:author="Jens-Rainer Ohm" w:date="2026-01-14T17:32:00Z"/>
                <w:lang w:eastAsia="de-DE"/>
              </w:rPr>
            </w:pPr>
            <w:ins w:id="9948"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ins w:id="9949" w:author="Jens-Rainer Ohm" w:date="2026-01-14T17:32:00Z"/>
                <w:lang w:eastAsia="de-DE"/>
              </w:rPr>
            </w:pPr>
            <w:ins w:id="9950" w:author="Jens-Rainer Ohm" w:date="2026-01-14T17:32:00Z">
              <w:r w:rsidRPr="000A2C2C">
                <w:rPr>
                  <w:lang w:eastAsia="de-DE"/>
                </w:rPr>
                <w:t xml:space="preserve">Fix SIMD Add scaling when q1 &gt; q2 (pre-align scales before accumulation) </w:t>
              </w:r>
            </w:ins>
          </w:p>
        </w:tc>
      </w:tr>
      <w:tr w:rsidR="000A2C2C" w:rsidRPr="000A2C2C" w14:paraId="13E45E5D" w14:textId="77777777" w:rsidTr="00E20FD7">
        <w:trPr>
          <w:trHeight w:val="290"/>
          <w:ins w:id="9951"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ins w:id="9952" w:author="Jens-Rainer Ohm" w:date="2026-01-14T17:32:00Z"/>
                <w:lang w:eastAsia="de-DE"/>
              </w:rPr>
            </w:pPr>
            <w:ins w:id="9953"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ins w:id="9954" w:author="Jens-Rainer Ohm" w:date="2026-01-14T17:32:00Z"/>
                <w:lang w:eastAsia="de-DE"/>
              </w:rPr>
            </w:pPr>
            <w:ins w:id="9955"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ins w:id="9956" w:author="Jens-Rainer Ohm" w:date="2026-01-14T17:32:00Z"/>
                <w:lang w:eastAsia="de-DE"/>
              </w:rPr>
            </w:pPr>
            <w:ins w:id="9957" w:author="Jens-Rainer Ohm" w:date="2026-01-14T17:32:00Z">
              <w:r w:rsidRPr="000A2C2C">
                <w:rPr>
                  <w:lang w:eastAsia="de-DE"/>
                </w:rPr>
                <w:t>180</w:t>
              </w:r>
            </w:ins>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ins w:id="9958" w:author="Jens-Rainer Ohm" w:date="2026-01-14T17:32:00Z"/>
                <w:lang w:eastAsia="de-DE"/>
              </w:rPr>
            </w:pPr>
            <w:ins w:id="9959"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ins w:id="9960" w:author="Jens-Rainer Ohm" w:date="2026-01-14T17:32:00Z"/>
                <w:lang w:eastAsia="de-DE"/>
              </w:rPr>
            </w:pPr>
            <w:ins w:id="9961" w:author="Jens-Rainer Ohm" w:date="2026-01-14T17:32:00Z">
              <w:r w:rsidRPr="000A2C2C">
                <w:rPr>
                  <w:lang w:eastAsia="de-DE"/>
                </w:rPr>
                <w:t xml:space="preserve">fix bad dispatch of max pool simd </w:t>
              </w:r>
            </w:ins>
          </w:p>
        </w:tc>
      </w:tr>
      <w:tr w:rsidR="000A2C2C" w:rsidRPr="000A2C2C" w14:paraId="735E26DE" w14:textId="77777777" w:rsidTr="00E20FD7">
        <w:trPr>
          <w:trHeight w:val="290"/>
          <w:ins w:id="9962"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ins w:id="9963" w:author="Jens-Rainer Ohm" w:date="2026-01-14T17:32:00Z"/>
                <w:lang w:eastAsia="de-DE"/>
              </w:rPr>
            </w:pPr>
            <w:ins w:id="9964"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ins w:id="9965" w:author="Jens-Rainer Ohm" w:date="2026-01-14T17:32:00Z"/>
                <w:lang w:eastAsia="de-DE"/>
              </w:rPr>
            </w:pPr>
            <w:ins w:id="9966"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ins w:id="9967" w:author="Jens-Rainer Ohm" w:date="2026-01-14T17:32:00Z"/>
                <w:lang w:eastAsia="de-DE"/>
              </w:rPr>
            </w:pPr>
            <w:ins w:id="9968" w:author="Jens-Rainer Ohm" w:date="2026-01-14T17:32:00Z">
              <w:r w:rsidRPr="000A2C2C">
                <w:rPr>
                  <w:lang w:eastAsia="de-DE"/>
                </w:rPr>
                <w:t>178</w:t>
              </w:r>
            </w:ins>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ins w:id="9969" w:author="Jens-Rainer Ohm" w:date="2026-01-14T17:32:00Z"/>
                <w:lang w:eastAsia="de-DE"/>
              </w:rPr>
            </w:pPr>
            <w:ins w:id="9970" w:author="Jens-Rainer Ohm" w:date="2026-01-14T17:32:00Z">
              <w:r w:rsidRPr="000A2C2C">
                <w:rPr>
                  <w:lang w:eastAsia="de-DE"/>
                </w:rPr>
                <w:t>AN0197</w:t>
              </w:r>
            </w:ins>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ins w:id="9971" w:author="Jens-Rainer Ohm" w:date="2026-01-14T17:32:00Z"/>
                <w:lang w:eastAsia="de-DE"/>
              </w:rPr>
            </w:pPr>
            <w:ins w:id="9972" w:author="Jens-Rainer Ohm" w:date="2026-01-14T17:32:00Z">
              <w:r w:rsidRPr="000A2C2C">
                <w:rPr>
                  <w:lang w:eastAsia="de-DE"/>
                </w:rPr>
                <w:t xml:space="preserve">Add new layer Floor </w:t>
              </w:r>
            </w:ins>
          </w:p>
        </w:tc>
      </w:tr>
      <w:tr w:rsidR="000A2C2C" w:rsidRPr="000A2C2C" w14:paraId="792F8E78" w14:textId="77777777" w:rsidTr="00E20FD7">
        <w:trPr>
          <w:trHeight w:val="290"/>
          <w:ins w:id="9973"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ins w:id="9974" w:author="Jens-Rainer Ohm" w:date="2026-01-14T17:32:00Z"/>
                <w:lang w:eastAsia="de-DE"/>
              </w:rPr>
            </w:pPr>
            <w:ins w:id="9975"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ins w:id="9976" w:author="Jens-Rainer Ohm" w:date="2026-01-14T17:32:00Z"/>
                <w:lang w:eastAsia="de-DE"/>
              </w:rPr>
            </w:pPr>
            <w:ins w:id="9977"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ins w:id="9978" w:author="Jens-Rainer Ohm" w:date="2026-01-14T17:32:00Z"/>
                <w:lang w:eastAsia="de-DE"/>
              </w:rPr>
            </w:pPr>
            <w:ins w:id="9979" w:author="Jens-Rainer Ohm" w:date="2026-01-14T17:32:00Z">
              <w:r w:rsidRPr="000A2C2C">
                <w:rPr>
                  <w:lang w:eastAsia="de-DE"/>
                </w:rPr>
                <w:t>171</w:t>
              </w:r>
            </w:ins>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ins w:id="9980" w:author="Jens-Rainer Ohm" w:date="2026-01-14T17:32:00Z"/>
                <w:lang w:eastAsia="de-DE"/>
              </w:rPr>
            </w:pPr>
            <w:ins w:id="9981"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ins w:id="9982" w:author="Jens-Rainer Ohm" w:date="2026-01-14T17:32:00Z"/>
                <w:lang w:eastAsia="de-DE"/>
              </w:rPr>
            </w:pPr>
            <w:ins w:id="9983" w:author="Jens-Rainer Ohm" w:date="2026-01-14T17:32:00Z">
              <w:r w:rsidRPr="000A2C2C">
                <w:rPr>
                  <w:lang w:eastAsia="de-DE"/>
                </w:rPr>
                <w:t xml:space="preserve">Extend GridSample: add padding_mode=zeros </w:t>
              </w:r>
            </w:ins>
          </w:p>
        </w:tc>
      </w:tr>
      <w:tr w:rsidR="000A2C2C" w:rsidRPr="000A2C2C" w14:paraId="183FD05D" w14:textId="77777777" w:rsidTr="00E20FD7">
        <w:trPr>
          <w:trHeight w:val="290"/>
          <w:ins w:id="9984"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ins w:id="9985" w:author="Jens-Rainer Ohm" w:date="2026-01-14T17:32:00Z"/>
                <w:lang w:eastAsia="de-DE"/>
              </w:rPr>
            </w:pPr>
            <w:ins w:id="9986"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ins w:id="9987" w:author="Jens-Rainer Ohm" w:date="2026-01-14T17:32:00Z"/>
                <w:lang w:eastAsia="de-DE"/>
              </w:rPr>
            </w:pPr>
            <w:ins w:id="9988"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ins w:id="9989" w:author="Jens-Rainer Ohm" w:date="2026-01-14T17:32:00Z"/>
                <w:lang w:eastAsia="de-DE"/>
              </w:rPr>
            </w:pPr>
            <w:ins w:id="9990" w:author="Jens-Rainer Ohm" w:date="2026-01-14T17:32:00Z">
              <w:r w:rsidRPr="000A2C2C">
                <w:rPr>
                  <w:lang w:eastAsia="de-DE"/>
                </w:rPr>
                <w:t>173</w:t>
              </w:r>
            </w:ins>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ins w:id="9991" w:author="Jens-Rainer Ohm" w:date="2026-01-14T17:32:00Z"/>
                <w:lang w:eastAsia="de-DE"/>
              </w:rPr>
            </w:pPr>
            <w:ins w:id="9992"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ins w:id="9993" w:author="Jens-Rainer Ohm" w:date="2026-01-14T17:32:00Z"/>
                <w:lang w:eastAsia="de-DE"/>
              </w:rPr>
            </w:pPr>
            <w:ins w:id="9994" w:author="Jens-Rainer Ohm" w:date="2026-01-14T17:32:00Z">
              <w:r w:rsidRPr="000A2C2C">
                <w:rPr>
                  <w:lang w:eastAsia="de-DE"/>
                </w:rPr>
                <w:t xml:space="preserve">Extend Concat: concatenation along any axis. </w:t>
              </w:r>
            </w:ins>
          </w:p>
        </w:tc>
      </w:tr>
      <w:tr w:rsidR="000A2C2C" w:rsidRPr="000A2C2C" w14:paraId="7E1CFD55" w14:textId="77777777" w:rsidTr="00E20FD7">
        <w:trPr>
          <w:trHeight w:val="290"/>
          <w:ins w:id="9995"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ins w:id="9996" w:author="Jens-Rainer Ohm" w:date="2026-01-14T17:32:00Z"/>
                <w:lang w:eastAsia="de-DE"/>
              </w:rPr>
            </w:pPr>
            <w:ins w:id="9997"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ins w:id="9998" w:author="Jens-Rainer Ohm" w:date="2026-01-14T17:32:00Z"/>
                <w:lang w:eastAsia="de-DE"/>
              </w:rPr>
            </w:pPr>
            <w:ins w:id="9999"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ins w:id="10000" w:author="Jens-Rainer Ohm" w:date="2026-01-14T17:32:00Z"/>
                <w:lang w:eastAsia="de-DE"/>
              </w:rPr>
            </w:pPr>
            <w:ins w:id="10001" w:author="Jens-Rainer Ohm" w:date="2026-01-14T17:32:00Z">
              <w:r w:rsidRPr="000A2C2C">
                <w:rPr>
                  <w:lang w:eastAsia="de-DE"/>
                </w:rPr>
                <w:t>170</w:t>
              </w:r>
            </w:ins>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ins w:id="10002" w:author="Jens-Rainer Ohm" w:date="2026-01-14T17:32:00Z"/>
                <w:lang w:eastAsia="de-DE"/>
              </w:rPr>
            </w:pPr>
            <w:ins w:id="10003"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ins w:id="10004" w:author="Jens-Rainer Ohm" w:date="2026-01-14T17:32:00Z"/>
                <w:lang w:eastAsia="de-DE"/>
              </w:rPr>
            </w:pPr>
            <w:ins w:id="10005" w:author="Jens-Rainer Ohm" w:date="2026-01-14T17:32:00Z">
              <w:r w:rsidRPr="000A2C2C">
                <w:rPr>
                  <w:lang w:eastAsia="de-DE"/>
                </w:rPr>
                <w:t xml:space="preserve">Extend Resize: 4× up, 0.5×/0.25× </w:t>
              </w:r>
            </w:ins>
          </w:p>
        </w:tc>
      </w:tr>
      <w:tr w:rsidR="000A2C2C" w:rsidRPr="000A2C2C" w14:paraId="3EAF1C12" w14:textId="77777777" w:rsidTr="00E20FD7">
        <w:trPr>
          <w:trHeight w:val="290"/>
          <w:ins w:id="10006"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ins w:id="10007" w:author="Jens-Rainer Ohm" w:date="2026-01-14T17:32:00Z"/>
                <w:lang w:eastAsia="de-DE"/>
              </w:rPr>
            </w:pPr>
            <w:ins w:id="10008"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ins w:id="10009" w:author="Jens-Rainer Ohm" w:date="2026-01-14T17:32:00Z"/>
                <w:lang w:eastAsia="de-DE"/>
              </w:rPr>
            </w:pPr>
            <w:ins w:id="10010" w:author="Jens-Rainer Ohm" w:date="2026-01-14T17:32:00Z">
              <w:r w:rsidRPr="000A2C2C">
                <w:rPr>
                  <w:lang w:eastAsia="de-DE"/>
                </w:rPr>
                <w:t>SADL</w:t>
              </w:r>
            </w:ins>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ins w:id="10011" w:author="Jens-Rainer Ohm" w:date="2026-01-14T17:32:00Z"/>
                <w:lang w:eastAsia="de-DE"/>
              </w:rPr>
            </w:pPr>
            <w:ins w:id="10012" w:author="Jens-Rainer Ohm" w:date="2026-01-14T17:32:00Z">
              <w:r w:rsidRPr="000A2C2C">
                <w:rPr>
                  <w:lang w:eastAsia="de-DE"/>
                </w:rPr>
                <w:t>164</w:t>
              </w:r>
            </w:ins>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ins w:id="10013" w:author="Jens-Rainer Ohm" w:date="2026-01-14T17:32:00Z"/>
                <w:lang w:eastAsia="de-DE"/>
              </w:rPr>
            </w:pPr>
            <w:ins w:id="10014" w:author="Jens-Rainer Ohm" w:date="2026-01-14T17:32:00Z">
              <w:r w:rsidRPr="000A2C2C">
                <w:rPr>
                  <w:lang w:eastAsia="de-DE"/>
                </w:rPr>
                <w:t>AN0196</w:t>
              </w:r>
            </w:ins>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ins w:id="10015" w:author="Jens-Rainer Ohm" w:date="2026-01-14T17:32:00Z"/>
                <w:lang w:eastAsia="de-DE"/>
              </w:rPr>
            </w:pPr>
            <w:ins w:id="10016" w:author="Jens-Rainer Ohm" w:date="2026-01-14T17:32:00Z">
              <w:r w:rsidRPr="000A2C2C">
                <w:rPr>
                  <w:lang w:eastAsia="de-DE"/>
                </w:rPr>
                <w:t xml:space="preserve">Bugfix for ReduceMean </w:t>
              </w:r>
            </w:ins>
          </w:p>
        </w:tc>
      </w:tr>
      <w:tr w:rsidR="000A2C2C" w:rsidRPr="000A2C2C" w14:paraId="049153FC" w14:textId="77777777" w:rsidTr="00E20FD7">
        <w:trPr>
          <w:trHeight w:val="290"/>
          <w:ins w:id="10017"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ins w:id="10018" w:author="Jens-Rainer Ohm" w:date="2026-01-14T17:32:00Z"/>
                <w:lang w:eastAsia="de-DE"/>
              </w:rPr>
            </w:pPr>
            <w:ins w:id="10019"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ins w:id="10020" w:author="Jens-Rainer Ohm" w:date="2026-01-14T17:32:00Z"/>
                <w:lang w:eastAsia="de-DE"/>
              </w:rPr>
            </w:pPr>
            <w:ins w:id="10021"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ins w:id="10022" w:author="Jens-Rainer Ohm" w:date="2026-01-14T17:32:00Z"/>
                <w:lang w:eastAsia="de-DE"/>
              </w:rPr>
            </w:pPr>
            <w:ins w:id="10023" w:author="Jens-Rainer Ohm" w:date="2026-01-14T17:32:00Z">
              <w:r w:rsidRPr="000A2C2C">
                <w:rPr>
                  <w:lang w:eastAsia="de-DE"/>
                </w:rPr>
                <w:t>386</w:t>
              </w:r>
            </w:ins>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ins w:id="10024" w:author="Jens-Rainer Ohm" w:date="2026-01-14T17:32:00Z"/>
                <w:lang w:eastAsia="de-DE"/>
              </w:rPr>
            </w:pPr>
            <w:ins w:id="10025" w:author="Jens-Rainer Ohm" w:date="2026-01-14T17:32:00Z">
              <w:r w:rsidRPr="000A2C2C">
                <w:rPr>
                  <w:lang w:eastAsia="de-DE"/>
                </w:rPr>
                <w:t>AN0195</w:t>
              </w:r>
            </w:ins>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ins w:id="10026" w:author="Jens-Rainer Ohm" w:date="2026-01-14T17:32:00Z"/>
                <w:lang w:eastAsia="de-DE"/>
              </w:rPr>
            </w:pPr>
            <w:ins w:id="10027" w:author="Jens-Rainer Ohm" w:date="2026-01-14T17:32:00Z">
              <w:r w:rsidRPr="000A2C2C">
                <w:rPr>
                  <w:lang w:eastAsia="de-DE"/>
                </w:rPr>
                <w:t>DRF models update</w:t>
              </w:r>
            </w:ins>
          </w:p>
        </w:tc>
      </w:tr>
      <w:tr w:rsidR="000A2C2C" w:rsidRPr="000A2C2C" w14:paraId="22B536AF" w14:textId="77777777" w:rsidTr="00E20FD7">
        <w:trPr>
          <w:trHeight w:val="290"/>
          <w:ins w:id="10028"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ins w:id="10029" w:author="Jens-Rainer Ohm" w:date="2026-01-14T17:32:00Z"/>
                <w:lang w:eastAsia="de-DE"/>
              </w:rPr>
            </w:pPr>
            <w:ins w:id="10030"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ins w:id="10031" w:author="Jens-Rainer Ohm" w:date="2026-01-14T17:32:00Z"/>
                <w:lang w:eastAsia="de-DE"/>
              </w:rPr>
            </w:pPr>
            <w:ins w:id="10032"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ins w:id="10033" w:author="Jens-Rainer Ohm" w:date="2026-01-14T17:32:00Z"/>
                <w:lang w:eastAsia="de-DE"/>
              </w:rPr>
            </w:pPr>
            <w:ins w:id="10034" w:author="Jens-Rainer Ohm" w:date="2026-01-14T17:32:00Z">
              <w:r w:rsidRPr="000A2C2C">
                <w:rPr>
                  <w:lang w:eastAsia="de-DE"/>
                </w:rPr>
                <w:t>388</w:t>
              </w:r>
            </w:ins>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ins w:id="10035" w:author="Jens-Rainer Ohm" w:date="2026-01-14T17:32:00Z"/>
                <w:lang w:eastAsia="de-DE"/>
              </w:rPr>
            </w:pPr>
            <w:ins w:id="10036" w:author="Jens-Rainer Ohm" w:date="2026-01-14T17:32:00Z">
              <w:r w:rsidRPr="000A2C2C">
                <w:rPr>
                  <w:lang w:eastAsia="de-DE"/>
                </w:rPr>
                <w:t>AN0195</w:t>
              </w:r>
            </w:ins>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ins w:id="10037" w:author="Jens-Rainer Ohm" w:date="2026-01-14T17:32:00Z"/>
                <w:lang w:eastAsia="de-DE"/>
              </w:rPr>
            </w:pPr>
            <w:ins w:id="10038" w:author="Jens-Rainer Ohm" w:date="2026-01-14T17:32:00Z">
              <w:r w:rsidRPr="000A2C2C">
                <w:rPr>
                  <w:lang w:eastAsia="de-DE"/>
                </w:rPr>
                <w:t>DRF inference code cleaning</w:t>
              </w:r>
            </w:ins>
          </w:p>
        </w:tc>
      </w:tr>
      <w:tr w:rsidR="000A2C2C" w:rsidRPr="000A2C2C" w14:paraId="599FFDAA" w14:textId="77777777" w:rsidTr="00E20FD7">
        <w:trPr>
          <w:trHeight w:val="290"/>
          <w:ins w:id="10039" w:author="Jens-Rainer Ohm" w:date="2026-01-14T17:32:00Z"/>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ins w:id="10040" w:author="Jens-Rainer Ohm" w:date="2026-01-14T17:32:00Z"/>
                <w:lang w:eastAsia="de-DE"/>
              </w:rPr>
            </w:pPr>
            <w:ins w:id="10041" w:author="Jens-Rainer Ohm" w:date="2026-01-14T17:32:00Z">
              <w:r w:rsidRPr="000A2C2C">
                <w:rPr>
                  <w:lang w:eastAsia="de-DE"/>
                </w:rPr>
                <w:t>Done</w:t>
              </w:r>
            </w:ins>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ins w:id="10042" w:author="Jens-Rainer Ohm" w:date="2026-01-14T17:32:00Z"/>
                <w:lang w:eastAsia="de-DE"/>
              </w:rPr>
            </w:pPr>
            <w:ins w:id="10043" w:author="Jens-Rainer Ohm" w:date="2026-01-14T17:32:00Z">
              <w:r w:rsidRPr="000A2C2C">
                <w:rPr>
                  <w:lang w:eastAsia="de-DE"/>
                </w:rPr>
                <w:t>VTM</w:t>
              </w:r>
            </w:ins>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ins w:id="10044" w:author="Jens-Rainer Ohm" w:date="2026-01-14T17:32:00Z"/>
                <w:lang w:eastAsia="de-DE"/>
              </w:rPr>
            </w:pPr>
            <w:ins w:id="10045" w:author="Jens-Rainer Ohm" w:date="2026-01-14T17:32:00Z">
              <w:r w:rsidRPr="000A2C2C">
                <w:rPr>
                  <w:lang w:eastAsia="de-DE"/>
                </w:rPr>
                <w:t> </w:t>
              </w:r>
            </w:ins>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ins w:id="10046" w:author="Jens-Rainer Ohm" w:date="2026-01-14T17:32:00Z"/>
                <w:lang w:eastAsia="de-DE"/>
              </w:rPr>
            </w:pPr>
            <w:ins w:id="10047"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ins w:id="10048" w:author="Jens-Rainer Ohm" w:date="2026-01-14T17:32:00Z"/>
                <w:lang w:eastAsia="de-DE"/>
              </w:rPr>
            </w:pPr>
            <w:ins w:id="10049" w:author="Jens-Rainer Ohm" w:date="2026-01-14T17:32:00Z">
              <w:r w:rsidRPr="000A2C2C">
                <w:rPr>
                  <w:lang w:eastAsia="de-DE"/>
                </w:rPr>
                <w:t>rebase with upstream VTM 23.12</w:t>
              </w:r>
            </w:ins>
          </w:p>
        </w:tc>
      </w:tr>
      <w:tr w:rsidR="000A2C2C" w:rsidRPr="000A2C2C" w14:paraId="4E7B9E62" w14:textId="77777777" w:rsidTr="00E20FD7">
        <w:trPr>
          <w:trHeight w:val="290"/>
          <w:ins w:id="10050" w:author="Jens-Rainer Ohm" w:date="2026-01-14T17:32:00Z"/>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ins w:id="10051" w:author="Jens-Rainer Ohm" w:date="2026-01-14T17:32:00Z"/>
                <w:lang w:eastAsia="de-DE"/>
              </w:rPr>
            </w:pPr>
            <w:ins w:id="10052" w:author="Jens-Rainer Ohm" w:date="2026-01-14T17:32:00Z">
              <w:r w:rsidRPr="000A2C2C">
                <w:rPr>
                  <w:lang w:eastAsia="de-DE"/>
                </w:rPr>
                <w:t>Cancelled</w:t>
              </w:r>
            </w:ins>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ins w:id="10053" w:author="Jens-Rainer Ohm" w:date="2026-01-14T17:32:00Z"/>
                <w:lang w:eastAsia="de-DE"/>
              </w:rPr>
            </w:pPr>
            <w:ins w:id="10054" w:author="Jens-Rainer Ohm" w:date="2026-01-14T17:32:00Z">
              <w:r w:rsidRPr="000A2C2C">
                <w:rPr>
                  <w:lang w:eastAsia="de-DE"/>
                </w:rPr>
                <w:t>NNVC</w:t>
              </w:r>
            </w:ins>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ins w:id="10055" w:author="Jens-Rainer Ohm" w:date="2026-01-14T17:32:00Z"/>
                <w:lang w:eastAsia="de-DE"/>
              </w:rPr>
            </w:pPr>
            <w:ins w:id="10056" w:author="Jens-Rainer Ohm" w:date="2026-01-14T17:32:00Z">
              <w:r w:rsidRPr="000A2C2C">
                <w:rPr>
                  <w:lang w:eastAsia="de-DE"/>
                </w:rPr>
                <w:t>385</w:t>
              </w:r>
            </w:ins>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ins w:id="10057" w:author="Jens-Rainer Ohm" w:date="2026-01-14T17:32:00Z"/>
                <w:lang w:eastAsia="de-DE"/>
              </w:rPr>
            </w:pPr>
            <w:ins w:id="10058" w:author="Jens-Rainer Ohm" w:date="2026-01-14T17:32:00Z">
              <w:r w:rsidRPr="000A2C2C">
                <w:rPr>
                  <w:lang w:eastAsia="de-DE"/>
                </w:rPr>
                <w:t> </w:t>
              </w:r>
            </w:ins>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ins w:id="10059" w:author="Jens-Rainer Ohm" w:date="2026-01-14T17:32:00Z"/>
                <w:lang w:eastAsia="de-DE"/>
              </w:rPr>
            </w:pPr>
            <w:ins w:id="10060" w:author="Jens-Rainer Ohm" w:date="2026-01-14T17:32:00Z">
              <w:r w:rsidRPr="000A2C2C">
                <w:rPr>
                  <w:lang w:eastAsia="de-DE"/>
                </w:rPr>
                <w:t xml:space="preserve">add missing new parameter from VTM in NNVC cfg files </w:t>
              </w:r>
            </w:ins>
          </w:p>
        </w:tc>
      </w:tr>
    </w:tbl>
    <w:p w14:paraId="7777E7F2" w14:textId="77777777" w:rsidR="000A2C2C" w:rsidRPr="000A2C2C" w:rsidRDefault="000A2C2C" w:rsidP="000A2C2C">
      <w:pPr>
        <w:rPr>
          <w:ins w:id="10061" w:author="Jens-Rainer Ohm" w:date="2026-01-14T17:32:00Z"/>
          <w:lang w:eastAsia="de-DE"/>
        </w:rPr>
      </w:pPr>
    </w:p>
    <w:p w14:paraId="4E0A20A8" w14:textId="77777777" w:rsidR="000A2C2C" w:rsidRPr="000A2C2C" w:rsidRDefault="000A2C2C" w:rsidP="000A2C2C">
      <w:pPr>
        <w:rPr>
          <w:ins w:id="10062" w:author="Jens-Rainer Ohm" w:date="2026-01-14T17:32:00Z"/>
          <w:lang w:eastAsia="de-DE"/>
        </w:rPr>
      </w:pPr>
      <w:ins w:id="10063" w:author="Jens-Rainer Ohm" w:date="2026-01-14T17:32:00Z">
        <w:r w:rsidRPr="000A2C2C">
          <w:rPr>
            <w:lang w:eastAsia="de-DE"/>
          </w:rPr>
          <w:t>The following MR were integrating/pending after the v15.1:</w:t>
        </w:r>
      </w:ins>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E20FD7">
        <w:trPr>
          <w:trHeight w:val="290"/>
          <w:ins w:id="10064" w:author="Jens-Rainer Ohm" w:date="2026-01-14T17:32:00Z"/>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ins w:id="10065" w:author="Jens-Rainer Ohm" w:date="2026-01-14T17:32:00Z"/>
                <w:b/>
                <w:bCs/>
                <w:lang w:eastAsia="de-DE"/>
              </w:rPr>
            </w:pPr>
            <w:ins w:id="10066" w:author="Jens-Rainer Ohm" w:date="2026-01-14T17:32:00Z">
              <w:r w:rsidRPr="000A2C2C">
                <w:rPr>
                  <w:b/>
                  <w:bCs/>
                  <w:lang w:eastAsia="de-DE"/>
                </w:rPr>
                <w:t>Status</w:t>
              </w:r>
            </w:ins>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ins w:id="10067" w:author="Jens-Rainer Ohm" w:date="2026-01-14T17:32:00Z"/>
                <w:b/>
                <w:bCs/>
                <w:lang w:eastAsia="de-DE"/>
              </w:rPr>
            </w:pPr>
            <w:ins w:id="10068" w:author="Jens-Rainer Ohm" w:date="2026-01-14T17:32:00Z">
              <w:r w:rsidRPr="000A2C2C">
                <w:rPr>
                  <w:b/>
                  <w:bCs/>
                  <w:lang w:eastAsia="de-DE"/>
                </w:rPr>
                <w:t>Repository</w:t>
              </w:r>
            </w:ins>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ins w:id="10069" w:author="Jens-Rainer Ohm" w:date="2026-01-14T17:32:00Z"/>
                <w:b/>
                <w:bCs/>
                <w:lang w:eastAsia="de-DE"/>
              </w:rPr>
            </w:pPr>
            <w:ins w:id="10070" w:author="Jens-Rainer Ohm" w:date="2026-01-14T17:32:00Z">
              <w:r w:rsidRPr="000A2C2C">
                <w:rPr>
                  <w:b/>
                  <w:bCs/>
                  <w:lang w:eastAsia="de-DE"/>
                </w:rPr>
                <w:t>MR</w:t>
              </w:r>
            </w:ins>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ins w:id="10071" w:author="Jens-Rainer Ohm" w:date="2026-01-14T17:32:00Z"/>
                <w:b/>
                <w:bCs/>
                <w:lang w:eastAsia="de-DE"/>
              </w:rPr>
            </w:pPr>
            <w:ins w:id="10072" w:author="Jens-Rainer Ohm" w:date="2026-01-14T17:32:00Z">
              <w:r w:rsidRPr="000A2C2C">
                <w:rPr>
                  <w:b/>
                  <w:bCs/>
                  <w:lang w:eastAsia="de-DE"/>
                </w:rPr>
                <w:t>JVET</w:t>
              </w:r>
            </w:ins>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ins w:id="10073" w:author="Jens-Rainer Ohm" w:date="2026-01-14T17:32:00Z"/>
                <w:b/>
                <w:bCs/>
                <w:lang w:eastAsia="de-DE"/>
              </w:rPr>
            </w:pPr>
            <w:ins w:id="10074" w:author="Jens-Rainer Ohm" w:date="2026-01-14T17:32:00Z">
              <w:r w:rsidRPr="000A2C2C">
                <w:rPr>
                  <w:b/>
                  <w:bCs/>
                  <w:lang w:eastAsia="de-DE"/>
                </w:rPr>
                <w:t> </w:t>
              </w:r>
            </w:ins>
          </w:p>
        </w:tc>
      </w:tr>
      <w:tr w:rsidR="000A2C2C" w:rsidRPr="000A2C2C" w14:paraId="103CB820" w14:textId="77777777" w:rsidTr="00E20FD7">
        <w:trPr>
          <w:trHeight w:val="290"/>
          <w:ins w:id="10075" w:author="Jens-Rainer Ohm" w:date="2026-01-14T17:32:00Z"/>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ins w:id="10076" w:author="Jens-Rainer Ohm" w:date="2026-01-14T17:32:00Z"/>
                <w:lang w:eastAsia="de-DE"/>
              </w:rPr>
            </w:pPr>
            <w:ins w:id="10077" w:author="Jens-Rainer Ohm" w:date="2026-01-14T17:32:00Z">
              <w:r w:rsidRPr="000A2C2C">
                <w:rPr>
                  <w:lang w:eastAsia="de-DE"/>
                </w:rPr>
                <w:t>done</w:t>
              </w:r>
            </w:ins>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ins w:id="10078" w:author="Jens-Rainer Ohm" w:date="2026-01-14T17:32:00Z"/>
                <w:b/>
                <w:bCs/>
                <w:lang w:eastAsia="de-DE"/>
              </w:rPr>
            </w:pPr>
            <w:ins w:id="10079" w:author="Jens-Rainer Ohm" w:date="2026-01-14T17:32:00Z">
              <w:r w:rsidRPr="000A2C2C">
                <w:rPr>
                  <w:b/>
                  <w:bCs/>
                  <w:lang w:eastAsia="de-DE"/>
                </w:rPr>
                <w:t> </w:t>
              </w:r>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ins w:id="10080" w:author="Jens-Rainer Ohm" w:date="2026-01-14T17:32:00Z"/>
                <w:lang w:eastAsia="de-DE"/>
              </w:rPr>
            </w:pPr>
            <w:ins w:id="10081" w:author="Jens-Rainer Ohm" w:date="2026-01-14T17:32:00Z">
              <w:r w:rsidRPr="000A2C2C">
                <w:rPr>
                  <w:lang w:eastAsia="de-DE"/>
                </w:rPr>
                <w:t>191</w:t>
              </w:r>
            </w:ins>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ins w:id="10082" w:author="Jens-Rainer Ohm" w:date="2026-01-14T17:32:00Z"/>
                <w:lang w:eastAsia="de-DE"/>
              </w:rPr>
            </w:pPr>
            <w:ins w:id="10083" w:author="Jens-Rainer Ohm" w:date="2026-01-14T17:32:00Z">
              <w:r w:rsidRPr="000A2C2C">
                <w:rPr>
                  <w:lang w:eastAsia="de-DE"/>
                </w:rPr>
                <w:t>AN0222</w:t>
              </w:r>
            </w:ins>
          </w:p>
        </w:tc>
        <w:tc>
          <w:tcPr>
            <w:tcW w:w="6578" w:type="dxa"/>
            <w:tcBorders>
              <w:top w:val="nil"/>
              <w:left w:val="nil"/>
              <w:bottom w:val="nil"/>
              <w:right w:val="nil"/>
            </w:tcBorders>
            <w:noWrap/>
            <w:vAlign w:val="bottom"/>
            <w:hideMark/>
          </w:tcPr>
          <w:p w14:paraId="0E9F4C3F" w14:textId="77777777" w:rsidR="000A2C2C" w:rsidRPr="000A2C2C" w:rsidRDefault="000A2C2C" w:rsidP="000A2C2C">
            <w:pPr>
              <w:rPr>
                <w:ins w:id="10084" w:author="Jens-Rainer Ohm" w:date="2026-01-14T17:32:00Z"/>
                <w:u w:val="single"/>
                <w:lang w:eastAsia="de-DE"/>
              </w:rPr>
            </w:pPr>
            <w:ins w:id="10085" w:author="Jens-Rainer Ohm" w:date="2026-01-14T17:32:00Z">
              <w:r w:rsidRPr="000A2C2C">
                <w:rPr>
                  <w:u w:val="single"/>
                  <w:lang w:eastAsia="de-DE"/>
                </w:rPr>
                <w:fldChar w:fldCharType="begin"/>
              </w:r>
              <w:r w:rsidRPr="000A2C2C">
                <w:rPr>
                  <w:u w:val="single"/>
                  <w:lang w:eastAsia="de-DE"/>
                </w:rPr>
                <w:instrText>HYPERLINK "https://vcgit.hhi.fraunhofer.de/jvet-ahg-nnvc/sadl/-/merge_requests/191"</w:instrText>
              </w:r>
              <w:r w:rsidRPr="000A2C2C">
                <w:rPr>
                  <w:u w:val="single"/>
                  <w:lang w:eastAsia="de-DE"/>
                </w:rPr>
                <w:fldChar w:fldCharType="separate"/>
              </w:r>
              <w:r w:rsidRPr="000A2C2C">
                <w:rPr>
                  <w:rStyle w:val="Hyperlink"/>
                  <w:lang w:eastAsia="de-DE"/>
                </w:rPr>
                <w:t xml:space="preserve">JVET-AN0222: abs operator </w:t>
              </w:r>
              <w:r w:rsidRPr="000A2C2C">
                <w:rPr>
                  <w:lang w:val="en-CA" w:eastAsia="de-DE"/>
                </w:rPr>
                <w:fldChar w:fldCharType="end"/>
              </w:r>
            </w:ins>
          </w:p>
        </w:tc>
      </w:tr>
      <w:tr w:rsidR="000A2C2C" w:rsidRPr="000A2C2C" w14:paraId="4773D056" w14:textId="77777777" w:rsidTr="00E20FD7">
        <w:trPr>
          <w:trHeight w:val="290"/>
          <w:ins w:id="10086" w:author="Jens-Rainer Ohm" w:date="2026-01-14T17:32:00Z"/>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ins w:id="10087" w:author="Jens-Rainer Ohm" w:date="2026-01-14T17:32:00Z"/>
                <w:lang w:eastAsia="de-DE"/>
              </w:rPr>
            </w:pPr>
            <w:ins w:id="10088" w:author="Jens-Rainer Ohm" w:date="2026-01-14T17:32:00Z">
              <w:r w:rsidRPr="000A2C2C">
                <w:rPr>
                  <w:lang w:eastAsia="de-DE"/>
                </w:rPr>
                <w:t>done</w:t>
              </w:r>
            </w:ins>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ins w:id="10089" w:author="Jens-Rainer Ohm" w:date="2026-01-14T17:32:00Z"/>
                <w:b/>
                <w:bCs/>
                <w:lang w:eastAsia="de-DE"/>
              </w:rPr>
            </w:pPr>
            <w:ins w:id="10090" w:author="Jens-Rainer Ohm" w:date="2026-01-14T17:32:00Z">
              <w:r w:rsidRPr="000A2C2C">
                <w:rPr>
                  <w:b/>
                  <w:bCs/>
                  <w:lang w:eastAsia="de-DE"/>
                </w:rPr>
                <w:t> </w:t>
              </w:r>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ins w:id="10091" w:author="Jens-Rainer Ohm" w:date="2026-01-14T17:32:00Z"/>
                <w:lang w:eastAsia="de-DE"/>
              </w:rPr>
            </w:pPr>
            <w:ins w:id="10092" w:author="Jens-Rainer Ohm" w:date="2026-01-14T17:32:00Z">
              <w:r w:rsidRPr="000A2C2C">
                <w:rPr>
                  <w:lang w:eastAsia="de-DE"/>
                </w:rPr>
                <w:t>190</w:t>
              </w:r>
            </w:ins>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ins w:id="10093" w:author="Jens-Rainer Ohm" w:date="2026-01-14T17:32:00Z"/>
                <w:lang w:eastAsia="de-DE"/>
              </w:rPr>
            </w:pPr>
            <w:ins w:id="10094" w:author="Jens-Rainer Ohm" w:date="2026-01-14T17:32:00Z">
              <w:r w:rsidRPr="000A2C2C">
                <w:rPr>
                  <w:lang w:eastAsia="de-DE"/>
                </w:rPr>
                <w:t>AN0222</w:t>
              </w:r>
            </w:ins>
          </w:p>
        </w:tc>
        <w:tc>
          <w:tcPr>
            <w:tcW w:w="6578" w:type="dxa"/>
            <w:tcBorders>
              <w:top w:val="nil"/>
              <w:left w:val="nil"/>
              <w:bottom w:val="nil"/>
              <w:right w:val="nil"/>
            </w:tcBorders>
            <w:noWrap/>
            <w:vAlign w:val="bottom"/>
            <w:hideMark/>
          </w:tcPr>
          <w:p w14:paraId="43239765" w14:textId="77777777" w:rsidR="000A2C2C" w:rsidRPr="000A2C2C" w:rsidRDefault="000A2C2C" w:rsidP="000A2C2C">
            <w:pPr>
              <w:rPr>
                <w:ins w:id="10095" w:author="Jens-Rainer Ohm" w:date="2026-01-14T17:32:00Z"/>
                <w:u w:val="single"/>
                <w:lang w:eastAsia="de-DE"/>
              </w:rPr>
            </w:pPr>
            <w:ins w:id="10096" w:author="Jens-Rainer Ohm" w:date="2026-01-14T17:32:00Z">
              <w:r w:rsidRPr="000A2C2C">
                <w:rPr>
                  <w:u w:val="single"/>
                  <w:lang w:eastAsia="de-DE"/>
                </w:rPr>
                <w:fldChar w:fldCharType="begin"/>
              </w:r>
              <w:r w:rsidRPr="000A2C2C">
                <w:rPr>
                  <w:u w:val="single"/>
                  <w:lang w:eastAsia="de-DE"/>
                </w:rPr>
                <w:instrText>HYPERLINK "https://vcgit.hhi.fraunhofer.de/jvet-ahg-nnvc/sadl/-/merge_requests/190"</w:instrText>
              </w:r>
              <w:r w:rsidRPr="000A2C2C">
                <w:rPr>
                  <w:u w:val="single"/>
                  <w:lang w:eastAsia="de-DE"/>
                </w:rPr>
                <w:fldChar w:fldCharType="separate"/>
              </w:r>
              <w:r w:rsidRPr="000A2C2C">
                <w:rPr>
                  <w:rStyle w:val="Hyperlink"/>
                  <w:lang w:eastAsia="de-DE"/>
                </w:rPr>
                <w:t xml:space="preserve">JVET-AN0222: Depth2Space operator </w:t>
              </w:r>
              <w:r w:rsidRPr="000A2C2C">
                <w:rPr>
                  <w:lang w:val="en-CA" w:eastAsia="de-DE"/>
                </w:rPr>
                <w:fldChar w:fldCharType="end"/>
              </w:r>
            </w:ins>
          </w:p>
        </w:tc>
      </w:tr>
      <w:tr w:rsidR="000A2C2C" w:rsidRPr="000A2C2C" w14:paraId="772185B2" w14:textId="77777777" w:rsidTr="00E20FD7">
        <w:trPr>
          <w:trHeight w:val="290"/>
          <w:ins w:id="10097" w:author="Jens-Rainer Ohm" w:date="2026-01-14T17:32:00Z"/>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ins w:id="10098" w:author="Jens-Rainer Ohm" w:date="2026-01-14T17:32:00Z"/>
                <w:lang w:eastAsia="de-DE"/>
              </w:rPr>
            </w:pPr>
            <w:ins w:id="10099" w:author="Jens-Rainer Ohm" w:date="2026-01-14T17:32:00Z">
              <w:r w:rsidRPr="000A2C2C">
                <w:rPr>
                  <w:lang w:eastAsia="de-DE"/>
                </w:rPr>
                <w:t>pending</w:t>
              </w:r>
            </w:ins>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ins w:id="10100" w:author="Jens-Rainer Ohm" w:date="2026-01-14T17:32:00Z"/>
                <w:b/>
                <w:bCs/>
                <w:lang w:eastAsia="de-DE"/>
              </w:rPr>
            </w:pPr>
            <w:ins w:id="10101" w:author="Jens-Rainer Ohm" w:date="2026-01-14T17:32:00Z">
              <w:r w:rsidRPr="000A2C2C">
                <w:rPr>
                  <w:b/>
                  <w:bCs/>
                  <w:lang w:eastAsia="de-DE"/>
                </w:rPr>
                <w:t> </w:t>
              </w:r>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ins w:id="10102" w:author="Jens-Rainer Ohm" w:date="2026-01-14T17:32:00Z"/>
                <w:lang w:eastAsia="de-DE"/>
              </w:rPr>
            </w:pPr>
            <w:ins w:id="10103" w:author="Jens-Rainer Ohm" w:date="2026-01-14T17:32:00Z">
              <w:r w:rsidRPr="000A2C2C">
                <w:rPr>
                  <w:lang w:eastAsia="de-DE"/>
                </w:rPr>
                <w:t>192</w:t>
              </w:r>
            </w:ins>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ins w:id="10104" w:author="Jens-Rainer Ohm" w:date="2026-01-14T17:32:00Z"/>
                <w:lang w:eastAsia="de-DE"/>
              </w:rPr>
            </w:pPr>
            <w:ins w:id="10105" w:author="Jens-Rainer Ohm" w:date="2026-01-14T17:32:00Z">
              <w:r w:rsidRPr="000A2C2C">
                <w:rPr>
                  <w:lang w:eastAsia="de-DE"/>
                </w:rPr>
                <w:t>AN0222</w:t>
              </w:r>
            </w:ins>
          </w:p>
        </w:tc>
        <w:tc>
          <w:tcPr>
            <w:tcW w:w="6578" w:type="dxa"/>
            <w:tcBorders>
              <w:top w:val="nil"/>
              <w:left w:val="nil"/>
              <w:bottom w:val="nil"/>
              <w:right w:val="nil"/>
            </w:tcBorders>
            <w:noWrap/>
            <w:vAlign w:val="bottom"/>
            <w:hideMark/>
          </w:tcPr>
          <w:p w14:paraId="75F946E4" w14:textId="77777777" w:rsidR="000A2C2C" w:rsidRPr="000A2C2C" w:rsidRDefault="000A2C2C" w:rsidP="000A2C2C">
            <w:pPr>
              <w:rPr>
                <w:ins w:id="10106" w:author="Jens-Rainer Ohm" w:date="2026-01-14T17:32:00Z"/>
                <w:u w:val="single"/>
                <w:lang w:eastAsia="de-DE"/>
              </w:rPr>
            </w:pPr>
            <w:ins w:id="10107" w:author="Jens-Rainer Ohm" w:date="2026-01-14T17:32:00Z">
              <w:r w:rsidRPr="000A2C2C">
                <w:rPr>
                  <w:u w:val="single"/>
                  <w:lang w:eastAsia="de-DE"/>
                </w:rPr>
                <w:fldChar w:fldCharType="begin"/>
              </w:r>
              <w:r w:rsidRPr="000A2C2C">
                <w:rPr>
                  <w:u w:val="single"/>
                  <w:lang w:eastAsia="de-DE"/>
                </w:rPr>
                <w:instrText>HYPERLINK "https://vcgit.hhi.fraunhofer.de/jvet-ahg-nnvc/sadl/-/merge_requests/192"</w:instrText>
              </w:r>
              <w:r w:rsidRPr="000A2C2C">
                <w:rPr>
                  <w:u w:val="single"/>
                  <w:lang w:eastAsia="de-DE"/>
                </w:rPr>
                <w:fldChar w:fldCharType="separate"/>
              </w:r>
              <w:r w:rsidRPr="000A2C2C">
                <w:rPr>
                  <w:rStyle w:val="Hyperlink"/>
                  <w:lang w:eastAsia="de-DE"/>
                </w:rPr>
                <w:t xml:space="preserve">JVET-AN0222: BitShift operator </w:t>
              </w:r>
              <w:r w:rsidRPr="000A2C2C">
                <w:rPr>
                  <w:lang w:val="en-CA" w:eastAsia="de-DE"/>
                </w:rPr>
                <w:fldChar w:fldCharType="end"/>
              </w:r>
            </w:ins>
          </w:p>
        </w:tc>
      </w:tr>
      <w:tr w:rsidR="000A2C2C" w:rsidRPr="000A2C2C" w14:paraId="3FB6EC74" w14:textId="77777777" w:rsidTr="00E20FD7">
        <w:trPr>
          <w:trHeight w:val="290"/>
          <w:ins w:id="10108" w:author="Jens-Rainer Ohm" w:date="2026-01-14T17:32:00Z"/>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ins w:id="10109" w:author="Jens-Rainer Ohm" w:date="2026-01-14T17:32:00Z"/>
                <w:lang w:eastAsia="de-DE"/>
              </w:rPr>
            </w:pPr>
            <w:ins w:id="10110" w:author="Jens-Rainer Ohm" w:date="2026-01-14T17:32:00Z">
              <w:r w:rsidRPr="000A2C2C">
                <w:rPr>
                  <w:lang w:eastAsia="de-DE"/>
                </w:rPr>
                <w:t>pending</w:t>
              </w:r>
            </w:ins>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ins w:id="10111" w:author="Jens-Rainer Ohm" w:date="2026-01-14T17:32:00Z"/>
                <w:b/>
                <w:bCs/>
                <w:lang w:eastAsia="de-DE"/>
              </w:rPr>
            </w:pPr>
            <w:ins w:id="10112" w:author="Jens-Rainer Ohm" w:date="2026-01-14T17:32:00Z">
              <w:r w:rsidRPr="000A2C2C">
                <w:rPr>
                  <w:b/>
                  <w:bCs/>
                  <w:lang w:eastAsia="de-DE"/>
                </w:rPr>
                <w:t> </w:t>
              </w:r>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ins w:id="10113" w:author="Jens-Rainer Ohm" w:date="2026-01-14T17:32:00Z"/>
                <w:lang w:eastAsia="de-DE"/>
              </w:rPr>
            </w:pPr>
            <w:ins w:id="10114" w:author="Jens-Rainer Ohm" w:date="2026-01-14T17:32:00Z">
              <w:r w:rsidRPr="000A2C2C">
                <w:rPr>
                  <w:lang w:eastAsia="de-DE"/>
                </w:rPr>
                <w:t>189</w:t>
              </w:r>
            </w:ins>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ins w:id="10115" w:author="Jens-Rainer Ohm" w:date="2026-01-14T17:32:00Z"/>
                <w:lang w:eastAsia="de-DE"/>
              </w:rPr>
            </w:pPr>
            <w:ins w:id="10116" w:author="Jens-Rainer Ohm" w:date="2026-01-14T17:32:00Z">
              <w:r w:rsidRPr="000A2C2C">
                <w:rPr>
                  <w:lang w:eastAsia="de-DE"/>
                </w:rPr>
                <w:t>AN0222</w:t>
              </w:r>
            </w:ins>
          </w:p>
        </w:tc>
        <w:tc>
          <w:tcPr>
            <w:tcW w:w="6578" w:type="dxa"/>
            <w:tcBorders>
              <w:top w:val="nil"/>
              <w:left w:val="nil"/>
              <w:bottom w:val="nil"/>
              <w:right w:val="nil"/>
            </w:tcBorders>
            <w:noWrap/>
            <w:vAlign w:val="bottom"/>
            <w:hideMark/>
          </w:tcPr>
          <w:p w14:paraId="72263B1E" w14:textId="77777777" w:rsidR="000A2C2C" w:rsidRPr="000A2C2C" w:rsidRDefault="000A2C2C" w:rsidP="000A2C2C">
            <w:pPr>
              <w:rPr>
                <w:ins w:id="10117" w:author="Jens-Rainer Ohm" w:date="2026-01-14T17:32:00Z"/>
                <w:u w:val="single"/>
                <w:lang w:eastAsia="de-DE"/>
              </w:rPr>
            </w:pPr>
            <w:ins w:id="10118" w:author="Jens-Rainer Ohm" w:date="2026-01-14T17:32:00Z">
              <w:r w:rsidRPr="000A2C2C">
                <w:rPr>
                  <w:u w:val="single"/>
                  <w:lang w:eastAsia="de-DE"/>
                </w:rPr>
                <w:fldChar w:fldCharType="begin"/>
              </w:r>
              <w:r w:rsidRPr="000A2C2C">
                <w:rPr>
                  <w:u w:val="single"/>
                  <w:lang w:eastAsia="de-DE"/>
                </w:rPr>
                <w:instrText>HYPERLINK "https://vcgit.hhi.fraunhofer.de/jvet-ahg-nnvc/sadl/-/merge_requests/189"</w:instrText>
              </w:r>
              <w:r w:rsidRPr="000A2C2C">
                <w:rPr>
                  <w:u w:val="single"/>
                  <w:lang w:eastAsia="de-DE"/>
                </w:rPr>
                <w:fldChar w:fldCharType="separate"/>
              </w:r>
              <w:r w:rsidRPr="000A2C2C">
                <w:rPr>
                  <w:rStyle w:val="Hyperlink"/>
                  <w:lang w:eastAsia="de-DE"/>
                </w:rPr>
                <w:t xml:space="preserve">JVET-AN0222: clip operation </w:t>
              </w:r>
              <w:r w:rsidRPr="000A2C2C">
                <w:rPr>
                  <w:lang w:val="en-CA" w:eastAsia="de-DE"/>
                </w:rPr>
                <w:fldChar w:fldCharType="end"/>
              </w:r>
            </w:ins>
          </w:p>
        </w:tc>
      </w:tr>
      <w:tr w:rsidR="000A2C2C" w:rsidRPr="000A2C2C" w14:paraId="2645285F" w14:textId="77777777" w:rsidTr="00E20FD7">
        <w:trPr>
          <w:trHeight w:val="290"/>
          <w:ins w:id="10119" w:author="Jens-Rainer Ohm" w:date="2026-01-14T17:32:00Z"/>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ins w:id="10120" w:author="Jens-Rainer Ohm" w:date="2026-01-14T17:32:00Z"/>
                <w:lang w:eastAsia="de-DE"/>
              </w:rPr>
            </w:pPr>
            <w:ins w:id="10121" w:author="Jens-Rainer Ohm" w:date="2026-01-14T17:32:00Z">
              <w:r w:rsidRPr="000A2C2C">
                <w:rPr>
                  <w:lang w:eastAsia="de-DE"/>
                </w:rPr>
                <w:t>dispatched</w:t>
              </w:r>
            </w:ins>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ins w:id="10122" w:author="Jens-Rainer Ohm" w:date="2026-01-14T17:32:00Z"/>
                <w:lang w:eastAsia="de-DE"/>
              </w:rPr>
            </w:pPr>
            <w:ins w:id="10123" w:author="Jens-Rainer Ohm" w:date="2026-01-14T17:32:00Z">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ins w:id="10124" w:author="Jens-Rainer Ohm" w:date="2026-01-14T17:32:00Z"/>
                <w:lang w:eastAsia="de-DE"/>
              </w:rPr>
            </w:pPr>
            <w:ins w:id="10125" w:author="Jens-Rainer Ohm" w:date="2026-01-14T17:32:00Z">
              <w:r w:rsidRPr="000A2C2C">
                <w:rPr>
                  <w:lang w:eastAsia="de-DE"/>
                </w:rPr>
                <w:t>179</w:t>
              </w:r>
            </w:ins>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ins w:id="10126" w:author="Jens-Rainer Ohm" w:date="2026-01-14T17:32:00Z"/>
                <w:lang w:eastAsia="de-DE"/>
              </w:rPr>
            </w:pPr>
            <w:ins w:id="10127" w:author="Jens-Rainer Ohm" w:date="2026-01-14T17:32:00Z">
              <w:r w:rsidRPr="000A2C2C">
                <w:rPr>
                  <w:lang w:eastAsia="de-DE"/>
                </w:rPr>
                <w:t>AN0222</w:t>
              </w:r>
            </w:ins>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ins w:id="10128" w:author="Jens-Rainer Ohm" w:date="2026-01-14T17:32:00Z"/>
                <w:lang w:eastAsia="de-DE"/>
              </w:rPr>
            </w:pPr>
            <w:ins w:id="10129" w:author="Jens-Rainer Ohm" w:date="2026-01-14T17:32:00Z">
              <w:r w:rsidRPr="000A2C2C">
                <w:rPr>
                  <w:lang w:eastAsia="de-DE"/>
                </w:rPr>
                <w:t xml:space="preserve">JVET-AM0222: New NN elements for SADL </w:t>
              </w:r>
            </w:ins>
          </w:p>
        </w:tc>
      </w:tr>
      <w:tr w:rsidR="000A2C2C" w:rsidRPr="000A2C2C" w14:paraId="04EC32CE" w14:textId="77777777" w:rsidTr="00E20FD7">
        <w:trPr>
          <w:trHeight w:val="290"/>
          <w:ins w:id="10130" w:author="Jens-Rainer Ohm" w:date="2026-01-14T17:32:00Z"/>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ins w:id="10131" w:author="Jens-Rainer Ohm" w:date="2026-01-14T17:32:00Z"/>
                <w:lang w:eastAsia="de-DE"/>
              </w:rPr>
            </w:pPr>
            <w:ins w:id="10132" w:author="Jens-Rainer Ohm" w:date="2026-01-14T17:32:00Z">
              <w:r w:rsidRPr="000A2C2C">
                <w:rPr>
                  <w:lang w:eastAsia="de-DE"/>
                </w:rPr>
                <w:t>missing</w:t>
              </w:r>
            </w:ins>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ins w:id="10133" w:author="Jens-Rainer Ohm" w:date="2026-01-14T17:32:00Z"/>
                <w:lang w:eastAsia="de-DE"/>
              </w:rPr>
            </w:pPr>
            <w:ins w:id="10134" w:author="Jens-Rainer Ohm" w:date="2026-01-14T17:32:00Z">
              <w:r w:rsidRPr="000A2C2C">
                <w:rPr>
                  <w:lang w:eastAsia="de-DE"/>
                </w:rPr>
                <w:t>NNVC</w:t>
              </w:r>
            </w:ins>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ins w:id="10135" w:author="Jens-Rainer Ohm" w:date="2026-01-14T17:32:00Z"/>
                <w:lang w:eastAsia="de-DE"/>
              </w:rPr>
            </w:pPr>
            <w:ins w:id="10136" w:author="Jens-Rainer Ohm" w:date="2026-01-14T17:32:00Z">
              <w:r w:rsidRPr="000A2C2C">
                <w:rPr>
                  <w:lang w:eastAsia="de-DE"/>
                </w:rPr>
                <w:t> </w:t>
              </w:r>
            </w:ins>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ins w:id="10137" w:author="Jens-Rainer Ohm" w:date="2026-01-14T17:32:00Z"/>
                <w:lang w:eastAsia="de-DE"/>
              </w:rPr>
            </w:pPr>
            <w:ins w:id="10138" w:author="Jens-Rainer Ohm" w:date="2026-01-14T17:32:00Z">
              <w:r w:rsidRPr="000A2C2C">
                <w:rPr>
                  <w:lang w:eastAsia="de-DE"/>
                </w:rPr>
                <w:t> </w:t>
              </w:r>
            </w:ins>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ins w:id="10139" w:author="Jens-Rainer Ohm" w:date="2026-01-14T17:32:00Z"/>
                <w:lang w:eastAsia="de-DE"/>
              </w:rPr>
            </w:pPr>
            <w:ins w:id="10140" w:author="Jens-Rainer Ohm" w:date="2026-01-14T17:32:00Z">
              <w:r w:rsidRPr="000A2C2C">
                <w:rPr>
                  <w:lang w:eastAsia="de-DE"/>
                </w:rPr>
                <w:t>clean-up RPR policy code (VTM and NNSR compatible)</w:t>
              </w:r>
            </w:ins>
          </w:p>
        </w:tc>
      </w:tr>
      <w:tr w:rsidR="000A2C2C" w:rsidRPr="000A2C2C" w14:paraId="702786E5" w14:textId="77777777" w:rsidTr="00E20FD7">
        <w:trPr>
          <w:trHeight w:val="290"/>
          <w:ins w:id="10141" w:author="Jens-Rainer Ohm" w:date="2026-01-14T17:32:00Z"/>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ins w:id="10142" w:author="Jens-Rainer Ohm" w:date="2026-01-14T17:32:00Z"/>
                <w:lang w:eastAsia="de-DE"/>
              </w:rPr>
            </w:pPr>
            <w:ins w:id="10143" w:author="Jens-Rainer Ohm" w:date="2026-01-14T17:32:00Z">
              <w:r w:rsidRPr="000A2C2C">
                <w:rPr>
                  <w:lang w:eastAsia="de-DE"/>
                </w:rPr>
                <w:t>pending</w:t>
              </w:r>
            </w:ins>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ins w:id="10144" w:author="Jens-Rainer Ohm" w:date="2026-01-14T17:32:00Z"/>
                <w:lang w:eastAsia="de-DE"/>
              </w:rPr>
            </w:pPr>
            <w:ins w:id="10145" w:author="Jens-Rainer Ohm" w:date="2026-01-14T17:32:00Z">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ins w:id="10146" w:author="Jens-Rainer Ohm" w:date="2026-01-14T17:32:00Z"/>
                <w:lang w:eastAsia="de-DE"/>
              </w:rPr>
            </w:pPr>
            <w:ins w:id="10147" w:author="Jens-Rainer Ohm" w:date="2026-01-14T17:32:00Z">
              <w:r w:rsidRPr="000A2C2C">
                <w:rPr>
                  <w:lang w:eastAsia="de-DE"/>
                </w:rPr>
                <w:t>177</w:t>
              </w:r>
            </w:ins>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ins w:id="10148" w:author="Jens-Rainer Ohm" w:date="2026-01-14T17:32:00Z"/>
                <w:lang w:eastAsia="de-DE"/>
              </w:rPr>
            </w:pPr>
            <w:ins w:id="10149" w:author="Jens-Rainer Ohm" w:date="2026-01-14T17:32:00Z">
              <w:r w:rsidRPr="000A2C2C">
                <w:rPr>
                  <w:lang w:eastAsia="de-DE"/>
                </w:rPr>
                <w:t>AN0197</w:t>
              </w:r>
            </w:ins>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ins w:id="10150" w:author="Jens-Rainer Ohm" w:date="2026-01-14T17:32:00Z"/>
                <w:lang w:eastAsia="de-DE"/>
              </w:rPr>
            </w:pPr>
            <w:ins w:id="10151" w:author="Jens-Rainer Ohm" w:date="2026-01-14T17:32:00Z">
              <w:r w:rsidRPr="000A2C2C">
                <w:rPr>
                  <w:lang w:eastAsia="de-DE"/>
                </w:rPr>
                <w:t xml:space="preserve">Add new layer Gather </w:t>
              </w:r>
            </w:ins>
          </w:p>
        </w:tc>
      </w:tr>
      <w:tr w:rsidR="000A2C2C" w:rsidRPr="000A2C2C" w14:paraId="39C169A7" w14:textId="77777777" w:rsidTr="00E20FD7">
        <w:trPr>
          <w:trHeight w:val="290"/>
          <w:ins w:id="10152" w:author="Jens-Rainer Ohm" w:date="2026-01-14T17:32:00Z"/>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ins w:id="10153" w:author="Jens-Rainer Ohm" w:date="2026-01-14T17:32:00Z"/>
                <w:lang w:eastAsia="de-DE"/>
              </w:rPr>
            </w:pPr>
            <w:ins w:id="10154" w:author="Jens-Rainer Ohm" w:date="2026-01-14T17:32:00Z">
              <w:r w:rsidRPr="000A2C2C">
                <w:rPr>
                  <w:lang w:eastAsia="de-DE"/>
                </w:rPr>
                <w:t>pending</w:t>
              </w:r>
            </w:ins>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ins w:id="10155" w:author="Jens-Rainer Ohm" w:date="2026-01-14T17:32:00Z"/>
                <w:lang w:eastAsia="de-DE"/>
              </w:rPr>
            </w:pPr>
            <w:ins w:id="10156" w:author="Jens-Rainer Ohm" w:date="2026-01-14T17:32:00Z">
              <w:r w:rsidRPr="000A2C2C">
                <w:rPr>
                  <w:lang w:eastAsia="de-DE"/>
                </w:rPr>
                <w:t>SADL</w:t>
              </w:r>
            </w:ins>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ins w:id="10157" w:author="Jens-Rainer Ohm" w:date="2026-01-14T17:32:00Z"/>
                <w:lang w:eastAsia="de-DE"/>
              </w:rPr>
            </w:pPr>
            <w:ins w:id="10158" w:author="Jens-Rainer Ohm" w:date="2026-01-14T17:32:00Z">
              <w:r w:rsidRPr="000A2C2C">
                <w:rPr>
                  <w:lang w:eastAsia="de-DE"/>
                </w:rPr>
                <w:t>176</w:t>
              </w:r>
            </w:ins>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ins w:id="10159" w:author="Jens-Rainer Ohm" w:date="2026-01-14T17:32:00Z"/>
                <w:lang w:eastAsia="de-DE"/>
              </w:rPr>
            </w:pPr>
            <w:ins w:id="10160" w:author="Jens-Rainer Ohm" w:date="2026-01-14T17:32:00Z">
              <w:r w:rsidRPr="000A2C2C">
                <w:rPr>
                  <w:lang w:eastAsia="de-DE"/>
                </w:rPr>
                <w:t>AN0197</w:t>
              </w:r>
            </w:ins>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ins w:id="10161" w:author="Jens-Rainer Ohm" w:date="2026-01-14T17:32:00Z"/>
                <w:lang w:eastAsia="de-DE"/>
              </w:rPr>
            </w:pPr>
            <w:ins w:id="10162" w:author="Jens-Rainer Ohm" w:date="2026-01-14T17:32:00Z">
              <w:r w:rsidRPr="000A2C2C">
                <w:rPr>
                  <w:lang w:eastAsia="de-DE"/>
                </w:rPr>
                <w:t xml:space="preserve">Add new layer GatherElements </w:t>
              </w:r>
            </w:ins>
          </w:p>
        </w:tc>
      </w:tr>
      <w:tr w:rsidR="000A2C2C" w:rsidRPr="000A2C2C" w14:paraId="173A291F" w14:textId="77777777" w:rsidTr="00E20FD7">
        <w:trPr>
          <w:trHeight w:val="290"/>
          <w:ins w:id="10163" w:author="Jens-Rainer Ohm" w:date="2026-01-14T17:32:00Z"/>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ins w:id="10164" w:author="Jens-Rainer Ohm" w:date="2026-01-14T17:32:00Z"/>
                <w:lang w:eastAsia="de-DE"/>
              </w:rPr>
            </w:pPr>
            <w:ins w:id="10165" w:author="Jens-Rainer Ohm" w:date="2026-01-14T17:32:00Z">
              <w:r w:rsidRPr="000A2C2C">
                <w:rPr>
                  <w:lang w:eastAsia="de-DE"/>
                </w:rPr>
                <w:t>pending</w:t>
              </w:r>
            </w:ins>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ins w:id="10166" w:author="Jens-Rainer Ohm" w:date="2026-01-14T17:32:00Z"/>
                <w:lang w:eastAsia="de-DE"/>
              </w:rPr>
            </w:pPr>
            <w:ins w:id="10167" w:author="Jens-Rainer Ohm" w:date="2026-01-14T17:32:00Z">
              <w:r w:rsidRPr="000A2C2C">
                <w:rPr>
                  <w:lang w:eastAsia="de-DE"/>
                </w:rPr>
                <w:t>NNVC</w:t>
              </w:r>
            </w:ins>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ins w:id="10168" w:author="Jens-Rainer Ohm" w:date="2026-01-14T17:32:00Z"/>
                <w:lang w:eastAsia="de-DE"/>
              </w:rPr>
            </w:pPr>
            <w:ins w:id="10169" w:author="Jens-Rainer Ohm" w:date="2026-01-14T17:32:00Z">
              <w:r w:rsidRPr="000A2C2C">
                <w:rPr>
                  <w:lang w:eastAsia="de-DE"/>
                </w:rPr>
                <w:t>408</w:t>
              </w:r>
            </w:ins>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ins w:id="10170" w:author="Jens-Rainer Ohm" w:date="2026-01-14T17:32:00Z"/>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ins w:id="10171" w:author="Jens-Rainer Ohm" w:date="2026-01-14T17:32:00Z"/>
                <w:lang w:eastAsia="de-DE"/>
              </w:rPr>
            </w:pPr>
            <w:ins w:id="10172" w:author="Jens-Rainer Ohm" w:date="2026-01-14T17:32:00Z">
              <w:r w:rsidRPr="000A2C2C">
                <w:rPr>
                  <w:lang w:eastAsia="de-DE"/>
                </w:rPr>
                <w:t>Fix for multi-layer in class F (VTM issue)</w:t>
              </w:r>
            </w:ins>
          </w:p>
        </w:tc>
      </w:tr>
      <w:tr w:rsidR="000A2C2C" w:rsidRPr="000A2C2C" w14:paraId="6942EEE8" w14:textId="77777777" w:rsidTr="00E20FD7">
        <w:trPr>
          <w:trHeight w:val="290"/>
          <w:ins w:id="10173" w:author="Jens-Rainer Ohm" w:date="2026-01-14T17:32:00Z"/>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ins w:id="10174" w:author="Jens-Rainer Ohm" w:date="2026-01-14T17:32:00Z"/>
                <w:lang w:eastAsia="de-DE"/>
              </w:rPr>
            </w:pPr>
            <w:ins w:id="10175" w:author="Jens-Rainer Ohm" w:date="2026-01-14T17:32:00Z">
              <w:r w:rsidRPr="000A2C2C">
                <w:rPr>
                  <w:lang w:eastAsia="de-DE"/>
                </w:rPr>
                <w:lastRenderedPageBreak/>
                <w:t>pending</w:t>
              </w:r>
            </w:ins>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ins w:id="10176" w:author="Jens-Rainer Ohm" w:date="2026-01-14T17:32:00Z"/>
                <w:lang w:eastAsia="de-DE"/>
              </w:rPr>
            </w:pPr>
            <w:ins w:id="10177" w:author="Jens-Rainer Ohm" w:date="2026-01-14T17:32:00Z">
              <w:r w:rsidRPr="000A2C2C">
                <w:rPr>
                  <w:lang w:eastAsia="de-DE"/>
                </w:rPr>
                <w:t>NNVC</w:t>
              </w:r>
            </w:ins>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ins w:id="10178" w:author="Jens-Rainer Ohm" w:date="2026-01-14T17:32:00Z"/>
                <w:lang w:eastAsia="de-DE"/>
              </w:rPr>
            </w:pPr>
            <w:ins w:id="10179" w:author="Jens-Rainer Ohm" w:date="2026-01-14T17:32:00Z">
              <w:r w:rsidRPr="000A2C2C">
                <w:rPr>
                  <w:lang w:eastAsia="de-DE"/>
                </w:rPr>
                <w:t>409</w:t>
              </w:r>
            </w:ins>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ins w:id="10180" w:author="Jens-Rainer Ohm" w:date="2026-01-14T17:32:00Z"/>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ins w:id="10181" w:author="Jens-Rainer Ohm" w:date="2026-01-14T17:32:00Z"/>
                <w:lang w:eastAsia="de-DE"/>
              </w:rPr>
            </w:pPr>
            <w:ins w:id="10182" w:author="Jens-Rainer Ohm" w:date="2026-01-14T17:32:00Z">
              <w:r w:rsidRPr="000A2C2C">
                <w:rPr>
                  <w:lang w:eastAsia="de-DE"/>
                </w:rPr>
                <w:t>Fix concat with SEI and no embedded NN</w:t>
              </w:r>
            </w:ins>
          </w:p>
        </w:tc>
      </w:tr>
    </w:tbl>
    <w:p w14:paraId="47D41937" w14:textId="77777777" w:rsidR="000A2C2C" w:rsidRPr="000A2C2C" w:rsidRDefault="000A2C2C" w:rsidP="000A2C2C">
      <w:pPr>
        <w:rPr>
          <w:ins w:id="10183" w:author="Jens-Rainer Ohm" w:date="2026-01-14T17:32:00Z"/>
          <w:lang w:eastAsia="de-DE"/>
        </w:rPr>
      </w:pPr>
    </w:p>
    <w:p w14:paraId="2ED83224" w14:textId="77777777" w:rsidR="000A2C2C" w:rsidRPr="000A2C2C" w:rsidRDefault="000A2C2C" w:rsidP="000A2C2C">
      <w:pPr>
        <w:rPr>
          <w:ins w:id="10184" w:author="Jens-Rainer Ohm" w:date="2026-01-14T17:32:00Z"/>
          <w:lang w:eastAsia="de-DE"/>
        </w:rPr>
      </w:pPr>
    </w:p>
    <w:p w14:paraId="37085CC8" w14:textId="77777777" w:rsidR="000A2C2C" w:rsidRPr="000A2C2C" w:rsidRDefault="000A2C2C" w:rsidP="000A2C2C">
      <w:pPr>
        <w:rPr>
          <w:ins w:id="10185" w:author="Jens-Rainer Ohm" w:date="2026-01-14T17:32:00Z"/>
          <w:lang w:eastAsia="de-DE"/>
        </w:rPr>
      </w:pPr>
      <w:ins w:id="10186" w:author="Jens-Rainer Ohm" w:date="2026-01-14T17:32:00Z">
        <w:r w:rsidRPr="000A2C2C">
          <w:rPr>
            <w:lang w:eastAsia="de-DE"/>
          </w:rPr>
          <w:t>The RPR policy between VTM and NNVC is still to be aligned.</w:t>
        </w:r>
      </w:ins>
    </w:p>
    <w:p w14:paraId="56DC25FE" w14:textId="77777777" w:rsidR="000A2C2C" w:rsidRPr="000A2C2C" w:rsidRDefault="000A2C2C" w:rsidP="000A2C2C">
      <w:pPr>
        <w:numPr>
          <w:ilvl w:val="1"/>
          <w:numId w:val="48"/>
        </w:numPr>
        <w:rPr>
          <w:ins w:id="10187" w:author="Jens-Rainer Ohm" w:date="2026-01-14T17:32:00Z"/>
          <w:b/>
          <w:bCs/>
          <w:i/>
          <w:iCs/>
          <w:lang w:eastAsia="de-DE"/>
        </w:rPr>
      </w:pPr>
      <w:ins w:id="10188" w:author="Jens-Rainer Ohm" w:date="2026-01-14T17:32:00Z">
        <w:r w:rsidRPr="000A2C2C">
          <w:rPr>
            <w:b/>
            <w:bCs/>
            <w:i/>
            <w:iCs/>
            <w:lang w:eastAsia="de-DE"/>
          </w:rPr>
          <w:t>Software overview</w:t>
        </w:r>
      </w:ins>
    </w:p>
    <w:p w14:paraId="56AA6A19" w14:textId="77777777" w:rsidR="000A2C2C" w:rsidRPr="000A2C2C" w:rsidRDefault="000A2C2C" w:rsidP="000A2C2C">
      <w:pPr>
        <w:rPr>
          <w:ins w:id="10189" w:author="Jens-Rainer Ohm" w:date="2026-01-14T17:32:00Z"/>
          <w:lang w:eastAsia="de-DE"/>
        </w:rPr>
      </w:pPr>
      <w:ins w:id="10190" w:author="Jens-Rainer Ohm" w:date="2026-01-14T17:32:00Z">
        <w:r w:rsidRPr="000A2C2C">
          <w:rPr>
            <w:lang w:eastAsia="de-DE"/>
          </w:rPr>
          <w:t>The framework for Hybrid end-to-end coding of intra slice has been improved for flexibility of testing for EE1. Tests can now be done on clusters in parallel using external encoder/decoder.</w:t>
        </w:r>
      </w:ins>
    </w:p>
    <w:p w14:paraId="62B51F57" w14:textId="77777777" w:rsidR="000A2C2C" w:rsidRPr="000A2C2C" w:rsidRDefault="000A2C2C" w:rsidP="000A2C2C">
      <w:pPr>
        <w:rPr>
          <w:ins w:id="10191" w:author="Jens-Rainer Ohm" w:date="2026-01-14T17:32:00Z"/>
          <w:lang w:eastAsia="de-DE"/>
        </w:rPr>
      </w:pPr>
      <w:ins w:id="10192" w:author="Jens-Rainer Ohm" w:date="2026-01-14T17:32:00Z">
        <w:r w:rsidRPr="000A2C2C">
          <w:rPr>
            <w:lang w:eastAsia="de-DE"/>
          </w:rPr>
          <w:t>A bug originating from VTM multi-layer in some conditions (HashME) was found and is being fixed.</w:t>
        </w:r>
      </w:ins>
    </w:p>
    <w:p w14:paraId="598039C6" w14:textId="77777777" w:rsidR="000A2C2C" w:rsidRPr="000A2C2C" w:rsidRDefault="000A2C2C" w:rsidP="000A2C2C">
      <w:pPr>
        <w:rPr>
          <w:ins w:id="10193" w:author="Jens-Rainer Ohm" w:date="2026-01-14T17:32:00Z"/>
          <w:lang w:eastAsia="de-DE"/>
        </w:rPr>
      </w:pPr>
      <w:ins w:id="10194" w:author="Jens-Rainer Ohm" w:date="2026-01-14T17:32:00Z">
        <w:r w:rsidRPr="000A2C2C">
          <w:rPr>
            <w:lang w:eastAsia="de-DE"/>
          </w:rPr>
          <w:t>The master branch is kept synchronized with the upstream repository (VTM).</w:t>
        </w:r>
      </w:ins>
    </w:p>
    <w:p w14:paraId="273553B9" w14:textId="77777777" w:rsidR="000A2C2C" w:rsidRPr="000A2C2C" w:rsidRDefault="000A2C2C" w:rsidP="000A2C2C">
      <w:pPr>
        <w:numPr>
          <w:ilvl w:val="1"/>
          <w:numId w:val="48"/>
        </w:numPr>
        <w:rPr>
          <w:ins w:id="10195" w:author="Jens-Rainer Ohm" w:date="2026-01-14T17:32:00Z"/>
          <w:b/>
          <w:bCs/>
          <w:i/>
          <w:iCs/>
          <w:lang w:eastAsia="de-DE"/>
        </w:rPr>
      </w:pPr>
      <w:ins w:id="10196" w:author="Jens-Rainer Ohm" w:date="2026-01-14T17:32:00Z">
        <w:r w:rsidRPr="000A2C2C">
          <w:rPr>
            <w:b/>
            <w:bCs/>
            <w:i/>
            <w:iCs/>
            <w:lang w:eastAsia="de-DE"/>
          </w:rPr>
          <w:t>NNVC-15</w:t>
        </w:r>
      </w:ins>
    </w:p>
    <w:p w14:paraId="43D99E2C" w14:textId="77777777" w:rsidR="000A2C2C" w:rsidRPr="000A2C2C" w:rsidRDefault="000A2C2C" w:rsidP="000A2C2C">
      <w:pPr>
        <w:numPr>
          <w:ilvl w:val="1"/>
          <w:numId w:val="48"/>
        </w:numPr>
        <w:rPr>
          <w:ins w:id="10197" w:author="Jens-Rainer Ohm" w:date="2026-01-14T17:32:00Z"/>
          <w:b/>
          <w:bCs/>
          <w:i/>
          <w:iCs/>
          <w:lang w:eastAsia="de-DE"/>
        </w:rPr>
      </w:pPr>
      <w:ins w:id="10198" w:author="Jens-Rainer Ohm" w:date="2026-01-14T17:32:00Z">
        <w:r w:rsidRPr="000A2C2C">
          <w:rPr>
            <w:b/>
            <w:bCs/>
            <w:i/>
            <w:iCs/>
            <w:lang w:eastAsia="de-DE"/>
          </w:rPr>
          <w:t>Software version</w:t>
        </w:r>
      </w:ins>
    </w:p>
    <w:p w14:paraId="0E95E025" w14:textId="77777777" w:rsidR="000A2C2C" w:rsidRPr="000A2C2C" w:rsidRDefault="000A2C2C" w:rsidP="000A2C2C">
      <w:pPr>
        <w:rPr>
          <w:ins w:id="10199" w:author="Jens-Rainer Ohm" w:date="2026-01-14T17:32:00Z"/>
          <w:lang w:eastAsia="de-DE"/>
        </w:rPr>
      </w:pPr>
      <w:ins w:id="10200" w:author="Jens-Rainer Ohm" w:date="2026-01-14T17:32:00Z">
        <w:r w:rsidRPr="000A2C2C">
          <w:rPr>
            <w:lang w:eastAsia="de-DE"/>
          </w:rPr>
          <w:t>NNVC 15.1 was tagged 19</w:t>
        </w:r>
        <w:r w:rsidRPr="000A2C2C">
          <w:rPr>
            <w:vertAlign w:val="superscript"/>
            <w:lang w:eastAsia="de-DE"/>
          </w:rPr>
          <w:t>th</w:t>
        </w:r>
        <w:r w:rsidRPr="000A2C2C">
          <w:rPr>
            <w:lang w:eastAsia="de-DE"/>
          </w:rPr>
          <w:t xml:space="preserve"> December 2025.</w:t>
        </w:r>
      </w:ins>
    </w:p>
    <w:p w14:paraId="26C49CF9" w14:textId="77777777" w:rsidR="000A2C2C" w:rsidRPr="000A2C2C" w:rsidRDefault="000A2C2C" w:rsidP="000A2C2C">
      <w:pPr>
        <w:rPr>
          <w:ins w:id="10201" w:author="Jens-Rainer Ohm" w:date="2026-01-14T17:32:00Z"/>
          <w:lang w:eastAsia="de-DE"/>
        </w:rPr>
      </w:pPr>
      <w:ins w:id="10202" w:author="Jens-Rainer Ohm" w:date="2026-01-14T17:32:00Z">
        <w:r w:rsidRPr="000A2C2C">
          <w:rPr>
            <w:lang w:eastAsia="de-DE"/>
          </w:rPr>
          <w:t>NNVC-15.0 was tagged 14</w:t>
        </w:r>
        <w:r w:rsidRPr="000A2C2C">
          <w:rPr>
            <w:vertAlign w:val="superscript"/>
            <w:lang w:eastAsia="de-DE"/>
          </w:rPr>
          <w:t>th</w:t>
        </w:r>
        <w:r w:rsidRPr="000A2C2C">
          <w:rPr>
            <w:lang w:eastAsia="de-DE"/>
          </w:rPr>
          <w:t xml:space="preserve"> November 2025.</w:t>
        </w:r>
      </w:ins>
    </w:p>
    <w:p w14:paraId="5FC6B267" w14:textId="77777777" w:rsidR="000A2C2C" w:rsidRPr="000A2C2C" w:rsidRDefault="000A2C2C" w:rsidP="000A2C2C">
      <w:pPr>
        <w:rPr>
          <w:ins w:id="10203" w:author="Jens-Rainer Ohm" w:date="2026-01-14T17:32:00Z"/>
          <w:lang w:eastAsia="de-DE"/>
        </w:rPr>
      </w:pPr>
      <w:ins w:id="10204" w:author="Jens-Rainer Ohm" w:date="2026-01-14T17:32:00Z">
        <w:r w:rsidRPr="000A2C2C">
          <w:rPr>
            <w:lang w:eastAsia="de-DE"/>
          </w:rPr>
          <w:t>NNVC-14.1 was tagged 28</w:t>
        </w:r>
        <w:r w:rsidRPr="000A2C2C">
          <w:rPr>
            <w:vertAlign w:val="superscript"/>
            <w:lang w:eastAsia="de-DE"/>
          </w:rPr>
          <w:t>th</w:t>
        </w:r>
        <w:r w:rsidRPr="000A2C2C">
          <w:rPr>
            <w:lang w:eastAsia="de-DE"/>
          </w:rPr>
          <w:t xml:space="preserve"> August 2025</w:t>
        </w:r>
      </w:ins>
    </w:p>
    <w:p w14:paraId="64B7113A" w14:textId="77777777" w:rsidR="000A2C2C" w:rsidRPr="000A2C2C" w:rsidRDefault="000A2C2C" w:rsidP="000A2C2C">
      <w:pPr>
        <w:rPr>
          <w:ins w:id="10205" w:author="Jens-Rainer Ohm" w:date="2026-01-14T17:32:00Z"/>
          <w:lang w:eastAsia="de-DE"/>
        </w:rPr>
      </w:pPr>
      <w:ins w:id="10206" w:author="Jens-Rainer Ohm" w:date="2026-01-14T17:32:00Z">
        <w:r w:rsidRPr="000A2C2C">
          <w:rPr>
            <w:lang w:eastAsia="de-DE"/>
          </w:rPr>
          <w:t>NNVC-14.0 was tagged July 28</w:t>
        </w:r>
        <w:r w:rsidRPr="000A2C2C">
          <w:rPr>
            <w:vertAlign w:val="superscript"/>
            <w:lang w:eastAsia="de-DE"/>
          </w:rPr>
          <w:t>th</w:t>
        </w:r>
        <w:r w:rsidRPr="000A2C2C">
          <w:rPr>
            <w:lang w:eastAsia="de-DE"/>
          </w:rPr>
          <w:t>, 2025 (contains VLOP4, DRF, hybrid e2e)</w:t>
        </w:r>
      </w:ins>
    </w:p>
    <w:p w14:paraId="5E1CC8EB" w14:textId="77777777" w:rsidR="000A2C2C" w:rsidRPr="000A2C2C" w:rsidRDefault="000A2C2C" w:rsidP="000A2C2C">
      <w:pPr>
        <w:rPr>
          <w:ins w:id="10207" w:author="Jens-Rainer Ohm" w:date="2026-01-14T17:32:00Z"/>
          <w:lang w:eastAsia="de-DE"/>
        </w:rPr>
      </w:pPr>
      <w:ins w:id="10208" w:author="Jens-Rainer Ohm" w:date="2026-01-14T17:32:00Z">
        <w:r w:rsidRPr="000A2C2C">
          <w:rPr>
            <w:lang w:eastAsia="de-DE"/>
          </w:rPr>
          <w:t>NNVC-13 was tagged April 28</w:t>
        </w:r>
        <w:r w:rsidRPr="000A2C2C">
          <w:rPr>
            <w:vertAlign w:val="superscript"/>
            <w:lang w:eastAsia="de-DE"/>
          </w:rPr>
          <w:t>th</w:t>
        </w:r>
        <w:r w:rsidRPr="000A2C2C">
          <w:rPr>
            <w:lang w:eastAsia="de-DE"/>
          </w:rPr>
          <w:t>, 2025 (contains LOP6)</w:t>
        </w:r>
      </w:ins>
    </w:p>
    <w:p w14:paraId="1154B9F6" w14:textId="77777777" w:rsidR="000A2C2C" w:rsidRPr="000A2C2C" w:rsidRDefault="000A2C2C" w:rsidP="000A2C2C">
      <w:pPr>
        <w:rPr>
          <w:ins w:id="10209" w:author="Jens-Rainer Ohm" w:date="2026-01-14T17:32:00Z"/>
          <w:lang w:eastAsia="de-DE"/>
        </w:rPr>
      </w:pPr>
      <w:ins w:id="10210" w:author="Jens-Rainer Ohm" w:date="2026-01-14T17:32:00Z">
        <w:r w:rsidRPr="000A2C2C">
          <w:rPr>
            <w:lang w:eastAsia="de-DE"/>
          </w:rPr>
          <w:t>NNVC-12 was tagged February 6</w:t>
        </w:r>
        <w:r w:rsidRPr="000A2C2C">
          <w:rPr>
            <w:vertAlign w:val="superscript"/>
            <w:lang w:eastAsia="de-DE"/>
          </w:rPr>
          <w:t>th</w:t>
        </w:r>
        <w:r w:rsidRPr="000A2C2C">
          <w:rPr>
            <w:lang w:eastAsia="de-DE"/>
          </w:rPr>
          <w:t>, 2025 (containing final LOP5 model)</w:t>
        </w:r>
      </w:ins>
    </w:p>
    <w:p w14:paraId="7A6EDCFE" w14:textId="77777777" w:rsidR="000A2C2C" w:rsidRPr="000A2C2C" w:rsidRDefault="000A2C2C" w:rsidP="000A2C2C">
      <w:pPr>
        <w:rPr>
          <w:ins w:id="10211" w:author="Jens-Rainer Ohm" w:date="2026-01-14T17:32:00Z"/>
          <w:lang w:eastAsia="de-DE"/>
        </w:rPr>
      </w:pPr>
      <w:ins w:id="10212" w:author="Jens-Rainer Ohm" w:date="2026-01-14T17:32:00Z">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ins>
    </w:p>
    <w:p w14:paraId="0A20F92F" w14:textId="77777777" w:rsidR="000A2C2C" w:rsidRPr="000A2C2C" w:rsidRDefault="000A2C2C" w:rsidP="000A2C2C">
      <w:pPr>
        <w:rPr>
          <w:ins w:id="10213" w:author="Jens-Rainer Ohm" w:date="2026-01-14T17:32:00Z"/>
          <w:lang w:eastAsia="de-DE"/>
        </w:rPr>
      </w:pPr>
      <w:ins w:id="10214" w:author="Jens-Rainer Ohm" w:date="2026-01-14T17:32:00Z">
        <w:r w:rsidRPr="000A2C2C">
          <w:rPr>
            <w:lang w:eastAsia="de-DE"/>
          </w:rPr>
          <w:t>NNVC-11.0 was tagged December 10</w:t>
        </w:r>
        <w:r w:rsidRPr="000A2C2C">
          <w:rPr>
            <w:vertAlign w:val="superscript"/>
            <w:lang w:eastAsia="de-DE"/>
          </w:rPr>
          <w:t>th</w:t>
        </w:r>
        <w:r w:rsidRPr="000A2C2C">
          <w:rPr>
            <w:lang w:eastAsia="de-DE"/>
          </w:rPr>
          <w:t>, 2024 (bit accurate with 11rc)</w:t>
        </w:r>
      </w:ins>
    </w:p>
    <w:p w14:paraId="2E042BC2" w14:textId="77777777" w:rsidR="000A2C2C" w:rsidRPr="000A2C2C" w:rsidRDefault="000A2C2C" w:rsidP="000A2C2C">
      <w:pPr>
        <w:rPr>
          <w:ins w:id="10215" w:author="Jens-Rainer Ohm" w:date="2026-01-14T17:32:00Z"/>
          <w:lang w:eastAsia="de-DE"/>
        </w:rPr>
      </w:pPr>
      <w:ins w:id="10216" w:author="Jens-Rainer Ohm" w:date="2026-01-14T17:32:00Z">
        <w:r w:rsidRPr="000A2C2C">
          <w:rPr>
            <w:lang w:eastAsia="de-DE"/>
          </w:rPr>
          <w:t>NNVC-11.0rc was tagged December 3</w:t>
        </w:r>
        <w:r w:rsidRPr="000A2C2C">
          <w:rPr>
            <w:vertAlign w:val="superscript"/>
            <w:lang w:eastAsia="de-DE"/>
          </w:rPr>
          <w:t>rd</w:t>
        </w:r>
        <w:r w:rsidRPr="000A2C2C">
          <w:rPr>
            <w:lang w:eastAsia="de-DE"/>
          </w:rPr>
          <w:t>, 2024</w:t>
        </w:r>
      </w:ins>
    </w:p>
    <w:p w14:paraId="710F8757" w14:textId="77777777" w:rsidR="000A2C2C" w:rsidRPr="000A2C2C" w:rsidRDefault="000A2C2C" w:rsidP="000A2C2C">
      <w:pPr>
        <w:rPr>
          <w:ins w:id="10217" w:author="Jens-Rainer Ohm" w:date="2026-01-14T17:32:00Z"/>
          <w:lang w:eastAsia="de-DE"/>
        </w:rPr>
      </w:pPr>
      <w:ins w:id="10218" w:author="Jens-Rainer Ohm" w:date="2026-01-14T17:32:00Z">
        <w:r w:rsidRPr="000A2C2C">
          <w:rPr>
            <w:lang w:eastAsia="de-DE"/>
          </w:rPr>
          <w:t>NNVC-10.0 was tagged August 9</w:t>
        </w:r>
        <w:r w:rsidRPr="000A2C2C">
          <w:rPr>
            <w:vertAlign w:val="superscript"/>
            <w:lang w:eastAsia="de-DE"/>
          </w:rPr>
          <w:t>th</w:t>
        </w:r>
        <w:r w:rsidRPr="000A2C2C">
          <w:rPr>
            <w:lang w:eastAsia="de-DE"/>
          </w:rPr>
          <w:t>, 2024</w:t>
        </w:r>
      </w:ins>
    </w:p>
    <w:p w14:paraId="7BC81AF3" w14:textId="77777777" w:rsidR="000A2C2C" w:rsidRPr="000A2C2C" w:rsidRDefault="000A2C2C" w:rsidP="000A2C2C">
      <w:pPr>
        <w:rPr>
          <w:ins w:id="10219" w:author="Jens-Rainer Ohm" w:date="2026-01-14T17:32:00Z"/>
          <w:lang w:eastAsia="de-DE"/>
        </w:rPr>
      </w:pPr>
      <w:ins w:id="10220" w:author="Jens-Rainer Ohm" w:date="2026-01-14T17:32:00Z">
        <w:r w:rsidRPr="000A2C2C">
          <w:rPr>
            <w:lang w:eastAsia="de-DE"/>
          </w:rPr>
          <w:t>NNVC-9.1 was tagged May 28</w:t>
        </w:r>
        <w:r w:rsidRPr="000A2C2C">
          <w:rPr>
            <w:vertAlign w:val="superscript"/>
            <w:lang w:eastAsia="de-DE"/>
          </w:rPr>
          <w:t>th</w:t>
        </w:r>
        <w:r w:rsidRPr="000A2C2C">
          <w:rPr>
            <w:lang w:eastAsia="de-DE"/>
          </w:rPr>
          <w:t>, 2024</w:t>
        </w:r>
      </w:ins>
    </w:p>
    <w:p w14:paraId="46BED057" w14:textId="77777777" w:rsidR="000A2C2C" w:rsidRPr="000A2C2C" w:rsidRDefault="000A2C2C" w:rsidP="000A2C2C">
      <w:pPr>
        <w:rPr>
          <w:ins w:id="10221" w:author="Jens-Rainer Ohm" w:date="2026-01-14T17:32:00Z"/>
          <w:lang w:eastAsia="de-DE"/>
        </w:rPr>
      </w:pPr>
      <w:ins w:id="10222" w:author="Jens-Rainer Ohm" w:date="2026-01-14T17:32:00Z">
        <w:r w:rsidRPr="000A2C2C">
          <w:rPr>
            <w:lang w:eastAsia="de-DE"/>
          </w:rPr>
          <w:t>NNVC-9.0 was tagged May 13</w:t>
        </w:r>
        <w:r w:rsidRPr="000A2C2C">
          <w:rPr>
            <w:vertAlign w:val="superscript"/>
            <w:lang w:eastAsia="de-DE"/>
          </w:rPr>
          <w:t>th</w:t>
        </w:r>
        <w:r w:rsidRPr="000A2C2C">
          <w:rPr>
            <w:lang w:eastAsia="de-DE"/>
          </w:rPr>
          <w:t>, 2024</w:t>
        </w:r>
      </w:ins>
    </w:p>
    <w:p w14:paraId="214B8162" w14:textId="77777777" w:rsidR="000A2C2C" w:rsidRPr="000A2C2C" w:rsidRDefault="000A2C2C" w:rsidP="000A2C2C">
      <w:pPr>
        <w:rPr>
          <w:ins w:id="10223" w:author="Jens-Rainer Ohm" w:date="2026-01-14T17:32:00Z"/>
          <w:lang w:eastAsia="de-DE"/>
        </w:rPr>
      </w:pPr>
      <w:ins w:id="10224" w:author="Jens-Rainer Ohm" w:date="2026-01-14T17:32:00Z">
        <w:r w:rsidRPr="000A2C2C">
          <w:rPr>
            <w:lang w:eastAsia="de-DE"/>
          </w:rPr>
          <w:t>NNVC-8.0 was tagged February 20</w:t>
        </w:r>
        <w:r w:rsidRPr="000A2C2C">
          <w:rPr>
            <w:vertAlign w:val="superscript"/>
            <w:lang w:eastAsia="de-DE"/>
          </w:rPr>
          <w:t>th</w:t>
        </w:r>
        <w:r w:rsidRPr="000A2C2C">
          <w:rPr>
            <w:lang w:eastAsia="de-DE"/>
          </w:rPr>
          <w:t>, 2024</w:t>
        </w:r>
      </w:ins>
    </w:p>
    <w:p w14:paraId="68AF5607" w14:textId="77777777" w:rsidR="000A2C2C" w:rsidRPr="000A2C2C" w:rsidRDefault="000A2C2C" w:rsidP="000A2C2C">
      <w:pPr>
        <w:rPr>
          <w:ins w:id="10225" w:author="Jens-Rainer Ohm" w:date="2026-01-14T17:32:00Z"/>
          <w:lang w:eastAsia="de-DE"/>
        </w:rPr>
      </w:pPr>
      <w:ins w:id="10226" w:author="Jens-Rainer Ohm" w:date="2026-01-14T17:32:00Z">
        <w:r w:rsidRPr="000A2C2C">
          <w:rPr>
            <w:lang w:eastAsia="de-DE"/>
          </w:rPr>
          <w:t>NNVC-8.0rc3 was tagged February 20</w:t>
        </w:r>
        <w:r w:rsidRPr="000A2C2C">
          <w:rPr>
            <w:vertAlign w:val="superscript"/>
            <w:lang w:eastAsia="de-DE"/>
          </w:rPr>
          <w:t>th</w:t>
        </w:r>
        <w:r w:rsidRPr="000A2C2C">
          <w:rPr>
            <w:lang w:eastAsia="de-DE"/>
          </w:rPr>
          <w:t>, 2024.</w:t>
        </w:r>
      </w:ins>
    </w:p>
    <w:p w14:paraId="29844B0C" w14:textId="77777777" w:rsidR="000A2C2C" w:rsidRPr="000A2C2C" w:rsidRDefault="000A2C2C" w:rsidP="000A2C2C">
      <w:pPr>
        <w:rPr>
          <w:ins w:id="10227" w:author="Jens-Rainer Ohm" w:date="2026-01-14T17:32:00Z"/>
          <w:lang w:eastAsia="de-DE"/>
        </w:rPr>
      </w:pPr>
      <w:ins w:id="10228" w:author="Jens-Rainer Ohm" w:date="2026-01-14T17:32:00Z">
        <w:r w:rsidRPr="000A2C2C">
          <w:rPr>
            <w:lang w:eastAsia="de-DE"/>
          </w:rPr>
          <w:t>NNVC-7.1 was tagged November 29</w:t>
        </w:r>
        <w:r w:rsidRPr="000A2C2C">
          <w:rPr>
            <w:vertAlign w:val="superscript"/>
            <w:lang w:eastAsia="de-DE"/>
          </w:rPr>
          <w:t>th</w:t>
        </w:r>
        <w:r w:rsidRPr="000A2C2C">
          <w:rPr>
            <w:lang w:eastAsia="de-DE"/>
          </w:rPr>
          <w:t xml:space="preserve">, 2023. </w:t>
        </w:r>
      </w:ins>
    </w:p>
    <w:p w14:paraId="533FD28A" w14:textId="77777777" w:rsidR="000A2C2C" w:rsidRPr="000A2C2C" w:rsidRDefault="000A2C2C" w:rsidP="000A2C2C">
      <w:pPr>
        <w:rPr>
          <w:ins w:id="10229" w:author="Jens-Rainer Ohm" w:date="2026-01-14T17:32:00Z"/>
          <w:lang w:eastAsia="de-DE"/>
        </w:rPr>
      </w:pPr>
      <w:ins w:id="10230" w:author="Jens-Rainer Ohm" w:date="2026-01-14T17:32:00Z">
        <w:r w:rsidRPr="000A2C2C">
          <w:rPr>
            <w:lang w:eastAsia="de-DE"/>
          </w:rPr>
          <w:t xml:space="preserve">NNVC-7.0 was tagged November 3rd, 2023. </w:t>
        </w:r>
      </w:ins>
    </w:p>
    <w:p w14:paraId="527CE767" w14:textId="77777777" w:rsidR="000A2C2C" w:rsidRPr="000A2C2C" w:rsidRDefault="000A2C2C" w:rsidP="000A2C2C">
      <w:pPr>
        <w:rPr>
          <w:ins w:id="10231" w:author="Jens-Rainer Ohm" w:date="2026-01-14T17:32:00Z"/>
          <w:lang w:eastAsia="de-DE"/>
        </w:rPr>
      </w:pPr>
      <w:ins w:id="10232" w:author="Jens-Rainer Ohm" w:date="2026-01-14T17:32:00Z">
        <w:r w:rsidRPr="000A2C2C">
          <w:rPr>
            <w:lang w:eastAsia="de-DE"/>
          </w:rPr>
          <w:t>NNVC-6.1 was tagged September 25</w:t>
        </w:r>
        <w:r w:rsidRPr="000A2C2C">
          <w:rPr>
            <w:vertAlign w:val="superscript"/>
            <w:lang w:eastAsia="de-DE"/>
          </w:rPr>
          <w:t>th</w:t>
        </w:r>
        <w:r w:rsidRPr="000A2C2C">
          <w:rPr>
            <w:lang w:eastAsia="de-DE"/>
          </w:rPr>
          <w:t>, 2023 (fix).</w:t>
        </w:r>
      </w:ins>
    </w:p>
    <w:p w14:paraId="1CC62A25" w14:textId="77777777" w:rsidR="000A2C2C" w:rsidRPr="000A2C2C" w:rsidRDefault="000A2C2C" w:rsidP="000A2C2C">
      <w:pPr>
        <w:rPr>
          <w:ins w:id="10233" w:author="Jens-Rainer Ohm" w:date="2026-01-14T17:32:00Z"/>
          <w:lang w:eastAsia="de-DE"/>
        </w:rPr>
      </w:pPr>
      <w:ins w:id="10234" w:author="Jens-Rainer Ohm" w:date="2026-01-14T17:32:00Z">
        <w:r w:rsidRPr="000A2C2C">
          <w:rPr>
            <w:lang w:eastAsia="de-DE"/>
          </w:rPr>
          <w:t>NNVC-6.0 was tagged September 6</w:t>
        </w:r>
        <w:r w:rsidRPr="000A2C2C">
          <w:rPr>
            <w:vertAlign w:val="superscript"/>
            <w:lang w:eastAsia="de-DE"/>
          </w:rPr>
          <w:t>th</w:t>
        </w:r>
        <w:r w:rsidRPr="000A2C2C">
          <w:rPr>
            <w:lang w:eastAsia="de-DE"/>
          </w:rPr>
          <w:t>, 2023.</w:t>
        </w:r>
      </w:ins>
    </w:p>
    <w:p w14:paraId="794B8B1B" w14:textId="77777777" w:rsidR="000A2C2C" w:rsidRPr="000A2C2C" w:rsidRDefault="000A2C2C" w:rsidP="000A2C2C">
      <w:pPr>
        <w:rPr>
          <w:ins w:id="10235" w:author="Jens-Rainer Ohm" w:date="2026-01-14T17:32:00Z"/>
          <w:lang w:eastAsia="de-DE"/>
        </w:rPr>
      </w:pPr>
      <w:ins w:id="10236" w:author="Jens-Rainer Ohm" w:date="2026-01-14T17:32:00Z">
        <w:r w:rsidRPr="000A2C2C">
          <w:rPr>
            <w:lang w:eastAsia="de-DE"/>
          </w:rPr>
          <w:t>NNVC-5.1 was tagged July 19</w:t>
        </w:r>
        <w:r w:rsidRPr="000A2C2C">
          <w:rPr>
            <w:vertAlign w:val="superscript"/>
            <w:lang w:eastAsia="de-DE"/>
          </w:rPr>
          <w:t>th</w:t>
        </w:r>
        <w:r w:rsidRPr="000A2C2C">
          <w:rPr>
            <w:lang w:eastAsia="de-DE"/>
          </w:rPr>
          <w:t>, 2023.</w:t>
        </w:r>
      </w:ins>
    </w:p>
    <w:p w14:paraId="62247774" w14:textId="77777777" w:rsidR="000A2C2C" w:rsidRPr="000A2C2C" w:rsidRDefault="000A2C2C" w:rsidP="000A2C2C">
      <w:pPr>
        <w:rPr>
          <w:ins w:id="10237" w:author="Jens-Rainer Ohm" w:date="2026-01-14T17:32:00Z"/>
          <w:lang w:eastAsia="de-DE"/>
        </w:rPr>
      </w:pPr>
      <w:ins w:id="10238" w:author="Jens-Rainer Ohm" w:date="2026-01-14T17:32:00Z">
        <w:r w:rsidRPr="000A2C2C">
          <w:rPr>
            <w:lang w:eastAsia="de-DE"/>
          </w:rPr>
          <w:t>NNVC-5.0 was tagged May 11</w:t>
        </w:r>
        <w:r w:rsidRPr="000A2C2C">
          <w:rPr>
            <w:vertAlign w:val="superscript"/>
            <w:lang w:eastAsia="de-DE"/>
          </w:rPr>
          <w:t>th</w:t>
        </w:r>
        <w:r w:rsidRPr="000A2C2C">
          <w:rPr>
            <w:lang w:eastAsia="de-DE"/>
          </w:rPr>
          <w:t>, 2023.</w:t>
        </w:r>
      </w:ins>
    </w:p>
    <w:p w14:paraId="2C0785AB" w14:textId="77777777" w:rsidR="000A2C2C" w:rsidRPr="000A2C2C" w:rsidRDefault="000A2C2C" w:rsidP="000A2C2C">
      <w:pPr>
        <w:rPr>
          <w:ins w:id="10239" w:author="Jens-Rainer Ohm" w:date="2026-01-14T17:32:00Z"/>
          <w:lang w:eastAsia="de-DE"/>
        </w:rPr>
      </w:pPr>
      <w:ins w:id="10240" w:author="Jens-Rainer Ohm" w:date="2026-01-14T17:32:00Z">
        <w:r w:rsidRPr="000A2C2C">
          <w:rPr>
            <w:lang w:eastAsia="de-DE"/>
          </w:rPr>
          <w:t>NNVC-3.0 (a.k.a VTM-11.0_nnvc3.0) was tagged December 1</w:t>
        </w:r>
        <w:r w:rsidRPr="000A2C2C">
          <w:rPr>
            <w:vertAlign w:val="superscript"/>
            <w:lang w:eastAsia="de-DE"/>
          </w:rPr>
          <w:t>st</w:t>
        </w:r>
        <w:r w:rsidRPr="000A2C2C">
          <w:rPr>
            <w:lang w:eastAsia="de-DE"/>
          </w:rPr>
          <w:t>, 2022.</w:t>
        </w:r>
      </w:ins>
    </w:p>
    <w:p w14:paraId="379FB382" w14:textId="77777777" w:rsidR="000A2C2C" w:rsidRPr="000A2C2C" w:rsidRDefault="000A2C2C" w:rsidP="000A2C2C">
      <w:pPr>
        <w:rPr>
          <w:ins w:id="10241" w:author="Jens-Rainer Ohm" w:date="2026-01-14T17:32:00Z"/>
          <w:lang w:eastAsia="de-DE"/>
        </w:rPr>
      </w:pPr>
      <w:ins w:id="10242" w:author="Jens-Rainer Ohm" w:date="2026-01-14T17:32:00Z">
        <w:r w:rsidRPr="000A2C2C">
          <w:rPr>
            <w:lang w:eastAsia="de-DE"/>
          </w:rPr>
          <w:t>NCS-1.0 (a.k.a NNVC-3.0wip2) was tagged September 4</w:t>
        </w:r>
        <w:r w:rsidRPr="000A2C2C">
          <w:rPr>
            <w:vertAlign w:val="superscript"/>
            <w:lang w:eastAsia="de-DE"/>
          </w:rPr>
          <w:t>th</w:t>
        </w:r>
        <w:r w:rsidRPr="000A2C2C">
          <w:rPr>
            <w:lang w:eastAsia="de-DE"/>
          </w:rPr>
          <w:t>, 2022 (first release containing the FilterSets, using NNVC 2.0 as a base).</w:t>
        </w:r>
      </w:ins>
    </w:p>
    <w:p w14:paraId="04B65986" w14:textId="77777777" w:rsidR="000A2C2C" w:rsidRPr="000A2C2C" w:rsidRDefault="000A2C2C" w:rsidP="000A2C2C">
      <w:pPr>
        <w:rPr>
          <w:ins w:id="10243" w:author="Jens-Rainer Ohm" w:date="2026-01-14T17:32:00Z"/>
          <w:lang w:eastAsia="de-DE"/>
        </w:rPr>
      </w:pPr>
      <w:ins w:id="10244" w:author="Jens-Rainer Ohm" w:date="2026-01-14T17:32:00Z">
        <w:r w:rsidRPr="000A2C2C">
          <w:rPr>
            <w:lang w:eastAsia="de-DE"/>
          </w:rPr>
          <w:t>VTM-11.0_nnvc-2.0 was tagged August 4</w:t>
        </w:r>
        <w:r w:rsidRPr="000A2C2C">
          <w:rPr>
            <w:vertAlign w:val="superscript"/>
            <w:lang w:eastAsia="de-DE"/>
          </w:rPr>
          <w:t>th</w:t>
        </w:r>
        <w:r w:rsidRPr="000A2C2C">
          <w:rPr>
            <w:lang w:eastAsia="de-DE"/>
          </w:rPr>
          <w:t>, 2022 (add deblocking in RDO).</w:t>
        </w:r>
      </w:ins>
    </w:p>
    <w:p w14:paraId="62950E3E" w14:textId="77777777" w:rsidR="000A2C2C" w:rsidRPr="000A2C2C" w:rsidRDefault="000A2C2C" w:rsidP="000A2C2C">
      <w:pPr>
        <w:rPr>
          <w:ins w:id="10245" w:author="Jens-Rainer Ohm" w:date="2026-01-14T17:32:00Z"/>
          <w:lang w:eastAsia="de-DE"/>
        </w:rPr>
      </w:pPr>
      <w:ins w:id="10246" w:author="Jens-Rainer Ohm" w:date="2026-01-14T17:32:00Z">
        <w:r w:rsidRPr="000A2C2C">
          <w:rPr>
            <w:lang w:eastAsia="de-DE"/>
          </w:rPr>
          <w:t>VTM-11.0_nnvc-1.0 was tagged May 6</w:t>
        </w:r>
        <w:r w:rsidRPr="000A2C2C">
          <w:rPr>
            <w:vertAlign w:val="superscript"/>
            <w:lang w:eastAsia="de-DE"/>
          </w:rPr>
          <w:t>th</w:t>
        </w:r>
        <w:r w:rsidRPr="000A2C2C">
          <w:rPr>
            <w:lang w:eastAsia="de-DE"/>
          </w:rPr>
          <w:t>, 2021 (VTM-11.0 base with MCTF enabled).</w:t>
        </w:r>
      </w:ins>
    </w:p>
    <w:p w14:paraId="0B5052F1" w14:textId="77777777" w:rsidR="000A2C2C" w:rsidRPr="000A2C2C" w:rsidRDefault="000A2C2C" w:rsidP="000A2C2C">
      <w:pPr>
        <w:numPr>
          <w:ilvl w:val="0"/>
          <w:numId w:val="48"/>
        </w:numPr>
        <w:rPr>
          <w:ins w:id="10247" w:author="Jens-Rainer Ohm" w:date="2026-01-14T17:32:00Z"/>
          <w:b/>
          <w:bCs/>
          <w:lang w:eastAsia="de-DE"/>
        </w:rPr>
      </w:pPr>
      <w:ins w:id="10248" w:author="Jens-Rainer Ohm" w:date="2026-01-14T17:32:00Z">
        <w:r w:rsidRPr="000A2C2C">
          <w:rPr>
            <w:b/>
            <w:bCs/>
            <w:lang w:eastAsia="de-DE"/>
          </w:rPr>
          <w:t>CTC performance</w:t>
        </w:r>
      </w:ins>
    </w:p>
    <w:p w14:paraId="238AA90A" w14:textId="77777777" w:rsidR="000A2C2C" w:rsidRPr="000A2C2C" w:rsidRDefault="000A2C2C" w:rsidP="000A2C2C">
      <w:pPr>
        <w:rPr>
          <w:ins w:id="10249" w:author="Jens-Rainer Ohm" w:date="2026-01-14T17:32:00Z"/>
          <w:lang w:eastAsia="de-DE"/>
        </w:rPr>
      </w:pPr>
      <w:ins w:id="10250" w:author="Jens-Rainer Ohm" w:date="2026-01-14T17:32:00Z">
        <w:r w:rsidRPr="000A2C2C">
          <w:rPr>
            <w:lang w:eastAsia="de-DE"/>
          </w:rPr>
          <w:lastRenderedPageBreak/>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ins>
    </w:p>
    <w:p w14:paraId="1983B509" w14:textId="77777777" w:rsidR="000A2C2C" w:rsidRPr="000A2C2C" w:rsidRDefault="000A2C2C" w:rsidP="000A2C2C">
      <w:pPr>
        <w:rPr>
          <w:ins w:id="10251" w:author="Jens-Rainer Ohm" w:date="2026-01-14T17:32:00Z"/>
          <w:lang w:eastAsia="de-DE"/>
        </w:rPr>
      </w:pPr>
      <w:ins w:id="10252" w:author="Jens-Rainer Ohm" w:date="2026-01-14T17:32:00Z">
        <w:r w:rsidRPr="000A2C2C">
          <w:rPr>
            <w:lang w:eastAsia="de-DE"/>
          </w:rPr>
          <w:t>Note: see configurations section for naming convention.</w:t>
        </w:r>
      </w:ins>
    </w:p>
    <w:p w14:paraId="6CC4C9EC" w14:textId="77777777" w:rsidR="000A2C2C" w:rsidRPr="000A2C2C" w:rsidRDefault="000A2C2C" w:rsidP="000A2C2C">
      <w:pPr>
        <w:numPr>
          <w:ilvl w:val="1"/>
          <w:numId w:val="48"/>
        </w:numPr>
        <w:rPr>
          <w:ins w:id="10253" w:author="Jens-Rainer Ohm" w:date="2026-01-14T17:32:00Z"/>
          <w:b/>
          <w:bCs/>
          <w:i/>
          <w:iCs/>
          <w:lang w:eastAsia="de-DE"/>
        </w:rPr>
      </w:pPr>
      <w:ins w:id="10254" w:author="Jens-Rainer Ohm" w:date="2026-01-14T17:32:00Z">
        <w:r w:rsidRPr="000A2C2C">
          <w:rPr>
            <w:b/>
            <w:bCs/>
            <w:i/>
            <w:iCs/>
            <w:lang w:eastAsia="de-DE"/>
          </w:rPr>
          <w:t>Comparison to VTM</w:t>
        </w:r>
      </w:ins>
    </w:p>
    <w:p w14:paraId="548350A7" w14:textId="77777777" w:rsidR="000A2C2C" w:rsidRPr="000A2C2C" w:rsidRDefault="000A2C2C" w:rsidP="000A2C2C">
      <w:pPr>
        <w:numPr>
          <w:ilvl w:val="2"/>
          <w:numId w:val="48"/>
        </w:numPr>
        <w:rPr>
          <w:ins w:id="10255" w:author="Jens-Rainer Ohm" w:date="2026-01-14T17:32:00Z"/>
          <w:b/>
          <w:bCs/>
          <w:lang w:eastAsia="de-DE"/>
        </w:rPr>
      </w:pPr>
      <w:ins w:id="10256" w:author="Jens-Rainer Ohm" w:date="2026-01-14T17:32:00Z">
        <w:r w:rsidRPr="000A2C2C">
          <w:rPr>
            <w:b/>
            <w:bCs/>
            <w:lang w:eastAsia="de-DE"/>
          </w:rPr>
          <w:t xml:space="preserve">NNVC-14.0 VTM vs NNVC-15.0 VTM </w:t>
        </w:r>
      </w:ins>
    </w:p>
    <w:p w14:paraId="4CBA027D" w14:textId="77777777" w:rsidR="000A2C2C" w:rsidRPr="000A2C2C" w:rsidRDefault="000A2C2C" w:rsidP="000A2C2C">
      <w:pPr>
        <w:rPr>
          <w:ins w:id="10257" w:author="Jens-Rainer Ohm" w:date="2026-01-14T17:32:00Z"/>
          <w:lang w:eastAsia="de-DE"/>
        </w:rPr>
      </w:pPr>
      <w:ins w:id="10258" w:author="Jens-Rainer Ohm" w:date="2026-01-14T17:32:00Z">
        <w:r w:rsidRPr="000A2C2C">
          <w:rPr>
            <w:lang w:eastAsia="de-DE"/>
          </w:rPr>
          <w:t>Note: NNVC-15 is now based on VTM-23.13.</w:t>
        </w:r>
      </w:ins>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E20FD7">
        <w:trPr>
          <w:trHeight w:val="255"/>
          <w:ins w:id="10259" w:author="Jens-Rainer Ohm" w:date="2026-01-14T17:32:00Z"/>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ins w:id="10260"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ins w:id="10261" w:author="Jens-Rainer Ohm" w:date="2026-01-14T17:32:00Z"/>
                <w:b/>
                <w:bCs/>
                <w:lang w:eastAsia="de-DE"/>
              </w:rPr>
            </w:pPr>
            <w:ins w:id="10262" w:author="Jens-Rainer Ohm" w:date="2026-01-14T17:32:00Z">
              <w:r w:rsidRPr="000A2C2C">
                <w:rPr>
                  <w:b/>
                  <w:bCs/>
                  <w:lang w:eastAsia="de-DE"/>
                </w:rPr>
                <w:t xml:space="preserve">Random access Main10 </w:t>
              </w:r>
            </w:ins>
          </w:p>
        </w:tc>
      </w:tr>
      <w:tr w:rsidR="000A2C2C" w:rsidRPr="000A2C2C" w14:paraId="2C634A03" w14:textId="77777777" w:rsidTr="00E20FD7">
        <w:trPr>
          <w:trHeight w:val="255"/>
          <w:ins w:id="10263" w:author="Jens-Rainer Ohm" w:date="2026-01-14T17:32:00Z"/>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ins w:id="10264"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ins w:id="10265" w:author="Jens-Rainer Ohm" w:date="2026-01-14T17:32:00Z"/>
                <w:b/>
                <w:bCs/>
                <w:lang w:eastAsia="de-DE"/>
              </w:rPr>
            </w:pPr>
            <w:ins w:id="10266" w:author="Jens-Rainer Ohm" w:date="2026-01-14T17:32:00Z">
              <w:r w:rsidRPr="000A2C2C">
                <w:rPr>
                  <w:b/>
                  <w:bCs/>
                  <w:lang w:eastAsia="de-DE"/>
                </w:rPr>
                <w:t>BD-rate Over NNVC-15 VTM</w:t>
              </w:r>
            </w:ins>
          </w:p>
        </w:tc>
      </w:tr>
      <w:tr w:rsidR="000A2C2C" w:rsidRPr="000A2C2C" w14:paraId="506B5FC3" w14:textId="77777777" w:rsidTr="00E20FD7">
        <w:trPr>
          <w:trHeight w:val="255"/>
          <w:ins w:id="10267" w:author="Jens-Rainer Ohm" w:date="2026-01-14T17:32:00Z"/>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ins w:id="10268"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ins w:id="10269" w:author="Jens-Rainer Ohm" w:date="2026-01-14T17:32:00Z"/>
                <w:lang w:eastAsia="de-DE"/>
              </w:rPr>
            </w:pPr>
            <w:ins w:id="10270"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ins w:id="10271" w:author="Jens-Rainer Ohm" w:date="2026-01-14T17:32:00Z"/>
                <w:lang w:eastAsia="de-DE"/>
              </w:rPr>
            </w:pPr>
            <w:ins w:id="10272"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ins w:id="10273" w:author="Jens-Rainer Ohm" w:date="2026-01-14T17:32:00Z"/>
                <w:lang w:eastAsia="de-DE"/>
              </w:rPr>
            </w:pPr>
            <w:ins w:id="10274"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ins w:id="10275" w:author="Jens-Rainer Ohm" w:date="2026-01-14T17:32:00Z"/>
                <w:lang w:eastAsia="de-DE"/>
              </w:rPr>
            </w:pPr>
            <w:ins w:id="10276"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ins w:id="10277" w:author="Jens-Rainer Ohm" w:date="2026-01-14T17:32:00Z"/>
                <w:lang w:eastAsia="de-DE"/>
              </w:rPr>
            </w:pPr>
            <w:ins w:id="10278"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ins w:id="10279" w:author="Jens-Rainer Ohm" w:date="2026-01-14T17:32:00Z"/>
                <w:lang w:eastAsia="de-DE"/>
              </w:rPr>
            </w:pPr>
            <w:ins w:id="10280"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ins w:id="10281" w:author="Jens-Rainer Ohm" w:date="2026-01-14T17:32:00Z"/>
                <w:lang w:eastAsia="de-DE"/>
              </w:rPr>
            </w:pPr>
            <w:ins w:id="10282"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ins w:id="10283" w:author="Jens-Rainer Ohm" w:date="2026-01-14T17:32:00Z"/>
                <w:lang w:eastAsia="de-DE"/>
              </w:rPr>
            </w:pPr>
            <w:ins w:id="10284" w:author="Jens-Rainer Ohm" w:date="2026-01-14T17:32:00Z">
              <w:r w:rsidRPr="000A2C2C">
                <w:rPr>
                  <w:lang w:eastAsia="de-DE"/>
                </w:rPr>
                <w:t>DecT CPU</w:t>
              </w:r>
            </w:ins>
          </w:p>
        </w:tc>
      </w:tr>
      <w:tr w:rsidR="000A2C2C" w:rsidRPr="000A2C2C" w14:paraId="621E8782" w14:textId="77777777" w:rsidTr="00E20FD7">
        <w:trPr>
          <w:trHeight w:val="255"/>
          <w:ins w:id="10285"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ins w:id="10286" w:author="Jens-Rainer Ohm" w:date="2026-01-14T17:32:00Z"/>
                <w:lang w:eastAsia="de-DE"/>
              </w:rPr>
            </w:pPr>
            <w:ins w:id="10287" w:author="Jens-Rainer Ohm" w:date="2026-01-14T17:32:00Z">
              <w:r w:rsidRPr="000A2C2C">
                <w:rPr>
                  <w:lang w:eastAsia="de-DE"/>
                </w:rPr>
                <w:t>Class A1</w:t>
              </w:r>
            </w:ins>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ins w:id="10288" w:author="Jens-Rainer Ohm" w:date="2026-01-14T17:32:00Z"/>
                <w:lang w:eastAsia="de-DE"/>
              </w:rPr>
            </w:pPr>
            <w:ins w:id="10289"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ins w:id="10290" w:author="Jens-Rainer Ohm" w:date="2026-01-14T17:32:00Z"/>
                <w:lang w:eastAsia="de-DE"/>
              </w:rPr>
            </w:pPr>
            <w:ins w:id="10291"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ins w:id="10292" w:author="Jens-Rainer Ohm" w:date="2026-01-14T17:32:00Z"/>
                <w:lang w:eastAsia="de-DE"/>
              </w:rPr>
            </w:pPr>
            <w:ins w:id="10293"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ins w:id="10294" w:author="Jens-Rainer Ohm" w:date="2026-01-14T17:32:00Z"/>
                <w:lang w:eastAsia="de-DE"/>
              </w:rPr>
            </w:pPr>
            <w:ins w:id="10295"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ins w:id="10296" w:author="Jens-Rainer Ohm" w:date="2026-01-14T17:32:00Z"/>
                <w:lang w:eastAsia="de-DE"/>
              </w:rPr>
            </w:pPr>
            <w:ins w:id="10297"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ins w:id="10298" w:author="Jens-Rainer Ohm" w:date="2026-01-14T17:32:00Z"/>
                <w:lang w:eastAsia="de-DE"/>
              </w:rPr>
            </w:pPr>
            <w:ins w:id="10299"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ins w:id="10300" w:author="Jens-Rainer Ohm" w:date="2026-01-14T17:32:00Z"/>
                <w:lang w:eastAsia="de-DE"/>
              </w:rPr>
            </w:pPr>
            <w:ins w:id="10301"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ins w:id="10302" w:author="Jens-Rainer Ohm" w:date="2026-01-14T17:32:00Z"/>
                <w:lang w:eastAsia="de-DE"/>
              </w:rPr>
            </w:pPr>
            <w:ins w:id="10303" w:author="Jens-Rainer Ohm" w:date="2026-01-14T17:32:00Z">
              <w:r w:rsidRPr="000A2C2C">
                <w:rPr>
                  <w:lang w:eastAsia="de-DE"/>
                </w:rPr>
                <w:t>104%</w:t>
              </w:r>
            </w:ins>
          </w:p>
        </w:tc>
      </w:tr>
      <w:tr w:rsidR="000A2C2C" w:rsidRPr="000A2C2C" w14:paraId="4ABC8F1F" w14:textId="77777777" w:rsidTr="00E20FD7">
        <w:trPr>
          <w:trHeight w:val="255"/>
          <w:ins w:id="10304" w:author="Jens-Rainer Ohm" w:date="2026-01-14T17:32:00Z"/>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ins w:id="10305" w:author="Jens-Rainer Ohm" w:date="2026-01-14T17:32:00Z"/>
                <w:lang w:eastAsia="de-DE"/>
              </w:rPr>
            </w:pPr>
            <w:ins w:id="10306" w:author="Jens-Rainer Ohm" w:date="2026-01-14T17:32:00Z">
              <w:r w:rsidRPr="000A2C2C">
                <w:rPr>
                  <w:lang w:eastAsia="de-DE"/>
                </w:rPr>
                <w:t>Class A2</w:t>
              </w:r>
            </w:ins>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ins w:id="10307" w:author="Jens-Rainer Ohm" w:date="2026-01-14T17:32:00Z"/>
                <w:lang w:eastAsia="de-DE"/>
              </w:rPr>
            </w:pPr>
            <w:ins w:id="10308"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ins w:id="10309" w:author="Jens-Rainer Ohm" w:date="2026-01-14T17:32:00Z"/>
                <w:lang w:eastAsia="de-DE"/>
              </w:rPr>
            </w:pPr>
            <w:ins w:id="10310"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ins w:id="10311" w:author="Jens-Rainer Ohm" w:date="2026-01-14T17:32:00Z"/>
                <w:lang w:eastAsia="de-DE"/>
              </w:rPr>
            </w:pPr>
            <w:ins w:id="10312"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ins w:id="10313" w:author="Jens-Rainer Ohm" w:date="2026-01-14T17:32:00Z"/>
                <w:lang w:eastAsia="de-DE"/>
              </w:rPr>
            </w:pPr>
            <w:ins w:id="10314"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ins w:id="10315" w:author="Jens-Rainer Ohm" w:date="2026-01-14T17:32:00Z"/>
                <w:lang w:eastAsia="de-DE"/>
              </w:rPr>
            </w:pPr>
            <w:ins w:id="10316"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ins w:id="10317" w:author="Jens-Rainer Ohm" w:date="2026-01-14T17:32:00Z"/>
                <w:lang w:eastAsia="de-DE"/>
              </w:rPr>
            </w:pPr>
            <w:ins w:id="10318"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ins w:id="10319" w:author="Jens-Rainer Ohm" w:date="2026-01-14T17:32:00Z"/>
                <w:lang w:eastAsia="de-DE"/>
              </w:rPr>
            </w:pPr>
            <w:ins w:id="10320" w:author="Jens-Rainer Ohm" w:date="2026-01-14T17:32:00Z">
              <w:r w:rsidRPr="000A2C2C">
                <w:rPr>
                  <w:lang w:eastAsia="de-DE"/>
                </w:rPr>
                <w:t>103%</w:t>
              </w:r>
            </w:ins>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ins w:id="10321" w:author="Jens-Rainer Ohm" w:date="2026-01-14T17:32:00Z"/>
                <w:lang w:eastAsia="de-DE"/>
              </w:rPr>
            </w:pPr>
            <w:ins w:id="10322" w:author="Jens-Rainer Ohm" w:date="2026-01-14T17:32:00Z">
              <w:r w:rsidRPr="000A2C2C">
                <w:rPr>
                  <w:lang w:eastAsia="de-DE"/>
                </w:rPr>
                <w:t>102%</w:t>
              </w:r>
            </w:ins>
          </w:p>
        </w:tc>
      </w:tr>
      <w:tr w:rsidR="000A2C2C" w:rsidRPr="000A2C2C" w14:paraId="0FBDC0C0" w14:textId="77777777" w:rsidTr="00E20FD7">
        <w:trPr>
          <w:trHeight w:val="255"/>
          <w:ins w:id="10323" w:author="Jens-Rainer Ohm" w:date="2026-01-14T17:32:00Z"/>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ins w:id="10324" w:author="Jens-Rainer Ohm" w:date="2026-01-14T17:32:00Z"/>
                <w:lang w:eastAsia="de-DE"/>
              </w:rPr>
            </w:pPr>
            <w:ins w:id="10325" w:author="Jens-Rainer Ohm" w:date="2026-01-14T17:32:00Z">
              <w:r w:rsidRPr="000A2C2C">
                <w:rPr>
                  <w:lang w:eastAsia="de-DE"/>
                </w:rPr>
                <w:t>Class B</w:t>
              </w:r>
            </w:ins>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ins w:id="10326" w:author="Jens-Rainer Ohm" w:date="2026-01-14T17:32:00Z"/>
                <w:lang w:eastAsia="de-DE"/>
              </w:rPr>
            </w:pPr>
            <w:ins w:id="10327"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ins w:id="10328" w:author="Jens-Rainer Ohm" w:date="2026-01-14T17:32:00Z"/>
                <w:lang w:eastAsia="de-DE"/>
              </w:rPr>
            </w:pPr>
            <w:ins w:id="10329"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ins w:id="10330" w:author="Jens-Rainer Ohm" w:date="2026-01-14T17:32:00Z"/>
                <w:lang w:eastAsia="de-DE"/>
              </w:rPr>
            </w:pPr>
            <w:ins w:id="10331"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ins w:id="10332" w:author="Jens-Rainer Ohm" w:date="2026-01-14T17:32:00Z"/>
                <w:lang w:eastAsia="de-DE"/>
              </w:rPr>
            </w:pPr>
            <w:ins w:id="10333"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ins w:id="10334" w:author="Jens-Rainer Ohm" w:date="2026-01-14T17:32:00Z"/>
                <w:lang w:eastAsia="de-DE"/>
              </w:rPr>
            </w:pPr>
            <w:ins w:id="10335"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ins w:id="10336" w:author="Jens-Rainer Ohm" w:date="2026-01-14T17:32:00Z"/>
                <w:lang w:eastAsia="de-DE"/>
              </w:rPr>
            </w:pPr>
            <w:ins w:id="10337"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ins w:id="10338" w:author="Jens-Rainer Ohm" w:date="2026-01-14T17:32:00Z"/>
                <w:lang w:eastAsia="de-DE"/>
              </w:rPr>
            </w:pPr>
            <w:ins w:id="10339"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ins w:id="10340" w:author="Jens-Rainer Ohm" w:date="2026-01-14T17:32:00Z"/>
                <w:lang w:eastAsia="de-DE"/>
              </w:rPr>
            </w:pPr>
            <w:ins w:id="10341" w:author="Jens-Rainer Ohm" w:date="2026-01-14T17:32:00Z">
              <w:r w:rsidRPr="000A2C2C">
                <w:rPr>
                  <w:lang w:eastAsia="de-DE"/>
                </w:rPr>
                <w:t>108%</w:t>
              </w:r>
            </w:ins>
          </w:p>
        </w:tc>
      </w:tr>
      <w:tr w:rsidR="000A2C2C" w:rsidRPr="000A2C2C" w14:paraId="21B2921A" w14:textId="77777777" w:rsidTr="00E20FD7">
        <w:trPr>
          <w:trHeight w:val="255"/>
          <w:ins w:id="10342" w:author="Jens-Rainer Ohm" w:date="2026-01-14T17:32:00Z"/>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ins w:id="10343" w:author="Jens-Rainer Ohm" w:date="2026-01-14T17:32:00Z"/>
                <w:lang w:eastAsia="de-DE"/>
              </w:rPr>
            </w:pPr>
            <w:ins w:id="10344" w:author="Jens-Rainer Ohm" w:date="2026-01-14T17:32:00Z">
              <w:r w:rsidRPr="000A2C2C">
                <w:rPr>
                  <w:lang w:eastAsia="de-DE"/>
                </w:rPr>
                <w:t>Class C</w:t>
              </w:r>
            </w:ins>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ins w:id="10345" w:author="Jens-Rainer Ohm" w:date="2026-01-14T17:32:00Z"/>
                <w:lang w:eastAsia="de-DE"/>
              </w:rPr>
            </w:pPr>
            <w:ins w:id="10346"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ins w:id="10347" w:author="Jens-Rainer Ohm" w:date="2026-01-14T17:32:00Z"/>
                <w:lang w:eastAsia="de-DE"/>
              </w:rPr>
            </w:pPr>
            <w:ins w:id="10348"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ins w:id="10349" w:author="Jens-Rainer Ohm" w:date="2026-01-14T17:32:00Z"/>
                <w:lang w:eastAsia="de-DE"/>
              </w:rPr>
            </w:pPr>
            <w:ins w:id="10350"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ins w:id="10351" w:author="Jens-Rainer Ohm" w:date="2026-01-14T17:32:00Z"/>
                <w:lang w:eastAsia="de-DE"/>
              </w:rPr>
            </w:pPr>
            <w:ins w:id="10352"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ins w:id="10353" w:author="Jens-Rainer Ohm" w:date="2026-01-14T17:32:00Z"/>
                <w:lang w:eastAsia="de-DE"/>
              </w:rPr>
            </w:pPr>
            <w:ins w:id="10354"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ins w:id="10355" w:author="Jens-Rainer Ohm" w:date="2026-01-14T17:32:00Z"/>
                <w:lang w:eastAsia="de-DE"/>
              </w:rPr>
            </w:pPr>
            <w:ins w:id="10356"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ins w:id="10357" w:author="Jens-Rainer Ohm" w:date="2026-01-14T17:32:00Z"/>
                <w:lang w:eastAsia="de-DE"/>
              </w:rPr>
            </w:pPr>
            <w:ins w:id="10358"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ins w:id="10359" w:author="Jens-Rainer Ohm" w:date="2026-01-14T17:32:00Z"/>
                <w:lang w:eastAsia="de-DE"/>
              </w:rPr>
            </w:pPr>
            <w:ins w:id="10360" w:author="Jens-Rainer Ohm" w:date="2026-01-14T17:32:00Z">
              <w:r w:rsidRPr="000A2C2C">
                <w:rPr>
                  <w:lang w:eastAsia="de-DE"/>
                </w:rPr>
                <w:t>114%</w:t>
              </w:r>
            </w:ins>
          </w:p>
        </w:tc>
      </w:tr>
      <w:tr w:rsidR="000A2C2C" w:rsidRPr="000A2C2C" w14:paraId="35E1419B" w14:textId="77777777" w:rsidTr="00E20FD7">
        <w:trPr>
          <w:trHeight w:val="255"/>
          <w:ins w:id="10361" w:author="Jens-Rainer Ohm" w:date="2026-01-14T17:32:00Z"/>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ins w:id="10362" w:author="Jens-Rainer Ohm" w:date="2026-01-14T17:32:00Z"/>
                <w:lang w:eastAsia="de-DE"/>
              </w:rPr>
            </w:pPr>
            <w:ins w:id="10363" w:author="Jens-Rainer Ohm" w:date="2026-01-14T17:32:00Z">
              <w:r w:rsidRPr="000A2C2C">
                <w:rPr>
                  <w:lang w:eastAsia="de-DE"/>
                </w:rPr>
                <w:t>Class E</w:t>
              </w:r>
            </w:ins>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ins w:id="10364" w:author="Jens-Rainer Ohm" w:date="2026-01-14T17:32:00Z"/>
                <w:lang w:eastAsia="de-DE"/>
              </w:rPr>
            </w:pPr>
            <w:ins w:id="10365" w:author="Jens-Rainer Ohm" w:date="2026-01-14T17:32:00Z">
              <w:r w:rsidRPr="000A2C2C">
                <w:rPr>
                  <w:lang w:eastAsia="de-DE"/>
                </w:rPr>
                <w:t> </w:t>
              </w:r>
            </w:ins>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ins w:id="10366" w:author="Jens-Rainer Ohm" w:date="2026-01-14T17:32:00Z"/>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ins w:id="10367" w:author="Jens-Rainer Ohm" w:date="2026-01-14T17:32:00Z"/>
                <w:lang w:eastAsia="de-DE"/>
              </w:rPr>
            </w:pPr>
            <w:ins w:id="10368" w:author="Jens-Rainer Ohm" w:date="2026-01-14T17:32:00Z">
              <w:r w:rsidRPr="000A2C2C">
                <w:rPr>
                  <w:lang w:eastAsia="de-DE"/>
                </w:rPr>
                <w:t> </w:t>
              </w:r>
            </w:ins>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ins w:id="10369" w:author="Jens-Rainer Ohm" w:date="2026-01-14T17:32:00Z"/>
                <w:lang w:eastAsia="de-DE"/>
              </w:rPr>
            </w:pPr>
            <w:ins w:id="10370" w:author="Jens-Rainer Ohm" w:date="2026-01-14T17:32:00Z">
              <w:r w:rsidRPr="000A2C2C">
                <w:rPr>
                  <w:lang w:eastAsia="de-DE"/>
                </w:rPr>
                <w:t> </w:t>
              </w:r>
            </w:ins>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ins w:id="10371" w:author="Jens-Rainer Ohm" w:date="2026-01-14T17:32:00Z"/>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ins w:id="10372" w:author="Jens-Rainer Ohm" w:date="2026-01-14T17:32:00Z"/>
                <w:lang w:eastAsia="de-DE"/>
              </w:rPr>
            </w:pPr>
            <w:ins w:id="10373" w:author="Jens-Rainer Ohm" w:date="2026-01-14T17:32:00Z">
              <w:r w:rsidRPr="000A2C2C">
                <w:rPr>
                  <w:lang w:eastAsia="de-DE"/>
                </w:rPr>
                <w:t> </w:t>
              </w:r>
            </w:ins>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ins w:id="10374" w:author="Jens-Rainer Ohm" w:date="2026-01-14T17:32:00Z"/>
                <w:lang w:eastAsia="de-DE"/>
              </w:rPr>
            </w:pPr>
            <w:ins w:id="10375" w:author="Jens-Rainer Ohm" w:date="2026-01-14T17:32:00Z">
              <w:r w:rsidRPr="000A2C2C">
                <w:rPr>
                  <w:lang w:eastAsia="de-DE"/>
                </w:rPr>
                <w:t> </w:t>
              </w:r>
            </w:ins>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ins w:id="10376" w:author="Jens-Rainer Ohm" w:date="2026-01-14T17:32:00Z"/>
                <w:lang w:eastAsia="de-DE"/>
              </w:rPr>
            </w:pPr>
          </w:p>
        </w:tc>
      </w:tr>
      <w:tr w:rsidR="000A2C2C" w:rsidRPr="000A2C2C" w14:paraId="688900D6" w14:textId="77777777" w:rsidTr="00E20FD7">
        <w:trPr>
          <w:trHeight w:val="255"/>
          <w:ins w:id="10377"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ins w:id="10378" w:author="Jens-Rainer Ohm" w:date="2026-01-14T17:32:00Z"/>
                <w:b/>
                <w:bCs/>
                <w:lang w:eastAsia="de-DE"/>
              </w:rPr>
            </w:pPr>
            <w:ins w:id="10379" w:author="Jens-Rainer Ohm" w:date="2026-01-14T17:32:00Z">
              <w:r w:rsidRPr="000A2C2C">
                <w:rPr>
                  <w:b/>
                  <w:bCs/>
                  <w:lang w:eastAsia="de-DE"/>
                </w:rPr>
                <w:t>Overall</w:t>
              </w:r>
            </w:ins>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ins w:id="10380" w:author="Jens-Rainer Ohm" w:date="2026-01-14T17:32:00Z"/>
                <w:lang w:eastAsia="de-DE"/>
              </w:rPr>
            </w:pPr>
            <w:ins w:id="10381" w:author="Jens-Rainer Ohm" w:date="2026-01-14T17:32:00Z">
              <w:r w:rsidRPr="000A2C2C">
                <w:rPr>
                  <w:lang w:eastAsia="de-DE"/>
                </w:rPr>
                <w:t>0.01%</w:t>
              </w:r>
            </w:ins>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ins w:id="10382" w:author="Jens-Rainer Ohm" w:date="2026-01-14T17:32:00Z"/>
                <w:lang w:eastAsia="de-DE"/>
              </w:rPr>
            </w:pPr>
            <w:ins w:id="10383" w:author="Jens-Rainer Ohm" w:date="2026-01-14T17:32:00Z">
              <w:r w:rsidRPr="000A2C2C">
                <w:rPr>
                  <w:lang w:eastAsia="de-DE"/>
                </w:rPr>
                <w:t>0.01%</w:t>
              </w:r>
            </w:ins>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ins w:id="10384" w:author="Jens-Rainer Ohm" w:date="2026-01-14T17:32:00Z"/>
                <w:lang w:eastAsia="de-DE"/>
              </w:rPr>
            </w:pPr>
            <w:ins w:id="10385" w:author="Jens-Rainer Ohm" w:date="2026-01-14T17:32:00Z">
              <w:r w:rsidRPr="000A2C2C">
                <w:rPr>
                  <w:lang w:eastAsia="de-DE"/>
                </w:rPr>
                <w:t>0.01%</w:t>
              </w:r>
            </w:ins>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ins w:id="10386" w:author="Jens-Rainer Ohm" w:date="2026-01-14T17:32:00Z"/>
                <w:lang w:eastAsia="de-DE"/>
              </w:rPr>
            </w:pPr>
            <w:ins w:id="10387" w:author="Jens-Rainer Ohm" w:date="2026-01-14T17:32:00Z">
              <w:r w:rsidRPr="000A2C2C">
                <w:rPr>
                  <w:lang w:eastAsia="de-DE"/>
                </w:rPr>
                <w:t>0.01%</w:t>
              </w:r>
            </w:ins>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ins w:id="10388" w:author="Jens-Rainer Ohm" w:date="2026-01-14T17:32:00Z"/>
                <w:lang w:eastAsia="de-DE"/>
              </w:rPr>
            </w:pPr>
            <w:ins w:id="10389" w:author="Jens-Rainer Ohm" w:date="2026-01-14T17:32:00Z">
              <w:r w:rsidRPr="000A2C2C">
                <w:rPr>
                  <w:lang w:eastAsia="de-DE"/>
                </w:rPr>
                <w:t>0.01%</w:t>
              </w:r>
            </w:ins>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ins w:id="10390" w:author="Jens-Rainer Ohm" w:date="2026-01-14T17:32:00Z"/>
                <w:lang w:eastAsia="de-DE"/>
              </w:rPr>
            </w:pPr>
            <w:ins w:id="10391" w:author="Jens-Rainer Ohm" w:date="2026-01-14T17:32:00Z">
              <w:r w:rsidRPr="000A2C2C">
                <w:rPr>
                  <w:lang w:eastAsia="de-DE"/>
                </w:rPr>
                <w:t>0.01%</w:t>
              </w:r>
            </w:ins>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ins w:id="10392" w:author="Jens-Rainer Ohm" w:date="2026-01-14T17:32:00Z"/>
                <w:lang w:eastAsia="de-DE"/>
              </w:rPr>
            </w:pPr>
            <w:ins w:id="10393" w:author="Jens-Rainer Ohm" w:date="2026-01-14T17:32:00Z">
              <w:r w:rsidRPr="000A2C2C">
                <w:rPr>
                  <w:lang w:eastAsia="de-DE"/>
                </w:rPr>
                <w:t>104%</w:t>
              </w:r>
            </w:ins>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ins w:id="10394" w:author="Jens-Rainer Ohm" w:date="2026-01-14T17:32:00Z"/>
                <w:lang w:eastAsia="de-DE"/>
              </w:rPr>
            </w:pPr>
            <w:ins w:id="10395" w:author="Jens-Rainer Ohm" w:date="2026-01-14T17:32:00Z">
              <w:r w:rsidRPr="000A2C2C">
                <w:rPr>
                  <w:lang w:eastAsia="de-DE"/>
                </w:rPr>
                <w:t>108%</w:t>
              </w:r>
            </w:ins>
          </w:p>
        </w:tc>
      </w:tr>
      <w:tr w:rsidR="000A2C2C" w:rsidRPr="000A2C2C" w14:paraId="2ACF23A2" w14:textId="77777777" w:rsidTr="00E20FD7">
        <w:trPr>
          <w:trHeight w:val="255"/>
          <w:ins w:id="10396" w:author="Jens-Rainer Ohm" w:date="2026-01-14T17:32:00Z"/>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ins w:id="10397" w:author="Jens-Rainer Ohm" w:date="2026-01-14T17:32:00Z"/>
                <w:lang w:eastAsia="de-DE"/>
              </w:rPr>
            </w:pPr>
            <w:ins w:id="10398"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ins w:id="10399" w:author="Jens-Rainer Ohm" w:date="2026-01-14T17:32:00Z"/>
                <w:lang w:eastAsia="de-DE"/>
              </w:rPr>
            </w:pPr>
            <w:ins w:id="10400" w:author="Jens-Rainer Ohm" w:date="2026-01-14T17:32:00Z">
              <w:r w:rsidRPr="000A2C2C">
                <w:rPr>
                  <w:lang w:eastAsia="de-DE"/>
                </w:rPr>
                <w:t>0.02%</w:t>
              </w:r>
            </w:ins>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ins w:id="10401" w:author="Jens-Rainer Ohm" w:date="2026-01-14T17:32:00Z"/>
                <w:lang w:eastAsia="de-DE"/>
              </w:rPr>
            </w:pPr>
            <w:ins w:id="10402" w:author="Jens-Rainer Ohm" w:date="2026-01-14T17:32:00Z">
              <w:r w:rsidRPr="000A2C2C">
                <w:rPr>
                  <w:lang w:eastAsia="de-DE"/>
                </w:rPr>
                <w:t>0.02%</w:t>
              </w:r>
            </w:ins>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ins w:id="10403" w:author="Jens-Rainer Ohm" w:date="2026-01-14T17:32:00Z"/>
                <w:lang w:eastAsia="de-DE"/>
              </w:rPr>
            </w:pPr>
            <w:ins w:id="10404" w:author="Jens-Rainer Ohm" w:date="2026-01-14T17:32:00Z">
              <w:r w:rsidRPr="000A2C2C">
                <w:rPr>
                  <w:lang w:eastAsia="de-DE"/>
                </w:rPr>
                <w:t>0.02%</w:t>
              </w:r>
            </w:ins>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ins w:id="10405" w:author="Jens-Rainer Ohm" w:date="2026-01-14T17:32:00Z"/>
                <w:lang w:eastAsia="de-DE"/>
              </w:rPr>
            </w:pPr>
            <w:ins w:id="10406" w:author="Jens-Rainer Ohm" w:date="2026-01-14T17:32:00Z">
              <w:r w:rsidRPr="000A2C2C">
                <w:rPr>
                  <w:lang w:eastAsia="de-DE"/>
                </w:rPr>
                <w:t>0.03%</w:t>
              </w:r>
            </w:ins>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ins w:id="10407" w:author="Jens-Rainer Ohm" w:date="2026-01-14T17:32:00Z"/>
                <w:lang w:eastAsia="de-DE"/>
              </w:rPr>
            </w:pPr>
            <w:ins w:id="10408" w:author="Jens-Rainer Ohm" w:date="2026-01-14T17:32:00Z">
              <w:r w:rsidRPr="000A2C2C">
                <w:rPr>
                  <w:lang w:eastAsia="de-DE"/>
                </w:rPr>
                <w:t>0.03%</w:t>
              </w:r>
            </w:ins>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ins w:id="10409" w:author="Jens-Rainer Ohm" w:date="2026-01-14T17:32:00Z"/>
                <w:lang w:eastAsia="de-DE"/>
              </w:rPr>
            </w:pPr>
            <w:ins w:id="10410" w:author="Jens-Rainer Ohm" w:date="2026-01-14T17:32:00Z">
              <w:r w:rsidRPr="000A2C2C">
                <w:rPr>
                  <w:lang w:eastAsia="de-DE"/>
                </w:rPr>
                <w:t>0.03%</w:t>
              </w:r>
            </w:ins>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ins w:id="10411" w:author="Jens-Rainer Ohm" w:date="2026-01-14T17:32:00Z"/>
                <w:lang w:eastAsia="de-DE"/>
              </w:rPr>
            </w:pPr>
            <w:ins w:id="10412" w:author="Jens-Rainer Ohm" w:date="2026-01-14T17:32:00Z">
              <w:r w:rsidRPr="000A2C2C">
                <w:rPr>
                  <w:lang w:eastAsia="de-DE"/>
                </w:rPr>
                <w:t>103%</w:t>
              </w:r>
            </w:ins>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ins w:id="10413" w:author="Jens-Rainer Ohm" w:date="2026-01-14T17:32:00Z"/>
                <w:lang w:eastAsia="de-DE"/>
              </w:rPr>
            </w:pPr>
            <w:ins w:id="10414" w:author="Jens-Rainer Ohm" w:date="2026-01-14T17:32:00Z">
              <w:r w:rsidRPr="000A2C2C">
                <w:rPr>
                  <w:lang w:eastAsia="de-DE"/>
                </w:rPr>
                <w:t>108%</w:t>
              </w:r>
            </w:ins>
          </w:p>
        </w:tc>
      </w:tr>
      <w:tr w:rsidR="000A2C2C" w:rsidRPr="000A2C2C" w14:paraId="141A5917" w14:textId="77777777" w:rsidTr="00E20FD7">
        <w:trPr>
          <w:trHeight w:val="255"/>
          <w:ins w:id="10415" w:author="Jens-Rainer Ohm" w:date="2026-01-14T17:32:00Z"/>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ins w:id="10416" w:author="Jens-Rainer Ohm" w:date="2026-01-14T17:32:00Z"/>
                <w:lang w:eastAsia="de-DE"/>
              </w:rPr>
            </w:pPr>
            <w:ins w:id="10417" w:author="Jens-Rainer Ohm" w:date="2026-01-14T17:32:00Z">
              <w:r w:rsidRPr="000A2C2C">
                <w:rPr>
                  <w:lang w:eastAsia="de-DE"/>
                </w:rPr>
                <w:t>Class F</w:t>
              </w:r>
            </w:ins>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ins w:id="10418" w:author="Jens-Rainer Ohm" w:date="2026-01-14T17:32:00Z"/>
                <w:lang w:eastAsia="de-DE"/>
              </w:rPr>
            </w:pPr>
            <w:ins w:id="10419"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ins w:id="10420" w:author="Jens-Rainer Ohm" w:date="2026-01-14T17:32:00Z"/>
                <w:lang w:eastAsia="de-DE"/>
              </w:rPr>
            </w:pPr>
            <w:ins w:id="10421"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ins w:id="10422" w:author="Jens-Rainer Ohm" w:date="2026-01-14T17:32:00Z"/>
                <w:lang w:eastAsia="de-DE"/>
              </w:rPr>
            </w:pPr>
            <w:ins w:id="10423"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ins w:id="10424" w:author="Jens-Rainer Ohm" w:date="2026-01-14T17:32:00Z"/>
                <w:lang w:eastAsia="de-DE"/>
              </w:rPr>
            </w:pPr>
            <w:ins w:id="10425"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ins w:id="10426" w:author="Jens-Rainer Ohm" w:date="2026-01-14T17:32:00Z"/>
                <w:lang w:eastAsia="de-DE"/>
              </w:rPr>
            </w:pPr>
            <w:ins w:id="10427"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ins w:id="10428" w:author="Jens-Rainer Ohm" w:date="2026-01-14T17:32:00Z"/>
                <w:lang w:eastAsia="de-DE"/>
              </w:rPr>
            </w:pPr>
            <w:ins w:id="10429"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ins w:id="10430" w:author="Jens-Rainer Ohm" w:date="2026-01-14T17:32:00Z"/>
                <w:lang w:eastAsia="de-DE"/>
              </w:rPr>
            </w:pPr>
            <w:ins w:id="10431" w:author="Jens-Rainer Ohm" w:date="2026-01-14T17:32:00Z">
              <w:r w:rsidRPr="000A2C2C">
                <w:rPr>
                  <w:lang w:eastAsia="de-DE"/>
                </w:rPr>
                <w:t>105%</w:t>
              </w:r>
            </w:ins>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ins w:id="10432" w:author="Jens-Rainer Ohm" w:date="2026-01-14T17:32:00Z"/>
                <w:lang w:eastAsia="de-DE"/>
              </w:rPr>
            </w:pPr>
            <w:ins w:id="10433" w:author="Jens-Rainer Ohm" w:date="2026-01-14T17:32:00Z">
              <w:r w:rsidRPr="000A2C2C">
                <w:rPr>
                  <w:lang w:eastAsia="de-DE"/>
                </w:rPr>
                <w:t>117%</w:t>
              </w:r>
            </w:ins>
          </w:p>
        </w:tc>
      </w:tr>
      <w:tr w:rsidR="000A2C2C" w:rsidRPr="000A2C2C" w14:paraId="033FBE64" w14:textId="77777777" w:rsidTr="00E20FD7">
        <w:trPr>
          <w:trHeight w:val="255"/>
          <w:ins w:id="10434" w:author="Jens-Rainer Ohm" w:date="2026-01-14T17:32:00Z"/>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ins w:id="10435" w:author="Jens-Rainer Ohm" w:date="2026-01-14T17:32:00Z"/>
                <w:lang w:eastAsia="de-DE"/>
              </w:rPr>
            </w:pPr>
            <w:ins w:id="10436" w:author="Jens-Rainer Ohm" w:date="2026-01-14T17:32:00Z">
              <w:r w:rsidRPr="000A2C2C">
                <w:rPr>
                  <w:lang w:eastAsia="de-DE"/>
                </w:rPr>
                <w:t>Class H</w:t>
              </w:r>
            </w:ins>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ins w:id="10437" w:author="Jens-Rainer Ohm" w:date="2026-01-14T17:32:00Z"/>
                <w:lang w:eastAsia="de-DE"/>
              </w:rPr>
            </w:pPr>
            <w:ins w:id="10438"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ins w:id="10439" w:author="Jens-Rainer Ohm" w:date="2026-01-14T17:32:00Z"/>
                <w:lang w:eastAsia="de-DE"/>
              </w:rPr>
            </w:pPr>
            <w:ins w:id="10440"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ins w:id="10441" w:author="Jens-Rainer Ohm" w:date="2026-01-14T17:32:00Z"/>
                <w:lang w:eastAsia="de-DE"/>
              </w:rPr>
            </w:pPr>
            <w:ins w:id="10442" w:author="Jens-Rainer Ohm" w:date="2026-01-14T17:32:00Z">
              <w:r w:rsidRPr="000A2C2C">
                <w:rPr>
                  <w:lang w:eastAsia="de-DE"/>
                </w:rPr>
                <w:t>#VALUE!</w:t>
              </w:r>
            </w:ins>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ins w:id="10443" w:author="Jens-Rainer Ohm" w:date="2026-01-14T17:32:00Z"/>
                <w:lang w:eastAsia="de-DE"/>
              </w:rPr>
            </w:pPr>
            <w:ins w:id="10444"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ins w:id="10445" w:author="Jens-Rainer Ohm" w:date="2026-01-14T17:32:00Z"/>
                <w:lang w:eastAsia="de-DE"/>
              </w:rPr>
            </w:pPr>
            <w:ins w:id="10446"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ins w:id="10447" w:author="Jens-Rainer Ohm" w:date="2026-01-14T17:32:00Z"/>
                <w:lang w:eastAsia="de-DE"/>
              </w:rPr>
            </w:pPr>
            <w:ins w:id="10448" w:author="Jens-Rainer Ohm" w:date="2026-01-14T17:32:00Z">
              <w:r w:rsidRPr="000A2C2C">
                <w:rPr>
                  <w:lang w:eastAsia="de-DE"/>
                </w:rPr>
                <w:t>#VALUE!</w:t>
              </w:r>
            </w:ins>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ins w:id="10449" w:author="Jens-Rainer Ohm" w:date="2026-01-14T17:32:00Z"/>
                <w:lang w:eastAsia="de-DE"/>
              </w:rPr>
            </w:pPr>
            <w:ins w:id="10450" w:author="Jens-Rainer Ohm" w:date="2026-01-14T17:32:00Z">
              <w:r w:rsidRPr="000A2C2C">
                <w:rPr>
                  <w:lang w:eastAsia="de-DE"/>
                </w:rPr>
                <w:t>#DIV/0!</w:t>
              </w:r>
            </w:ins>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ins w:id="10451" w:author="Jens-Rainer Ohm" w:date="2026-01-14T17:32:00Z"/>
                <w:lang w:eastAsia="de-DE"/>
              </w:rPr>
            </w:pPr>
            <w:ins w:id="10452" w:author="Jens-Rainer Ohm" w:date="2026-01-14T17:32:00Z">
              <w:r w:rsidRPr="000A2C2C">
                <w:rPr>
                  <w:lang w:eastAsia="de-DE"/>
                </w:rPr>
                <w:t>#DIV/0!</w:t>
              </w:r>
            </w:ins>
          </w:p>
        </w:tc>
      </w:tr>
      <w:tr w:rsidR="000A2C2C" w:rsidRPr="000A2C2C" w14:paraId="187D7D1D" w14:textId="77777777" w:rsidTr="00E20FD7">
        <w:trPr>
          <w:trHeight w:val="255"/>
          <w:ins w:id="10453" w:author="Jens-Rainer Ohm" w:date="2026-01-14T17:32:00Z"/>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ins w:id="10454" w:author="Jens-Rainer Ohm" w:date="2026-01-14T17:32:00Z"/>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ins w:id="10455" w:author="Jens-Rainer Ohm" w:date="2026-01-14T17:32:00Z"/>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ins w:id="10456" w:author="Jens-Rainer Ohm" w:date="2026-01-14T17:32:00Z"/>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ins w:id="10457" w:author="Jens-Rainer Ohm" w:date="2026-01-14T17:32:00Z"/>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ins w:id="10458" w:author="Jens-Rainer Ohm" w:date="2026-01-14T17:32:00Z"/>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ins w:id="10459" w:author="Jens-Rainer Ohm" w:date="2026-01-14T17:32:00Z"/>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ins w:id="10460" w:author="Jens-Rainer Ohm" w:date="2026-01-14T17:32:00Z"/>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ins w:id="10461" w:author="Jens-Rainer Ohm" w:date="2026-01-14T17:32:00Z"/>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ins w:id="10462" w:author="Jens-Rainer Ohm" w:date="2026-01-14T17:32:00Z"/>
                <w:lang w:eastAsia="de-DE"/>
              </w:rPr>
            </w:pPr>
          </w:p>
        </w:tc>
      </w:tr>
      <w:tr w:rsidR="000A2C2C" w:rsidRPr="000A2C2C" w14:paraId="403B6B5B" w14:textId="77777777" w:rsidTr="00E20FD7">
        <w:trPr>
          <w:trHeight w:val="255"/>
          <w:ins w:id="10463" w:author="Jens-Rainer Ohm" w:date="2026-01-14T17:32:00Z"/>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ins w:id="10464"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ins w:id="10465" w:author="Jens-Rainer Ohm" w:date="2026-01-14T17:32:00Z"/>
                <w:b/>
                <w:bCs/>
                <w:lang w:eastAsia="de-DE"/>
              </w:rPr>
            </w:pPr>
            <w:ins w:id="10466" w:author="Jens-Rainer Ohm" w:date="2026-01-14T17:32:00Z">
              <w:r w:rsidRPr="000A2C2C">
                <w:rPr>
                  <w:b/>
                  <w:bCs/>
                  <w:lang w:eastAsia="de-DE"/>
                </w:rPr>
                <w:t xml:space="preserve">Low delay B Main10 </w:t>
              </w:r>
            </w:ins>
          </w:p>
        </w:tc>
      </w:tr>
      <w:tr w:rsidR="000A2C2C" w:rsidRPr="000A2C2C" w14:paraId="05944E0D" w14:textId="77777777" w:rsidTr="00E20FD7">
        <w:trPr>
          <w:trHeight w:val="255"/>
          <w:ins w:id="10467" w:author="Jens-Rainer Ohm" w:date="2026-01-14T17:32:00Z"/>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ins w:id="10468"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ins w:id="10469" w:author="Jens-Rainer Ohm" w:date="2026-01-14T17:32:00Z"/>
                <w:b/>
                <w:bCs/>
                <w:lang w:eastAsia="de-DE"/>
              </w:rPr>
            </w:pPr>
            <w:ins w:id="10470" w:author="Jens-Rainer Ohm" w:date="2026-01-14T17:32:00Z">
              <w:r w:rsidRPr="000A2C2C">
                <w:rPr>
                  <w:b/>
                  <w:bCs/>
                  <w:lang w:eastAsia="de-DE"/>
                </w:rPr>
                <w:t>BD-rate Over NNVC-15 VTM</w:t>
              </w:r>
            </w:ins>
          </w:p>
        </w:tc>
      </w:tr>
      <w:tr w:rsidR="000A2C2C" w:rsidRPr="000A2C2C" w14:paraId="0A09C072" w14:textId="77777777" w:rsidTr="00E20FD7">
        <w:trPr>
          <w:trHeight w:val="255"/>
          <w:ins w:id="10471" w:author="Jens-Rainer Ohm" w:date="2026-01-14T17:32:00Z"/>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ins w:id="10472"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ins w:id="10473" w:author="Jens-Rainer Ohm" w:date="2026-01-14T17:32:00Z"/>
                <w:lang w:eastAsia="de-DE"/>
              </w:rPr>
            </w:pPr>
            <w:ins w:id="10474"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ins w:id="10475" w:author="Jens-Rainer Ohm" w:date="2026-01-14T17:32:00Z"/>
                <w:lang w:eastAsia="de-DE"/>
              </w:rPr>
            </w:pPr>
            <w:ins w:id="10476"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ins w:id="10477" w:author="Jens-Rainer Ohm" w:date="2026-01-14T17:32:00Z"/>
                <w:lang w:eastAsia="de-DE"/>
              </w:rPr>
            </w:pPr>
            <w:ins w:id="10478"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ins w:id="10479" w:author="Jens-Rainer Ohm" w:date="2026-01-14T17:32:00Z"/>
                <w:lang w:eastAsia="de-DE"/>
              </w:rPr>
            </w:pPr>
            <w:ins w:id="10480"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ins w:id="10481" w:author="Jens-Rainer Ohm" w:date="2026-01-14T17:32:00Z"/>
                <w:lang w:eastAsia="de-DE"/>
              </w:rPr>
            </w:pPr>
            <w:ins w:id="10482"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ins w:id="10483" w:author="Jens-Rainer Ohm" w:date="2026-01-14T17:32:00Z"/>
                <w:lang w:eastAsia="de-DE"/>
              </w:rPr>
            </w:pPr>
            <w:ins w:id="10484"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ins w:id="10485" w:author="Jens-Rainer Ohm" w:date="2026-01-14T17:32:00Z"/>
                <w:lang w:eastAsia="de-DE"/>
              </w:rPr>
            </w:pPr>
            <w:ins w:id="10486"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ins w:id="10487" w:author="Jens-Rainer Ohm" w:date="2026-01-14T17:32:00Z"/>
                <w:lang w:eastAsia="de-DE"/>
              </w:rPr>
            </w:pPr>
            <w:ins w:id="10488" w:author="Jens-Rainer Ohm" w:date="2026-01-14T17:32:00Z">
              <w:r w:rsidRPr="000A2C2C">
                <w:rPr>
                  <w:lang w:eastAsia="de-DE"/>
                </w:rPr>
                <w:t>DecT CPU</w:t>
              </w:r>
            </w:ins>
          </w:p>
        </w:tc>
      </w:tr>
      <w:tr w:rsidR="000A2C2C" w:rsidRPr="000A2C2C" w14:paraId="1BB16780" w14:textId="77777777" w:rsidTr="00E20FD7">
        <w:trPr>
          <w:trHeight w:val="255"/>
          <w:ins w:id="10489"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ins w:id="10490" w:author="Jens-Rainer Ohm" w:date="2026-01-14T17:32:00Z"/>
                <w:lang w:eastAsia="de-DE"/>
              </w:rPr>
            </w:pPr>
            <w:ins w:id="10491" w:author="Jens-Rainer Ohm" w:date="2026-01-14T17:32:00Z">
              <w:r w:rsidRPr="000A2C2C">
                <w:rPr>
                  <w:lang w:eastAsia="de-DE"/>
                </w:rPr>
                <w:t>Class A1</w:t>
              </w:r>
            </w:ins>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ins w:id="10492" w:author="Jens-Rainer Ohm" w:date="2026-01-14T17:32:00Z"/>
                <w:lang w:eastAsia="de-DE"/>
              </w:rPr>
            </w:pPr>
            <w:ins w:id="10493"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ins w:id="10494" w:author="Jens-Rainer Ohm" w:date="2026-01-14T17:32:00Z"/>
                <w:lang w:eastAsia="de-DE"/>
              </w:rPr>
            </w:pPr>
            <w:ins w:id="10495"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ins w:id="10496" w:author="Jens-Rainer Ohm" w:date="2026-01-14T17:32:00Z"/>
                <w:lang w:eastAsia="de-DE"/>
              </w:rPr>
            </w:pPr>
            <w:ins w:id="10497"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ins w:id="10498" w:author="Jens-Rainer Ohm" w:date="2026-01-14T17:32:00Z"/>
                <w:lang w:eastAsia="de-DE"/>
              </w:rPr>
            </w:pPr>
            <w:ins w:id="10499"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ins w:id="10500" w:author="Jens-Rainer Ohm" w:date="2026-01-14T17:32:00Z"/>
                <w:lang w:eastAsia="de-DE"/>
              </w:rPr>
            </w:pPr>
            <w:ins w:id="10501"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ins w:id="10502" w:author="Jens-Rainer Ohm" w:date="2026-01-14T17:32:00Z"/>
                <w:lang w:eastAsia="de-DE"/>
              </w:rPr>
            </w:pPr>
            <w:ins w:id="10503"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ins w:id="10504" w:author="Jens-Rainer Ohm" w:date="2026-01-14T17:32:00Z"/>
                <w:lang w:eastAsia="de-DE"/>
              </w:rPr>
            </w:pPr>
            <w:ins w:id="10505"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ins w:id="10506" w:author="Jens-Rainer Ohm" w:date="2026-01-14T17:32:00Z"/>
                <w:lang w:eastAsia="de-DE"/>
              </w:rPr>
            </w:pPr>
            <w:ins w:id="10507" w:author="Jens-Rainer Ohm" w:date="2026-01-14T17:32:00Z">
              <w:r w:rsidRPr="000A2C2C">
                <w:rPr>
                  <w:lang w:eastAsia="de-DE"/>
                </w:rPr>
                <w:t>#DIV/0!</w:t>
              </w:r>
            </w:ins>
          </w:p>
        </w:tc>
      </w:tr>
      <w:tr w:rsidR="000A2C2C" w:rsidRPr="000A2C2C" w14:paraId="43C22710" w14:textId="77777777" w:rsidTr="00E20FD7">
        <w:trPr>
          <w:trHeight w:val="255"/>
          <w:ins w:id="10508" w:author="Jens-Rainer Ohm" w:date="2026-01-14T17:32:00Z"/>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ins w:id="10509" w:author="Jens-Rainer Ohm" w:date="2026-01-14T17:32:00Z"/>
                <w:lang w:eastAsia="de-DE"/>
              </w:rPr>
            </w:pPr>
            <w:ins w:id="10510" w:author="Jens-Rainer Ohm" w:date="2026-01-14T17:32:00Z">
              <w:r w:rsidRPr="000A2C2C">
                <w:rPr>
                  <w:lang w:eastAsia="de-DE"/>
                </w:rPr>
                <w:t>Class A2</w:t>
              </w:r>
            </w:ins>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ins w:id="10511" w:author="Jens-Rainer Ohm" w:date="2026-01-14T17:32:00Z"/>
                <w:lang w:eastAsia="de-DE"/>
              </w:rPr>
            </w:pPr>
            <w:ins w:id="10512"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ins w:id="10513" w:author="Jens-Rainer Ohm" w:date="2026-01-14T17:32:00Z"/>
                <w:lang w:eastAsia="de-DE"/>
              </w:rPr>
            </w:pPr>
            <w:ins w:id="10514"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ins w:id="10515" w:author="Jens-Rainer Ohm" w:date="2026-01-14T17:32:00Z"/>
                <w:lang w:eastAsia="de-DE"/>
              </w:rPr>
            </w:pPr>
            <w:ins w:id="10516"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ins w:id="10517" w:author="Jens-Rainer Ohm" w:date="2026-01-14T17:32:00Z"/>
                <w:lang w:eastAsia="de-DE"/>
              </w:rPr>
            </w:pPr>
            <w:ins w:id="10518"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ins w:id="10519" w:author="Jens-Rainer Ohm" w:date="2026-01-14T17:32:00Z"/>
                <w:lang w:eastAsia="de-DE"/>
              </w:rPr>
            </w:pPr>
            <w:ins w:id="10520"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ins w:id="10521" w:author="Jens-Rainer Ohm" w:date="2026-01-14T17:32:00Z"/>
                <w:lang w:eastAsia="de-DE"/>
              </w:rPr>
            </w:pPr>
            <w:ins w:id="10522"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ins w:id="10523" w:author="Jens-Rainer Ohm" w:date="2026-01-14T17:32:00Z"/>
                <w:lang w:eastAsia="de-DE"/>
              </w:rPr>
            </w:pPr>
            <w:ins w:id="10524"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ins w:id="10525" w:author="Jens-Rainer Ohm" w:date="2026-01-14T17:32:00Z"/>
                <w:lang w:eastAsia="de-DE"/>
              </w:rPr>
            </w:pPr>
            <w:ins w:id="10526" w:author="Jens-Rainer Ohm" w:date="2026-01-14T17:32:00Z">
              <w:r w:rsidRPr="000A2C2C">
                <w:rPr>
                  <w:lang w:eastAsia="de-DE"/>
                </w:rPr>
                <w:t>#DIV/0!</w:t>
              </w:r>
            </w:ins>
          </w:p>
        </w:tc>
      </w:tr>
      <w:tr w:rsidR="000A2C2C" w:rsidRPr="000A2C2C" w14:paraId="4237FC8B" w14:textId="77777777" w:rsidTr="00E20FD7">
        <w:trPr>
          <w:trHeight w:val="255"/>
          <w:ins w:id="10527" w:author="Jens-Rainer Ohm" w:date="2026-01-14T17:32:00Z"/>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ins w:id="10528" w:author="Jens-Rainer Ohm" w:date="2026-01-14T17:32:00Z"/>
                <w:lang w:eastAsia="de-DE"/>
              </w:rPr>
            </w:pPr>
            <w:ins w:id="10529" w:author="Jens-Rainer Ohm" w:date="2026-01-14T17:32:00Z">
              <w:r w:rsidRPr="000A2C2C">
                <w:rPr>
                  <w:lang w:eastAsia="de-DE"/>
                </w:rPr>
                <w:t>Class B</w:t>
              </w:r>
            </w:ins>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ins w:id="10530" w:author="Jens-Rainer Ohm" w:date="2026-01-14T17:32:00Z"/>
                <w:lang w:eastAsia="de-DE"/>
              </w:rPr>
            </w:pPr>
            <w:ins w:id="10531"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ins w:id="10532" w:author="Jens-Rainer Ohm" w:date="2026-01-14T17:32:00Z"/>
                <w:lang w:eastAsia="de-DE"/>
              </w:rPr>
            </w:pPr>
            <w:ins w:id="10533"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ins w:id="10534" w:author="Jens-Rainer Ohm" w:date="2026-01-14T17:32:00Z"/>
                <w:lang w:eastAsia="de-DE"/>
              </w:rPr>
            </w:pPr>
            <w:ins w:id="10535"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ins w:id="10536" w:author="Jens-Rainer Ohm" w:date="2026-01-14T17:32:00Z"/>
                <w:lang w:eastAsia="de-DE"/>
              </w:rPr>
            </w:pPr>
            <w:ins w:id="10537"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ins w:id="10538" w:author="Jens-Rainer Ohm" w:date="2026-01-14T17:32:00Z"/>
                <w:lang w:eastAsia="de-DE"/>
              </w:rPr>
            </w:pPr>
            <w:ins w:id="10539"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ins w:id="10540" w:author="Jens-Rainer Ohm" w:date="2026-01-14T17:32:00Z"/>
                <w:lang w:eastAsia="de-DE"/>
              </w:rPr>
            </w:pPr>
            <w:ins w:id="10541" w:author="Jens-Rainer Ohm" w:date="2026-01-14T17:32:00Z">
              <w:r w:rsidRPr="000A2C2C">
                <w:rPr>
                  <w:lang w:eastAsia="de-DE"/>
                </w:rPr>
                <w:t>0.00%</w:t>
              </w:r>
            </w:ins>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ins w:id="10542" w:author="Jens-Rainer Ohm" w:date="2026-01-14T17:32:00Z"/>
                <w:lang w:eastAsia="de-DE"/>
              </w:rPr>
            </w:pPr>
            <w:ins w:id="10543" w:author="Jens-Rainer Ohm" w:date="2026-01-14T17:32:00Z">
              <w:r w:rsidRPr="000A2C2C">
                <w:rPr>
                  <w:lang w:eastAsia="de-DE"/>
                </w:rPr>
                <w:t>103%</w:t>
              </w:r>
            </w:ins>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ins w:id="10544" w:author="Jens-Rainer Ohm" w:date="2026-01-14T17:32:00Z"/>
                <w:lang w:eastAsia="de-DE"/>
              </w:rPr>
            </w:pPr>
            <w:ins w:id="10545" w:author="Jens-Rainer Ohm" w:date="2026-01-14T17:32:00Z">
              <w:r w:rsidRPr="000A2C2C">
                <w:rPr>
                  <w:lang w:eastAsia="de-DE"/>
                </w:rPr>
                <w:t>104%</w:t>
              </w:r>
            </w:ins>
          </w:p>
        </w:tc>
      </w:tr>
      <w:tr w:rsidR="000A2C2C" w:rsidRPr="000A2C2C" w14:paraId="255BB13E" w14:textId="77777777" w:rsidTr="00E20FD7">
        <w:trPr>
          <w:trHeight w:val="255"/>
          <w:ins w:id="10546" w:author="Jens-Rainer Ohm" w:date="2026-01-14T17:32:00Z"/>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ins w:id="10547" w:author="Jens-Rainer Ohm" w:date="2026-01-14T17:32:00Z"/>
                <w:lang w:eastAsia="de-DE"/>
              </w:rPr>
            </w:pPr>
            <w:ins w:id="10548" w:author="Jens-Rainer Ohm" w:date="2026-01-14T17:32:00Z">
              <w:r w:rsidRPr="000A2C2C">
                <w:rPr>
                  <w:lang w:eastAsia="de-DE"/>
                </w:rPr>
                <w:t>Class C</w:t>
              </w:r>
            </w:ins>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ins w:id="10549" w:author="Jens-Rainer Ohm" w:date="2026-01-14T17:32:00Z"/>
                <w:lang w:eastAsia="de-DE"/>
              </w:rPr>
            </w:pPr>
            <w:ins w:id="10550"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ins w:id="10551" w:author="Jens-Rainer Ohm" w:date="2026-01-14T17:32:00Z"/>
                <w:lang w:eastAsia="de-DE"/>
              </w:rPr>
            </w:pPr>
            <w:ins w:id="10552"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ins w:id="10553" w:author="Jens-Rainer Ohm" w:date="2026-01-14T17:32:00Z"/>
                <w:lang w:eastAsia="de-DE"/>
              </w:rPr>
            </w:pPr>
            <w:ins w:id="10554"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ins w:id="10555" w:author="Jens-Rainer Ohm" w:date="2026-01-14T17:32:00Z"/>
                <w:lang w:eastAsia="de-DE"/>
              </w:rPr>
            </w:pPr>
            <w:ins w:id="10556" w:author="Jens-Rainer Ohm" w:date="2026-01-14T17:32:00Z">
              <w:r w:rsidRPr="000A2C2C">
                <w:rPr>
                  <w:lang w:eastAsia="de-DE"/>
                </w:rPr>
                <w:t>0.02%</w:t>
              </w:r>
            </w:ins>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ins w:id="10557" w:author="Jens-Rainer Ohm" w:date="2026-01-14T17:32:00Z"/>
                <w:lang w:eastAsia="de-DE"/>
              </w:rPr>
            </w:pPr>
            <w:ins w:id="10558"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ins w:id="10559" w:author="Jens-Rainer Ohm" w:date="2026-01-14T17:32:00Z"/>
                <w:lang w:eastAsia="de-DE"/>
              </w:rPr>
            </w:pPr>
            <w:ins w:id="10560"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ins w:id="10561" w:author="Jens-Rainer Ohm" w:date="2026-01-14T17:32:00Z"/>
                <w:lang w:eastAsia="de-DE"/>
              </w:rPr>
            </w:pPr>
            <w:ins w:id="10562" w:author="Jens-Rainer Ohm" w:date="2026-01-14T17:32:00Z">
              <w:r w:rsidRPr="000A2C2C">
                <w:rPr>
                  <w:lang w:eastAsia="de-DE"/>
                </w:rPr>
                <w:t>102%</w:t>
              </w:r>
            </w:ins>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ins w:id="10563" w:author="Jens-Rainer Ohm" w:date="2026-01-14T17:32:00Z"/>
                <w:lang w:eastAsia="de-DE"/>
              </w:rPr>
            </w:pPr>
            <w:ins w:id="10564" w:author="Jens-Rainer Ohm" w:date="2026-01-14T17:32:00Z">
              <w:r w:rsidRPr="000A2C2C">
                <w:rPr>
                  <w:lang w:eastAsia="de-DE"/>
                </w:rPr>
                <w:t>108%</w:t>
              </w:r>
            </w:ins>
          </w:p>
        </w:tc>
      </w:tr>
      <w:tr w:rsidR="000A2C2C" w:rsidRPr="000A2C2C" w14:paraId="3A4CDFCB" w14:textId="77777777" w:rsidTr="00E20FD7">
        <w:trPr>
          <w:trHeight w:val="255"/>
          <w:ins w:id="10565" w:author="Jens-Rainer Ohm" w:date="2026-01-14T17:32:00Z"/>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ins w:id="10566" w:author="Jens-Rainer Ohm" w:date="2026-01-14T17:32:00Z"/>
                <w:lang w:eastAsia="de-DE"/>
              </w:rPr>
            </w:pPr>
            <w:ins w:id="10567" w:author="Jens-Rainer Ohm" w:date="2026-01-14T17:32:00Z">
              <w:r w:rsidRPr="000A2C2C">
                <w:rPr>
                  <w:lang w:eastAsia="de-DE"/>
                </w:rPr>
                <w:t>Class E</w:t>
              </w:r>
            </w:ins>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ins w:id="10568" w:author="Jens-Rainer Ohm" w:date="2026-01-14T17:32:00Z"/>
                <w:lang w:eastAsia="de-DE"/>
              </w:rPr>
            </w:pPr>
            <w:ins w:id="10569"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ins w:id="10570" w:author="Jens-Rainer Ohm" w:date="2026-01-14T17:32:00Z"/>
                <w:lang w:eastAsia="de-DE"/>
              </w:rPr>
            </w:pPr>
            <w:ins w:id="10571"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ins w:id="10572" w:author="Jens-Rainer Ohm" w:date="2026-01-14T17:32:00Z"/>
                <w:lang w:eastAsia="de-DE"/>
              </w:rPr>
            </w:pPr>
            <w:ins w:id="10573"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ins w:id="10574" w:author="Jens-Rainer Ohm" w:date="2026-01-14T17:32:00Z"/>
                <w:lang w:eastAsia="de-DE"/>
              </w:rPr>
            </w:pPr>
            <w:ins w:id="10575"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ins w:id="10576" w:author="Jens-Rainer Ohm" w:date="2026-01-14T17:32:00Z"/>
                <w:lang w:eastAsia="de-DE"/>
              </w:rPr>
            </w:pPr>
            <w:ins w:id="10577"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ins w:id="10578" w:author="Jens-Rainer Ohm" w:date="2026-01-14T17:32:00Z"/>
                <w:lang w:eastAsia="de-DE"/>
              </w:rPr>
            </w:pPr>
            <w:ins w:id="10579"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ins w:id="10580" w:author="Jens-Rainer Ohm" w:date="2026-01-14T17:32:00Z"/>
                <w:lang w:eastAsia="de-DE"/>
              </w:rPr>
            </w:pPr>
            <w:ins w:id="10581" w:author="Jens-Rainer Ohm" w:date="2026-01-14T17:32:00Z">
              <w:r w:rsidRPr="000A2C2C">
                <w:rPr>
                  <w:lang w:eastAsia="de-DE"/>
                </w:rPr>
                <w:t>105%</w:t>
              </w:r>
            </w:ins>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ins w:id="10582" w:author="Jens-Rainer Ohm" w:date="2026-01-14T17:32:00Z"/>
                <w:lang w:eastAsia="de-DE"/>
              </w:rPr>
            </w:pPr>
            <w:ins w:id="10583" w:author="Jens-Rainer Ohm" w:date="2026-01-14T17:32:00Z">
              <w:r w:rsidRPr="000A2C2C">
                <w:rPr>
                  <w:lang w:eastAsia="de-DE"/>
                </w:rPr>
                <w:t>109%</w:t>
              </w:r>
            </w:ins>
          </w:p>
        </w:tc>
      </w:tr>
      <w:tr w:rsidR="000A2C2C" w:rsidRPr="000A2C2C" w14:paraId="7E0C44AB" w14:textId="77777777" w:rsidTr="00E20FD7">
        <w:trPr>
          <w:trHeight w:val="255"/>
          <w:ins w:id="10584"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ins w:id="10585" w:author="Jens-Rainer Ohm" w:date="2026-01-14T17:32:00Z"/>
                <w:b/>
                <w:bCs/>
                <w:lang w:eastAsia="de-DE"/>
              </w:rPr>
            </w:pPr>
            <w:ins w:id="10586" w:author="Jens-Rainer Ohm" w:date="2026-01-14T17:32:00Z">
              <w:r w:rsidRPr="000A2C2C">
                <w:rPr>
                  <w:b/>
                  <w:bCs/>
                  <w:lang w:eastAsia="de-DE"/>
                </w:rPr>
                <w:t>Overall</w:t>
              </w:r>
            </w:ins>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ins w:id="10587" w:author="Jens-Rainer Ohm" w:date="2026-01-14T17:32:00Z"/>
                <w:lang w:eastAsia="de-DE"/>
              </w:rPr>
            </w:pPr>
            <w:ins w:id="10588" w:author="Jens-Rainer Ohm" w:date="2026-01-14T17:32:00Z">
              <w:r w:rsidRPr="000A2C2C">
                <w:rPr>
                  <w:lang w:eastAsia="de-DE"/>
                </w:rPr>
                <w:t>0.01%</w:t>
              </w:r>
            </w:ins>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ins w:id="10589" w:author="Jens-Rainer Ohm" w:date="2026-01-14T17:32:00Z"/>
                <w:lang w:eastAsia="de-DE"/>
              </w:rPr>
            </w:pPr>
            <w:ins w:id="10590" w:author="Jens-Rainer Ohm" w:date="2026-01-14T17:32:00Z">
              <w:r w:rsidRPr="000A2C2C">
                <w:rPr>
                  <w:lang w:eastAsia="de-DE"/>
                </w:rPr>
                <w:t>0.01%</w:t>
              </w:r>
            </w:ins>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ins w:id="10591" w:author="Jens-Rainer Ohm" w:date="2026-01-14T17:32:00Z"/>
                <w:lang w:eastAsia="de-DE"/>
              </w:rPr>
            </w:pPr>
            <w:ins w:id="10592" w:author="Jens-Rainer Ohm" w:date="2026-01-14T17:32:00Z">
              <w:r w:rsidRPr="000A2C2C">
                <w:rPr>
                  <w:lang w:eastAsia="de-DE"/>
                </w:rPr>
                <w:t>0.01%</w:t>
              </w:r>
            </w:ins>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ins w:id="10593" w:author="Jens-Rainer Ohm" w:date="2026-01-14T17:32:00Z"/>
                <w:lang w:eastAsia="de-DE"/>
              </w:rPr>
            </w:pPr>
            <w:ins w:id="10594" w:author="Jens-Rainer Ohm" w:date="2026-01-14T17:32:00Z">
              <w:r w:rsidRPr="000A2C2C">
                <w:rPr>
                  <w:lang w:eastAsia="de-DE"/>
                </w:rPr>
                <w:t>0.01%</w:t>
              </w:r>
            </w:ins>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ins w:id="10595" w:author="Jens-Rainer Ohm" w:date="2026-01-14T17:32:00Z"/>
                <w:lang w:eastAsia="de-DE"/>
              </w:rPr>
            </w:pPr>
            <w:ins w:id="10596" w:author="Jens-Rainer Ohm" w:date="2026-01-14T17:32:00Z">
              <w:r w:rsidRPr="000A2C2C">
                <w:rPr>
                  <w:lang w:eastAsia="de-DE"/>
                </w:rPr>
                <w:t>0.01%</w:t>
              </w:r>
            </w:ins>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ins w:id="10597" w:author="Jens-Rainer Ohm" w:date="2026-01-14T17:32:00Z"/>
                <w:lang w:eastAsia="de-DE"/>
              </w:rPr>
            </w:pPr>
            <w:ins w:id="10598" w:author="Jens-Rainer Ohm" w:date="2026-01-14T17:32:00Z">
              <w:r w:rsidRPr="000A2C2C">
                <w:rPr>
                  <w:lang w:eastAsia="de-DE"/>
                </w:rPr>
                <w:t>0.01%</w:t>
              </w:r>
            </w:ins>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ins w:id="10599" w:author="Jens-Rainer Ohm" w:date="2026-01-14T17:32:00Z"/>
                <w:lang w:eastAsia="de-DE"/>
              </w:rPr>
            </w:pPr>
            <w:ins w:id="10600" w:author="Jens-Rainer Ohm" w:date="2026-01-14T17:32:00Z">
              <w:r w:rsidRPr="000A2C2C">
                <w:rPr>
                  <w:lang w:eastAsia="de-DE"/>
                </w:rPr>
                <w:t>103%</w:t>
              </w:r>
            </w:ins>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ins w:id="10601" w:author="Jens-Rainer Ohm" w:date="2026-01-14T17:32:00Z"/>
                <w:lang w:eastAsia="de-DE"/>
              </w:rPr>
            </w:pPr>
            <w:ins w:id="10602" w:author="Jens-Rainer Ohm" w:date="2026-01-14T17:32:00Z">
              <w:r w:rsidRPr="000A2C2C">
                <w:rPr>
                  <w:lang w:eastAsia="de-DE"/>
                </w:rPr>
                <w:t>106%</w:t>
              </w:r>
            </w:ins>
          </w:p>
        </w:tc>
      </w:tr>
      <w:tr w:rsidR="000A2C2C" w:rsidRPr="000A2C2C" w14:paraId="1B71A3EA" w14:textId="77777777" w:rsidTr="00E20FD7">
        <w:trPr>
          <w:trHeight w:val="255"/>
          <w:ins w:id="10603" w:author="Jens-Rainer Ohm" w:date="2026-01-14T17:32:00Z"/>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ins w:id="10604" w:author="Jens-Rainer Ohm" w:date="2026-01-14T17:32:00Z"/>
                <w:lang w:eastAsia="de-DE"/>
              </w:rPr>
            </w:pPr>
            <w:ins w:id="10605"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ins w:id="10606" w:author="Jens-Rainer Ohm" w:date="2026-01-14T17:32:00Z"/>
                <w:lang w:eastAsia="de-DE"/>
              </w:rPr>
            </w:pPr>
            <w:ins w:id="10607" w:author="Jens-Rainer Ohm" w:date="2026-01-14T17:32:00Z">
              <w:r w:rsidRPr="000A2C2C">
                <w:rPr>
                  <w:lang w:eastAsia="de-DE"/>
                </w:rPr>
                <w:t>0.02%</w:t>
              </w:r>
            </w:ins>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ins w:id="10608" w:author="Jens-Rainer Ohm" w:date="2026-01-14T17:32:00Z"/>
                <w:lang w:eastAsia="de-DE"/>
              </w:rPr>
            </w:pPr>
            <w:ins w:id="10609" w:author="Jens-Rainer Ohm" w:date="2026-01-14T17:32:00Z">
              <w:r w:rsidRPr="000A2C2C">
                <w:rPr>
                  <w:lang w:eastAsia="de-DE"/>
                </w:rPr>
                <w:t>0.02%</w:t>
              </w:r>
            </w:ins>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ins w:id="10610" w:author="Jens-Rainer Ohm" w:date="2026-01-14T17:32:00Z"/>
                <w:lang w:eastAsia="de-DE"/>
              </w:rPr>
            </w:pPr>
            <w:ins w:id="10611" w:author="Jens-Rainer Ohm" w:date="2026-01-14T17:32:00Z">
              <w:r w:rsidRPr="000A2C2C">
                <w:rPr>
                  <w:lang w:eastAsia="de-DE"/>
                </w:rPr>
                <w:t>0.02%</w:t>
              </w:r>
            </w:ins>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ins w:id="10612" w:author="Jens-Rainer Ohm" w:date="2026-01-14T17:32:00Z"/>
                <w:lang w:eastAsia="de-DE"/>
              </w:rPr>
            </w:pPr>
            <w:ins w:id="10613" w:author="Jens-Rainer Ohm" w:date="2026-01-14T17:32:00Z">
              <w:r w:rsidRPr="000A2C2C">
                <w:rPr>
                  <w:lang w:eastAsia="de-DE"/>
                </w:rPr>
                <w:t>0.03%</w:t>
              </w:r>
            </w:ins>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ins w:id="10614" w:author="Jens-Rainer Ohm" w:date="2026-01-14T17:32:00Z"/>
                <w:lang w:eastAsia="de-DE"/>
              </w:rPr>
            </w:pPr>
            <w:ins w:id="10615" w:author="Jens-Rainer Ohm" w:date="2026-01-14T17:32:00Z">
              <w:r w:rsidRPr="000A2C2C">
                <w:rPr>
                  <w:lang w:eastAsia="de-DE"/>
                </w:rPr>
                <w:t>0.03%</w:t>
              </w:r>
            </w:ins>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ins w:id="10616" w:author="Jens-Rainer Ohm" w:date="2026-01-14T17:32:00Z"/>
                <w:lang w:eastAsia="de-DE"/>
              </w:rPr>
            </w:pPr>
            <w:ins w:id="10617" w:author="Jens-Rainer Ohm" w:date="2026-01-14T17:32:00Z">
              <w:r w:rsidRPr="000A2C2C">
                <w:rPr>
                  <w:lang w:eastAsia="de-DE"/>
                </w:rPr>
                <w:t>0.03%</w:t>
              </w:r>
            </w:ins>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ins w:id="10618" w:author="Jens-Rainer Ohm" w:date="2026-01-14T17:32:00Z"/>
                <w:lang w:eastAsia="de-DE"/>
              </w:rPr>
            </w:pPr>
            <w:ins w:id="10619" w:author="Jens-Rainer Ohm" w:date="2026-01-14T17:32:00Z">
              <w:r w:rsidRPr="000A2C2C">
                <w:rPr>
                  <w:lang w:eastAsia="de-DE"/>
                </w:rPr>
                <w:t>102%</w:t>
              </w:r>
            </w:ins>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ins w:id="10620" w:author="Jens-Rainer Ohm" w:date="2026-01-14T17:32:00Z"/>
                <w:lang w:eastAsia="de-DE"/>
              </w:rPr>
            </w:pPr>
            <w:ins w:id="10621" w:author="Jens-Rainer Ohm" w:date="2026-01-14T17:32:00Z">
              <w:r w:rsidRPr="000A2C2C">
                <w:rPr>
                  <w:lang w:eastAsia="de-DE"/>
                </w:rPr>
                <w:t>108%</w:t>
              </w:r>
            </w:ins>
          </w:p>
        </w:tc>
      </w:tr>
      <w:tr w:rsidR="000A2C2C" w:rsidRPr="000A2C2C" w14:paraId="373BADE3" w14:textId="77777777" w:rsidTr="00E20FD7">
        <w:trPr>
          <w:trHeight w:val="255"/>
          <w:ins w:id="10622" w:author="Jens-Rainer Ohm" w:date="2026-01-14T17:32:00Z"/>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ins w:id="10623" w:author="Jens-Rainer Ohm" w:date="2026-01-14T17:32:00Z"/>
                <w:lang w:eastAsia="de-DE"/>
              </w:rPr>
            </w:pPr>
            <w:ins w:id="10624" w:author="Jens-Rainer Ohm" w:date="2026-01-14T17:32:00Z">
              <w:r w:rsidRPr="000A2C2C">
                <w:rPr>
                  <w:lang w:eastAsia="de-DE"/>
                </w:rPr>
                <w:t>Class F</w:t>
              </w:r>
            </w:ins>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ins w:id="10625" w:author="Jens-Rainer Ohm" w:date="2026-01-14T17:32:00Z"/>
                <w:lang w:eastAsia="de-DE"/>
              </w:rPr>
            </w:pPr>
            <w:ins w:id="10626"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ins w:id="10627" w:author="Jens-Rainer Ohm" w:date="2026-01-14T17:32:00Z"/>
                <w:lang w:eastAsia="de-DE"/>
              </w:rPr>
            </w:pPr>
            <w:ins w:id="10628"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ins w:id="10629" w:author="Jens-Rainer Ohm" w:date="2026-01-14T17:32:00Z"/>
                <w:lang w:eastAsia="de-DE"/>
              </w:rPr>
            </w:pPr>
            <w:ins w:id="10630"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ins w:id="10631" w:author="Jens-Rainer Ohm" w:date="2026-01-14T17:32:00Z"/>
                <w:lang w:eastAsia="de-DE"/>
              </w:rPr>
            </w:pPr>
            <w:ins w:id="10632" w:author="Jens-Rainer Ohm" w:date="2026-01-14T17:32:00Z">
              <w:r w:rsidRPr="000A2C2C">
                <w:rPr>
                  <w:lang w:eastAsia="de-DE"/>
                </w:rPr>
                <w:t>0.02%</w:t>
              </w:r>
            </w:ins>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ins w:id="10633" w:author="Jens-Rainer Ohm" w:date="2026-01-14T17:32:00Z"/>
                <w:lang w:eastAsia="de-DE"/>
              </w:rPr>
            </w:pPr>
            <w:ins w:id="10634" w:author="Jens-Rainer Ohm" w:date="2026-01-14T17:32:00Z">
              <w:r w:rsidRPr="000A2C2C">
                <w:rPr>
                  <w:lang w:eastAsia="de-DE"/>
                </w:rPr>
                <w:t>0.02%</w:t>
              </w:r>
            </w:ins>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ins w:id="10635" w:author="Jens-Rainer Ohm" w:date="2026-01-14T17:32:00Z"/>
                <w:lang w:eastAsia="de-DE"/>
              </w:rPr>
            </w:pPr>
            <w:ins w:id="10636"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ins w:id="10637" w:author="Jens-Rainer Ohm" w:date="2026-01-14T17:32:00Z"/>
                <w:lang w:eastAsia="de-DE"/>
              </w:rPr>
            </w:pPr>
            <w:ins w:id="10638"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ins w:id="10639" w:author="Jens-Rainer Ohm" w:date="2026-01-14T17:32:00Z"/>
                <w:lang w:eastAsia="de-DE"/>
              </w:rPr>
            </w:pPr>
            <w:ins w:id="10640" w:author="Jens-Rainer Ohm" w:date="2026-01-14T17:32:00Z">
              <w:r w:rsidRPr="000A2C2C">
                <w:rPr>
                  <w:lang w:eastAsia="de-DE"/>
                </w:rPr>
                <w:t>110%</w:t>
              </w:r>
            </w:ins>
          </w:p>
        </w:tc>
      </w:tr>
      <w:tr w:rsidR="000A2C2C" w:rsidRPr="000A2C2C" w14:paraId="070B0A43" w14:textId="77777777" w:rsidTr="00E20FD7">
        <w:trPr>
          <w:trHeight w:val="255"/>
          <w:ins w:id="10641" w:author="Jens-Rainer Ohm" w:date="2026-01-14T17:32:00Z"/>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ins w:id="10642" w:author="Jens-Rainer Ohm" w:date="2026-01-14T17:32:00Z"/>
                <w:lang w:eastAsia="de-DE"/>
              </w:rPr>
            </w:pPr>
            <w:ins w:id="10643" w:author="Jens-Rainer Ohm" w:date="2026-01-14T17:32:00Z">
              <w:r w:rsidRPr="000A2C2C">
                <w:rPr>
                  <w:lang w:eastAsia="de-DE"/>
                </w:rPr>
                <w:t>Class H</w:t>
              </w:r>
            </w:ins>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ins w:id="10644" w:author="Jens-Rainer Ohm" w:date="2026-01-14T17:32:00Z"/>
                <w:lang w:eastAsia="de-DE"/>
              </w:rPr>
            </w:pPr>
            <w:ins w:id="10645"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ins w:id="10646" w:author="Jens-Rainer Ohm" w:date="2026-01-14T17:32:00Z"/>
                <w:lang w:eastAsia="de-DE"/>
              </w:rPr>
            </w:pPr>
            <w:ins w:id="10647"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ins w:id="10648" w:author="Jens-Rainer Ohm" w:date="2026-01-14T17:32:00Z"/>
                <w:lang w:eastAsia="de-DE"/>
              </w:rPr>
            </w:pPr>
            <w:ins w:id="10649" w:author="Jens-Rainer Ohm" w:date="2026-01-14T17:32:00Z">
              <w:r w:rsidRPr="000A2C2C">
                <w:rPr>
                  <w:lang w:eastAsia="de-DE"/>
                </w:rPr>
                <w:t>#VALUE!</w:t>
              </w:r>
            </w:ins>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ins w:id="10650" w:author="Jens-Rainer Ohm" w:date="2026-01-14T17:32:00Z"/>
                <w:lang w:eastAsia="de-DE"/>
              </w:rPr>
            </w:pPr>
            <w:ins w:id="10651"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ins w:id="10652" w:author="Jens-Rainer Ohm" w:date="2026-01-14T17:32:00Z"/>
                <w:lang w:eastAsia="de-DE"/>
              </w:rPr>
            </w:pPr>
            <w:ins w:id="10653"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ins w:id="10654" w:author="Jens-Rainer Ohm" w:date="2026-01-14T17:32:00Z"/>
                <w:lang w:eastAsia="de-DE"/>
              </w:rPr>
            </w:pPr>
            <w:ins w:id="10655" w:author="Jens-Rainer Ohm" w:date="2026-01-14T17:32:00Z">
              <w:r w:rsidRPr="000A2C2C">
                <w:rPr>
                  <w:lang w:eastAsia="de-DE"/>
                </w:rPr>
                <w:t>#VALUE!</w:t>
              </w:r>
            </w:ins>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ins w:id="10656" w:author="Jens-Rainer Ohm" w:date="2026-01-14T17:32:00Z"/>
                <w:lang w:eastAsia="de-DE"/>
              </w:rPr>
            </w:pPr>
            <w:ins w:id="10657" w:author="Jens-Rainer Ohm" w:date="2026-01-14T17:32:00Z">
              <w:r w:rsidRPr="000A2C2C">
                <w:rPr>
                  <w:lang w:eastAsia="de-DE"/>
                </w:rPr>
                <w:t>#DIV/0!</w:t>
              </w:r>
            </w:ins>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ins w:id="10658" w:author="Jens-Rainer Ohm" w:date="2026-01-14T17:32:00Z"/>
                <w:lang w:eastAsia="de-DE"/>
              </w:rPr>
            </w:pPr>
            <w:ins w:id="10659" w:author="Jens-Rainer Ohm" w:date="2026-01-14T17:32:00Z">
              <w:r w:rsidRPr="000A2C2C">
                <w:rPr>
                  <w:lang w:eastAsia="de-DE"/>
                </w:rPr>
                <w:t>#DIV/0!</w:t>
              </w:r>
            </w:ins>
          </w:p>
        </w:tc>
      </w:tr>
      <w:tr w:rsidR="000A2C2C" w:rsidRPr="000A2C2C" w14:paraId="7AD42C3D" w14:textId="77777777" w:rsidTr="00E20FD7">
        <w:trPr>
          <w:trHeight w:val="255"/>
          <w:ins w:id="10660" w:author="Jens-Rainer Ohm" w:date="2026-01-14T17:32:00Z"/>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ins w:id="10661" w:author="Jens-Rainer Ohm" w:date="2026-01-14T17:32:00Z"/>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ins w:id="10662" w:author="Jens-Rainer Ohm" w:date="2026-01-14T17:32:00Z"/>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ins w:id="10663" w:author="Jens-Rainer Ohm" w:date="2026-01-14T17:32:00Z"/>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ins w:id="10664" w:author="Jens-Rainer Ohm" w:date="2026-01-14T17:32:00Z"/>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ins w:id="10665" w:author="Jens-Rainer Ohm" w:date="2026-01-14T17:32:00Z"/>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ins w:id="10666" w:author="Jens-Rainer Ohm" w:date="2026-01-14T17:32:00Z"/>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ins w:id="10667" w:author="Jens-Rainer Ohm" w:date="2026-01-14T17:32:00Z"/>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ins w:id="10668" w:author="Jens-Rainer Ohm" w:date="2026-01-14T17:32:00Z"/>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ins w:id="10669" w:author="Jens-Rainer Ohm" w:date="2026-01-14T17:32:00Z"/>
                <w:lang w:eastAsia="de-DE"/>
              </w:rPr>
            </w:pPr>
          </w:p>
        </w:tc>
      </w:tr>
      <w:tr w:rsidR="000A2C2C" w:rsidRPr="000A2C2C" w14:paraId="7D69726D" w14:textId="77777777" w:rsidTr="00E20FD7">
        <w:trPr>
          <w:trHeight w:val="255"/>
          <w:ins w:id="10670" w:author="Jens-Rainer Ohm" w:date="2026-01-14T17:32:00Z"/>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ins w:id="10671"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ins w:id="10672" w:author="Jens-Rainer Ohm" w:date="2026-01-14T17:32:00Z"/>
                <w:b/>
                <w:bCs/>
                <w:lang w:eastAsia="de-DE"/>
              </w:rPr>
            </w:pPr>
            <w:ins w:id="10673" w:author="Jens-Rainer Ohm" w:date="2026-01-14T17:32:00Z">
              <w:r w:rsidRPr="000A2C2C">
                <w:rPr>
                  <w:b/>
                  <w:bCs/>
                  <w:lang w:eastAsia="de-DE"/>
                </w:rPr>
                <w:t xml:space="preserve">Low delay P Main10 </w:t>
              </w:r>
            </w:ins>
          </w:p>
        </w:tc>
      </w:tr>
      <w:tr w:rsidR="000A2C2C" w:rsidRPr="000A2C2C" w14:paraId="5656EBAB" w14:textId="77777777" w:rsidTr="00E20FD7">
        <w:trPr>
          <w:trHeight w:val="255"/>
          <w:ins w:id="10674" w:author="Jens-Rainer Ohm" w:date="2026-01-14T17:32:00Z"/>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ins w:id="10675"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ins w:id="10676" w:author="Jens-Rainer Ohm" w:date="2026-01-14T17:32:00Z"/>
                <w:b/>
                <w:bCs/>
                <w:lang w:eastAsia="de-DE"/>
              </w:rPr>
            </w:pPr>
            <w:ins w:id="10677" w:author="Jens-Rainer Ohm" w:date="2026-01-14T17:32:00Z">
              <w:r w:rsidRPr="000A2C2C">
                <w:rPr>
                  <w:b/>
                  <w:bCs/>
                  <w:lang w:eastAsia="de-DE"/>
                </w:rPr>
                <w:t>BD-rate Over NNVC-15 VTM</w:t>
              </w:r>
            </w:ins>
          </w:p>
        </w:tc>
      </w:tr>
      <w:tr w:rsidR="000A2C2C" w:rsidRPr="000A2C2C" w14:paraId="2C9BACA4" w14:textId="77777777" w:rsidTr="00E20FD7">
        <w:trPr>
          <w:trHeight w:val="255"/>
          <w:ins w:id="10678" w:author="Jens-Rainer Ohm" w:date="2026-01-14T17:32:00Z"/>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ins w:id="10679"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ins w:id="10680" w:author="Jens-Rainer Ohm" w:date="2026-01-14T17:32:00Z"/>
                <w:lang w:eastAsia="de-DE"/>
              </w:rPr>
            </w:pPr>
            <w:ins w:id="10681"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ins w:id="10682" w:author="Jens-Rainer Ohm" w:date="2026-01-14T17:32:00Z"/>
                <w:lang w:eastAsia="de-DE"/>
              </w:rPr>
            </w:pPr>
            <w:ins w:id="10683"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ins w:id="10684" w:author="Jens-Rainer Ohm" w:date="2026-01-14T17:32:00Z"/>
                <w:lang w:eastAsia="de-DE"/>
              </w:rPr>
            </w:pPr>
            <w:ins w:id="10685"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ins w:id="10686" w:author="Jens-Rainer Ohm" w:date="2026-01-14T17:32:00Z"/>
                <w:lang w:eastAsia="de-DE"/>
              </w:rPr>
            </w:pPr>
            <w:ins w:id="10687"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ins w:id="10688" w:author="Jens-Rainer Ohm" w:date="2026-01-14T17:32:00Z"/>
                <w:lang w:eastAsia="de-DE"/>
              </w:rPr>
            </w:pPr>
            <w:ins w:id="10689"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ins w:id="10690" w:author="Jens-Rainer Ohm" w:date="2026-01-14T17:32:00Z"/>
                <w:lang w:eastAsia="de-DE"/>
              </w:rPr>
            </w:pPr>
            <w:ins w:id="10691"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ins w:id="10692" w:author="Jens-Rainer Ohm" w:date="2026-01-14T17:32:00Z"/>
                <w:lang w:eastAsia="de-DE"/>
              </w:rPr>
            </w:pPr>
            <w:ins w:id="10693"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ins w:id="10694" w:author="Jens-Rainer Ohm" w:date="2026-01-14T17:32:00Z"/>
                <w:lang w:eastAsia="de-DE"/>
              </w:rPr>
            </w:pPr>
            <w:ins w:id="10695" w:author="Jens-Rainer Ohm" w:date="2026-01-14T17:32:00Z">
              <w:r w:rsidRPr="000A2C2C">
                <w:rPr>
                  <w:lang w:eastAsia="de-DE"/>
                </w:rPr>
                <w:t>DecT CPU</w:t>
              </w:r>
            </w:ins>
          </w:p>
        </w:tc>
      </w:tr>
      <w:tr w:rsidR="000A2C2C" w:rsidRPr="000A2C2C" w14:paraId="7EA15AC5" w14:textId="77777777" w:rsidTr="00E20FD7">
        <w:trPr>
          <w:trHeight w:val="255"/>
          <w:ins w:id="10696"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ins w:id="10697" w:author="Jens-Rainer Ohm" w:date="2026-01-14T17:32:00Z"/>
                <w:lang w:eastAsia="de-DE"/>
              </w:rPr>
            </w:pPr>
            <w:ins w:id="10698" w:author="Jens-Rainer Ohm" w:date="2026-01-14T17:32:00Z">
              <w:r w:rsidRPr="000A2C2C">
                <w:rPr>
                  <w:lang w:eastAsia="de-DE"/>
                </w:rPr>
                <w:lastRenderedPageBreak/>
                <w:t>Class A1</w:t>
              </w:r>
            </w:ins>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ins w:id="10699" w:author="Jens-Rainer Ohm" w:date="2026-01-14T17:32:00Z"/>
                <w:lang w:eastAsia="de-DE"/>
              </w:rPr>
            </w:pPr>
            <w:ins w:id="10700"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ins w:id="10701" w:author="Jens-Rainer Ohm" w:date="2026-01-14T17:32:00Z"/>
                <w:lang w:eastAsia="de-DE"/>
              </w:rPr>
            </w:pPr>
            <w:ins w:id="10702"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ins w:id="10703" w:author="Jens-Rainer Ohm" w:date="2026-01-14T17:32:00Z"/>
                <w:lang w:eastAsia="de-DE"/>
              </w:rPr>
            </w:pPr>
            <w:ins w:id="10704"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ins w:id="10705" w:author="Jens-Rainer Ohm" w:date="2026-01-14T17:32:00Z"/>
                <w:lang w:eastAsia="de-DE"/>
              </w:rPr>
            </w:pPr>
            <w:ins w:id="10706"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ins w:id="10707" w:author="Jens-Rainer Ohm" w:date="2026-01-14T17:32:00Z"/>
                <w:lang w:eastAsia="de-DE"/>
              </w:rPr>
            </w:pPr>
            <w:ins w:id="10708"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ins w:id="10709" w:author="Jens-Rainer Ohm" w:date="2026-01-14T17:32:00Z"/>
                <w:lang w:eastAsia="de-DE"/>
              </w:rPr>
            </w:pPr>
            <w:ins w:id="10710"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ins w:id="10711" w:author="Jens-Rainer Ohm" w:date="2026-01-14T17:32:00Z"/>
                <w:lang w:eastAsia="de-DE"/>
              </w:rPr>
            </w:pPr>
            <w:ins w:id="10712"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ins w:id="10713" w:author="Jens-Rainer Ohm" w:date="2026-01-14T17:32:00Z"/>
                <w:lang w:eastAsia="de-DE"/>
              </w:rPr>
            </w:pPr>
            <w:ins w:id="10714" w:author="Jens-Rainer Ohm" w:date="2026-01-14T17:32:00Z">
              <w:r w:rsidRPr="000A2C2C">
                <w:rPr>
                  <w:lang w:eastAsia="de-DE"/>
                </w:rPr>
                <w:t>#DIV/0!</w:t>
              </w:r>
            </w:ins>
          </w:p>
        </w:tc>
      </w:tr>
      <w:tr w:rsidR="000A2C2C" w:rsidRPr="000A2C2C" w14:paraId="72746A5B" w14:textId="77777777" w:rsidTr="00E20FD7">
        <w:trPr>
          <w:trHeight w:val="255"/>
          <w:ins w:id="10715" w:author="Jens-Rainer Ohm" w:date="2026-01-14T17:32:00Z"/>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ins w:id="10716" w:author="Jens-Rainer Ohm" w:date="2026-01-14T17:32:00Z"/>
                <w:lang w:eastAsia="de-DE"/>
              </w:rPr>
            </w:pPr>
            <w:ins w:id="10717" w:author="Jens-Rainer Ohm" w:date="2026-01-14T17:32:00Z">
              <w:r w:rsidRPr="000A2C2C">
                <w:rPr>
                  <w:lang w:eastAsia="de-DE"/>
                </w:rPr>
                <w:t>Class A2</w:t>
              </w:r>
            </w:ins>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ins w:id="10718" w:author="Jens-Rainer Ohm" w:date="2026-01-14T17:32:00Z"/>
                <w:lang w:eastAsia="de-DE"/>
              </w:rPr>
            </w:pPr>
            <w:ins w:id="10719"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ins w:id="10720" w:author="Jens-Rainer Ohm" w:date="2026-01-14T17:32:00Z"/>
                <w:lang w:eastAsia="de-DE"/>
              </w:rPr>
            </w:pPr>
            <w:ins w:id="10721"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ins w:id="10722" w:author="Jens-Rainer Ohm" w:date="2026-01-14T17:32:00Z"/>
                <w:lang w:eastAsia="de-DE"/>
              </w:rPr>
            </w:pPr>
            <w:ins w:id="10723"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ins w:id="10724" w:author="Jens-Rainer Ohm" w:date="2026-01-14T17:32:00Z"/>
                <w:lang w:eastAsia="de-DE"/>
              </w:rPr>
            </w:pPr>
            <w:ins w:id="10725"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ins w:id="10726" w:author="Jens-Rainer Ohm" w:date="2026-01-14T17:32:00Z"/>
                <w:lang w:eastAsia="de-DE"/>
              </w:rPr>
            </w:pPr>
            <w:ins w:id="10727"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ins w:id="10728" w:author="Jens-Rainer Ohm" w:date="2026-01-14T17:32:00Z"/>
                <w:lang w:eastAsia="de-DE"/>
              </w:rPr>
            </w:pPr>
            <w:ins w:id="10729"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ins w:id="10730" w:author="Jens-Rainer Ohm" w:date="2026-01-14T17:32:00Z"/>
                <w:lang w:eastAsia="de-DE"/>
              </w:rPr>
            </w:pPr>
            <w:ins w:id="10731"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ins w:id="10732" w:author="Jens-Rainer Ohm" w:date="2026-01-14T17:32:00Z"/>
                <w:lang w:eastAsia="de-DE"/>
              </w:rPr>
            </w:pPr>
            <w:ins w:id="10733" w:author="Jens-Rainer Ohm" w:date="2026-01-14T17:32:00Z">
              <w:r w:rsidRPr="000A2C2C">
                <w:rPr>
                  <w:lang w:eastAsia="de-DE"/>
                </w:rPr>
                <w:t>#DIV/0!</w:t>
              </w:r>
            </w:ins>
          </w:p>
        </w:tc>
      </w:tr>
      <w:tr w:rsidR="000A2C2C" w:rsidRPr="000A2C2C" w14:paraId="3B346E6A" w14:textId="77777777" w:rsidTr="00E20FD7">
        <w:trPr>
          <w:trHeight w:val="255"/>
          <w:ins w:id="10734" w:author="Jens-Rainer Ohm" w:date="2026-01-14T17:32:00Z"/>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ins w:id="10735" w:author="Jens-Rainer Ohm" w:date="2026-01-14T17:32:00Z"/>
                <w:lang w:eastAsia="de-DE"/>
              </w:rPr>
            </w:pPr>
            <w:ins w:id="10736" w:author="Jens-Rainer Ohm" w:date="2026-01-14T17:32:00Z">
              <w:r w:rsidRPr="000A2C2C">
                <w:rPr>
                  <w:lang w:eastAsia="de-DE"/>
                </w:rPr>
                <w:t>Class B</w:t>
              </w:r>
            </w:ins>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ins w:id="10737" w:author="Jens-Rainer Ohm" w:date="2026-01-14T17:32:00Z"/>
                <w:lang w:eastAsia="de-DE"/>
              </w:rPr>
            </w:pPr>
            <w:ins w:id="10738"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ins w:id="10739" w:author="Jens-Rainer Ohm" w:date="2026-01-14T17:32:00Z"/>
                <w:lang w:eastAsia="de-DE"/>
              </w:rPr>
            </w:pPr>
            <w:ins w:id="10740"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ins w:id="10741" w:author="Jens-Rainer Ohm" w:date="2026-01-14T17:32:00Z"/>
                <w:lang w:eastAsia="de-DE"/>
              </w:rPr>
            </w:pPr>
            <w:ins w:id="10742"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ins w:id="10743" w:author="Jens-Rainer Ohm" w:date="2026-01-14T17:32:00Z"/>
                <w:lang w:eastAsia="de-DE"/>
              </w:rPr>
            </w:pPr>
            <w:ins w:id="10744"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ins w:id="10745" w:author="Jens-Rainer Ohm" w:date="2026-01-14T17:32:00Z"/>
                <w:lang w:eastAsia="de-DE"/>
              </w:rPr>
            </w:pPr>
            <w:ins w:id="10746"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ins w:id="10747" w:author="Jens-Rainer Ohm" w:date="2026-01-14T17:32:00Z"/>
                <w:lang w:eastAsia="de-DE"/>
              </w:rPr>
            </w:pPr>
            <w:ins w:id="10748"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ins w:id="10749" w:author="Jens-Rainer Ohm" w:date="2026-01-14T17:32:00Z"/>
                <w:lang w:eastAsia="de-DE"/>
              </w:rPr>
            </w:pPr>
            <w:ins w:id="10750"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ins w:id="10751" w:author="Jens-Rainer Ohm" w:date="2026-01-14T17:32:00Z"/>
                <w:lang w:eastAsia="de-DE"/>
              </w:rPr>
            </w:pPr>
            <w:ins w:id="10752" w:author="Jens-Rainer Ohm" w:date="2026-01-14T17:32:00Z">
              <w:r w:rsidRPr="000A2C2C">
                <w:rPr>
                  <w:lang w:eastAsia="de-DE"/>
                </w:rPr>
                <w:t>109%</w:t>
              </w:r>
            </w:ins>
          </w:p>
        </w:tc>
      </w:tr>
      <w:tr w:rsidR="000A2C2C" w:rsidRPr="000A2C2C" w14:paraId="3A6EEA5A" w14:textId="77777777" w:rsidTr="00E20FD7">
        <w:trPr>
          <w:trHeight w:val="255"/>
          <w:ins w:id="10753" w:author="Jens-Rainer Ohm" w:date="2026-01-14T17:32:00Z"/>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ins w:id="10754" w:author="Jens-Rainer Ohm" w:date="2026-01-14T17:32:00Z"/>
                <w:lang w:eastAsia="de-DE"/>
              </w:rPr>
            </w:pPr>
            <w:ins w:id="10755" w:author="Jens-Rainer Ohm" w:date="2026-01-14T17:32:00Z">
              <w:r w:rsidRPr="000A2C2C">
                <w:rPr>
                  <w:lang w:eastAsia="de-DE"/>
                </w:rPr>
                <w:t>Class C</w:t>
              </w:r>
            </w:ins>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ins w:id="10756" w:author="Jens-Rainer Ohm" w:date="2026-01-14T17:32:00Z"/>
                <w:lang w:eastAsia="de-DE"/>
              </w:rPr>
            </w:pPr>
            <w:ins w:id="10757"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ins w:id="10758" w:author="Jens-Rainer Ohm" w:date="2026-01-14T17:32:00Z"/>
                <w:lang w:eastAsia="de-DE"/>
              </w:rPr>
            </w:pPr>
            <w:ins w:id="10759"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ins w:id="10760" w:author="Jens-Rainer Ohm" w:date="2026-01-14T17:32:00Z"/>
                <w:lang w:eastAsia="de-DE"/>
              </w:rPr>
            </w:pPr>
            <w:ins w:id="10761"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ins w:id="10762" w:author="Jens-Rainer Ohm" w:date="2026-01-14T17:32:00Z"/>
                <w:lang w:eastAsia="de-DE"/>
              </w:rPr>
            </w:pPr>
            <w:ins w:id="10763"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ins w:id="10764" w:author="Jens-Rainer Ohm" w:date="2026-01-14T17:32:00Z"/>
                <w:lang w:eastAsia="de-DE"/>
              </w:rPr>
            </w:pPr>
            <w:ins w:id="10765"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ins w:id="10766" w:author="Jens-Rainer Ohm" w:date="2026-01-14T17:32:00Z"/>
                <w:lang w:eastAsia="de-DE"/>
              </w:rPr>
            </w:pPr>
            <w:ins w:id="10767"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ins w:id="10768" w:author="Jens-Rainer Ohm" w:date="2026-01-14T17:32:00Z"/>
                <w:lang w:eastAsia="de-DE"/>
              </w:rPr>
            </w:pPr>
            <w:ins w:id="10769" w:author="Jens-Rainer Ohm" w:date="2026-01-14T17:32:00Z">
              <w:r w:rsidRPr="000A2C2C">
                <w:rPr>
                  <w:lang w:eastAsia="de-DE"/>
                </w:rPr>
                <w:t>102%</w:t>
              </w:r>
            </w:ins>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ins w:id="10770" w:author="Jens-Rainer Ohm" w:date="2026-01-14T17:32:00Z"/>
                <w:lang w:eastAsia="de-DE"/>
              </w:rPr>
            </w:pPr>
            <w:ins w:id="10771" w:author="Jens-Rainer Ohm" w:date="2026-01-14T17:32:00Z">
              <w:r w:rsidRPr="000A2C2C">
                <w:rPr>
                  <w:lang w:eastAsia="de-DE"/>
                </w:rPr>
                <w:t>110%</w:t>
              </w:r>
            </w:ins>
          </w:p>
        </w:tc>
      </w:tr>
      <w:tr w:rsidR="000A2C2C" w:rsidRPr="000A2C2C" w14:paraId="318E1910" w14:textId="77777777" w:rsidTr="00E20FD7">
        <w:trPr>
          <w:trHeight w:val="255"/>
          <w:ins w:id="10772" w:author="Jens-Rainer Ohm" w:date="2026-01-14T17:32:00Z"/>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ins w:id="10773" w:author="Jens-Rainer Ohm" w:date="2026-01-14T17:32:00Z"/>
                <w:lang w:eastAsia="de-DE"/>
              </w:rPr>
            </w:pPr>
            <w:ins w:id="10774" w:author="Jens-Rainer Ohm" w:date="2026-01-14T17:32:00Z">
              <w:r w:rsidRPr="000A2C2C">
                <w:rPr>
                  <w:lang w:eastAsia="de-DE"/>
                </w:rPr>
                <w:t>Class E</w:t>
              </w:r>
            </w:ins>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ins w:id="10775" w:author="Jens-Rainer Ohm" w:date="2026-01-14T17:32:00Z"/>
                <w:lang w:eastAsia="de-DE"/>
              </w:rPr>
            </w:pPr>
            <w:ins w:id="10776" w:author="Jens-Rainer Ohm" w:date="2026-01-14T17:32:00Z">
              <w:r w:rsidRPr="000A2C2C">
                <w:rPr>
                  <w:lang w:eastAsia="de-DE"/>
                </w:rPr>
                <w:t>0.03%</w:t>
              </w:r>
            </w:ins>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ins w:id="10777" w:author="Jens-Rainer Ohm" w:date="2026-01-14T17:32:00Z"/>
                <w:lang w:eastAsia="de-DE"/>
              </w:rPr>
            </w:pPr>
            <w:ins w:id="10778" w:author="Jens-Rainer Ohm" w:date="2026-01-14T17:32:00Z">
              <w:r w:rsidRPr="000A2C2C">
                <w:rPr>
                  <w:lang w:eastAsia="de-DE"/>
                </w:rPr>
                <w:t>0.03%</w:t>
              </w:r>
            </w:ins>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ins w:id="10779" w:author="Jens-Rainer Ohm" w:date="2026-01-14T17:32:00Z"/>
                <w:lang w:eastAsia="de-DE"/>
              </w:rPr>
            </w:pPr>
            <w:ins w:id="10780" w:author="Jens-Rainer Ohm" w:date="2026-01-14T17:32:00Z">
              <w:r w:rsidRPr="000A2C2C">
                <w:rPr>
                  <w:lang w:eastAsia="de-DE"/>
                </w:rPr>
                <w:t>0.03%</w:t>
              </w:r>
            </w:ins>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ins w:id="10781" w:author="Jens-Rainer Ohm" w:date="2026-01-14T17:32:00Z"/>
                <w:lang w:eastAsia="de-DE"/>
              </w:rPr>
            </w:pPr>
            <w:ins w:id="10782" w:author="Jens-Rainer Ohm" w:date="2026-01-14T17:32:00Z">
              <w:r w:rsidRPr="000A2C2C">
                <w:rPr>
                  <w:lang w:eastAsia="de-DE"/>
                </w:rPr>
                <w:t>0.04%</w:t>
              </w:r>
            </w:ins>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ins w:id="10783" w:author="Jens-Rainer Ohm" w:date="2026-01-14T17:32:00Z"/>
                <w:lang w:eastAsia="de-DE"/>
              </w:rPr>
            </w:pPr>
            <w:ins w:id="10784" w:author="Jens-Rainer Ohm" w:date="2026-01-14T17:32:00Z">
              <w:r w:rsidRPr="000A2C2C">
                <w:rPr>
                  <w:lang w:eastAsia="de-DE"/>
                </w:rPr>
                <w:t>0.03%</w:t>
              </w:r>
            </w:ins>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ins w:id="10785" w:author="Jens-Rainer Ohm" w:date="2026-01-14T17:32:00Z"/>
                <w:lang w:eastAsia="de-DE"/>
              </w:rPr>
            </w:pPr>
            <w:ins w:id="10786" w:author="Jens-Rainer Ohm" w:date="2026-01-14T17:32:00Z">
              <w:r w:rsidRPr="000A2C2C">
                <w:rPr>
                  <w:lang w:eastAsia="de-DE"/>
                </w:rPr>
                <w:t>0.03%</w:t>
              </w:r>
            </w:ins>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ins w:id="10787" w:author="Jens-Rainer Ohm" w:date="2026-01-14T17:32:00Z"/>
                <w:lang w:eastAsia="de-DE"/>
              </w:rPr>
            </w:pPr>
            <w:ins w:id="10788" w:author="Jens-Rainer Ohm" w:date="2026-01-14T17:32:00Z">
              <w:r w:rsidRPr="000A2C2C">
                <w:rPr>
                  <w:lang w:eastAsia="de-DE"/>
                </w:rPr>
                <w:t>105%</w:t>
              </w:r>
            </w:ins>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ins w:id="10789" w:author="Jens-Rainer Ohm" w:date="2026-01-14T17:32:00Z"/>
                <w:lang w:eastAsia="de-DE"/>
              </w:rPr>
            </w:pPr>
            <w:ins w:id="10790" w:author="Jens-Rainer Ohm" w:date="2026-01-14T17:32:00Z">
              <w:r w:rsidRPr="000A2C2C">
                <w:rPr>
                  <w:lang w:eastAsia="de-DE"/>
                </w:rPr>
                <w:t>104%</w:t>
              </w:r>
            </w:ins>
          </w:p>
        </w:tc>
      </w:tr>
      <w:tr w:rsidR="000A2C2C" w:rsidRPr="000A2C2C" w14:paraId="40C1BD73" w14:textId="77777777" w:rsidTr="00E20FD7">
        <w:trPr>
          <w:trHeight w:val="255"/>
          <w:ins w:id="10791"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ins w:id="10792" w:author="Jens-Rainer Ohm" w:date="2026-01-14T17:32:00Z"/>
                <w:b/>
                <w:bCs/>
                <w:lang w:eastAsia="de-DE"/>
              </w:rPr>
            </w:pPr>
            <w:ins w:id="10793" w:author="Jens-Rainer Ohm" w:date="2026-01-14T17:32:00Z">
              <w:r w:rsidRPr="000A2C2C">
                <w:rPr>
                  <w:b/>
                  <w:bCs/>
                  <w:lang w:eastAsia="de-DE"/>
                </w:rPr>
                <w:t>Overall</w:t>
              </w:r>
            </w:ins>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ins w:id="10794" w:author="Jens-Rainer Ohm" w:date="2026-01-14T17:32:00Z"/>
                <w:lang w:eastAsia="de-DE"/>
              </w:rPr>
            </w:pPr>
            <w:ins w:id="10795" w:author="Jens-Rainer Ohm" w:date="2026-01-14T17:32:00Z">
              <w:r w:rsidRPr="000A2C2C">
                <w:rPr>
                  <w:lang w:eastAsia="de-DE"/>
                </w:rPr>
                <w:t>0.01%</w:t>
              </w:r>
            </w:ins>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ins w:id="10796" w:author="Jens-Rainer Ohm" w:date="2026-01-14T17:32:00Z"/>
                <w:lang w:eastAsia="de-DE"/>
              </w:rPr>
            </w:pPr>
            <w:ins w:id="10797" w:author="Jens-Rainer Ohm" w:date="2026-01-14T17:32:00Z">
              <w:r w:rsidRPr="000A2C2C">
                <w:rPr>
                  <w:lang w:eastAsia="de-DE"/>
                </w:rPr>
                <w:t>0.01%</w:t>
              </w:r>
            </w:ins>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ins w:id="10798" w:author="Jens-Rainer Ohm" w:date="2026-01-14T17:32:00Z"/>
                <w:lang w:eastAsia="de-DE"/>
              </w:rPr>
            </w:pPr>
            <w:ins w:id="10799" w:author="Jens-Rainer Ohm" w:date="2026-01-14T17:32:00Z">
              <w:r w:rsidRPr="000A2C2C">
                <w:rPr>
                  <w:lang w:eastAsia="de-DE"/>
                </w:rPr>
                <w:t>0.01%</w:t>
              </w:r>
            </w:ins>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ins w:id="10800" w:author="Jens-Rainer Ohm" w:date="2026-01-14T17:32:00Z"/>
                <w:lang w:eastAsia="de-DE"/>
              </w:rPr>
            </w:pPr>
            <w:ins w:id="10801" w:author="Jens-Rainer Ohm" w:date="2026-01-14T17:32:00Z">
              <w:r w:rsidRPr="000A2C2C">
                <w:rPr>
                  <w:lang w:eastAsia="de-DE"/>
                </w:rPr>
                <w:t>0.02%</w:t>
              </w:r>
            </w:ins>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ins w:id="10802" w:author="Jens-Rainer Ohm" w:date="2026-01-14T17:32:00Z"/>
                <w:lang w:eastAsia="de-DE"/>
              </w:rPr>
            </w:pPr>
            <w:ins w:id="10803" w:author="Jens-Rainer Ohm" w:date="2026-01-14T17:32:00Z">
              <w:r w:rsidRPr="000A2C2C">
                <w:rPr>
                  <w:lang w:eastAsia="de-DE"/>
                </w:rPr>
                <w:t>0.02%</w:t>
              </w:r>
            </w:ins>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ins w:id="10804" w:author="Jens-Rainer Ohm" w:date="2026-01-14T17:32:00Z"/>
                <w:lang w:eastAsia="de-DE"/>
              </w:rPr>
            </w:pPr>
            <w:ins w:id="10805" w:author="Jens-Rainer Ohm" w:date="2026-01-14T17:32:00Z">
              <w:r w:rsidRPr="000A2C2C">
                <w:rPr>
                  <w:lang w:eastAsia="de-DE"/>
                </w:rPr>
                <w:t>0.02%</w:t>
              </w:r>
            </w:ins>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ins w:id="10806" w:author="Jens-Rainer Ohm" w:date="2026-01-14T17:32:00Z"/>
                <w:lang w:eastAsia="de-DE"/>
              </w:rPr>
            </w:pPr>
            <w:ins w:id="10807" w:author="Jens-Rainer Ohm" w:date="2026-01-14T17:32:00Z">
              <w:r w:rsidRPr="000A2C2C">
                <w:rPr>
                  <w:lang w:eastAsia="de-DE"/>
                </w:rPr>
                <w:t>104%</w:t>
              </w:r>
            </w:ins>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ins w:id="10808" w:author="Jens-Rainer Ohm" w:date="2026-01-14T17:32:00Z"/>
                <w:lang w:eastAsia="de-DE"/>
              </w:rPr>
            </w:pPr>
            <w:ins w:id="10809" w:author="Jens-Rainer Ohm" w:date="2026-01-14T17:32:00Z">
              <w:r w:rsidRPr="000A2C2C">
                <w:rPr>
                  <w:lang w:eastAsia="de-DE"/>
                </w:rPr>
                <w:t>108%</w:t>
              </w:r>
            </w:ins>
          </w:p>
        </w:tc>
      </w:tr>
      <w:tr w:rsidR="000A2C2C" w:rsidRPr="000A2C2C" w14:paraId="5C235838" w14:textId="77777777" w:rsidTr="00E20FD7">
        <w:trPr>
          <w:trHeight w:val="255"/>
          <w:ins w:id="10810" w:author="Jens-Rainer Ohm" w:date="2026-01-14T17:32:00Z"/>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ins w:id="10811" w:author="Jens-Rainer Ohm" w:date="2026-01-14T17:32:00Z"/>
                <w:lang w:eastAsia="de-DE"/>
              </w:rPr>
            </w:pPr>
            <w:ins w:id="10812"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ins w:id="10813" w:author="Jens-Rainer Ohm" w:date="2026-01-14T17:32:00Z"/>
                <w:lang w:eastAsia="de-DE"/>
              </w:rPr>
            </w:pPr>
            <w:ins w:id="10814" w:author="Jens-Rainer Ohm" w:date="2026-01-14T17:32:00Z">
              <w:r w:rsidRPr="000A2C2C">
                <w:rPr>
                  <w:lang w:eastAsia="de-DE"/>
                </w:rPr>
                <w:t>0.04%</w:t>
              </w:r>
            </w:ins>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ins w:id="10815" w:author="Jens-Rainer Ohm" w:date="2026-01-14T17:32:00Z"/>
                <w:lang w:eastAsia="de-DE"/>
              </w:rPr>
            </w:pPr>
            <w:ins w:id="10816" w:author="Jens-Rainer Ohm" w:date="2026-01-14T17:32:00Z">
              <w:r w:rsidRPr="000A2C2C">
                <w:rPr>
                  <w:lang w:eastAsia="de-DE"/>
                </w:rPr>
                <w:t>0.03%</w:t>
              </w:r>
            </w:ins>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ins w:id="10817" w:author="Jens-Rainer Ohm" w:date="2026-01-14T17:32:00Z"/>
                <w:lang w:eastAsia="de-DE"/>
              </w:rPr>
            </w:pPr>
            <w:ins w:id="10818" w:author="Jens-Rainer Ohm" w:date="2026-01-14T17:32:00Z">
              <w:r w:rsidRPr="000A2C2C">
                <w:rPr>
                  <w:lang w:eastAsia="de-DE"/>
                </w:rPr>
                <w:t>0.04%</w:t>
              </w:r>
            </w:ins>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ins w:id="10819" w:author="Jens-Rainer Ohm" w:date="2026-01-14T17:32:00Z"/>
                <w:lang w:eastAsia="de-DE"/>
              </w:rPr>
            </w:pPr>
            <w:ins w:id="10820" w:author="Jens-Rainer Ohm" w:date="2026-01-14T17:32:00Z">
              <w:r w:rsidRPr="000A2C2C">
                <w:rPr>
                  <w:lang w:eastAsia="de-DE"/>
                </w:rPr>
                <w:t>0.06%</w:t>
              </w:r>
            </w:ins>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ins w:id="10821" w:author="Jens-Rainer Ohm" w:date="2026-01-14T17:32:00Z"/>
                <w:lang w:eastAsia="de-DE"/>
              </w:rPr>
            </w:pPr>
            <w:ins w:id="10822" w:author="Jens-Rainer Ohm" w:date="2026-01-14T17:32:00Z">
              <w:r w:rsidRPr="000A2C2C">
                <w:rPr>
                  <w:lang w:eastAsia="de-DE"/>
                </w:rPr>
                <w:t>0.05%</w:t>
              </w:r>
            </w:ins>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ins w:id="10823" w:author="Jens-Rainer Ohm" w:date="2026-01-14T17:32:00Z"/>
                <w:lang w:eastAsia="de-DE"/>
              </w:rPr>
            </w:pPr>
            <w:ins w:id="10824" w:author="Jens-Rainer Ohm" w:date="2026-01-14T17:32:00Z">
              <w:r w:rsidRPr="000A2C2C">
                <w:rPr>
                  <w:lang w:eastAsia="de-DE"/>
                </w:rPr>
                <w:t>0.06%</w:t>
              </w:r>
            </w:ins>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ins w:id="10825" w:author="Jens-Rainer Ohm" w:date="2026-01-14T17:32:00Z"/>
                <w:lang w:eastAsia="de-DE"/>
              </w:rPr>
            </w:pPr>
            <w:ins w:id="10826" w:author="Jens-Rainer Ohm" w:date="2026-01-14T17:32:00Z">
              <w:r w:rsidRPr="000A2C2C">
                <w:rPr>
                  <w:lang w:eastAsia="de-DE"/>
                </w:rPr>
                <w:t>102%</w:t>
              </w:r>
            </w:ins>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ins w:id="10827" w:author="Jens-Rainer Ohm" w:date="2026-01-14T17:32:00Z"/>
                <w:lang w:eastAsia="de-DE"/>
              </w:rPr>
            </w:pPr>
            <w:ins w:id="10828" w:author="Jens-Rainer Ohm" w:date="2026-01-14T17:32:00Z">
              <w:r w:rsidRPr="000A2C2C">
                <w:rPr>
                  <w:lang w:eastAsia="de-DE"/>
                </w:rPr>
                <w:t>105%</w:t>
              </w:r>
            </w:ins>
          </w:p>
        </w:tc>
      </w:tr>
      <w:tr w:rsidR="000A2C2C" w:rsidRPr="000A2C2C" w14:paraId="04C2CC66" w14:textId="77777777" w:rsidTr="00E20FD7">
        <w:trPr>
          <w:trHeight w:val="255"/>
          <w:ins w:id="10829" w:author="Jens-Rainer Ohm" w:date="2026-01-14T17:32:00Z"/>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ins w:id="10830" w:author="Jens-Rainer Ohm" w:date="2026-01-14T17:32:00Z"/>
                <w:lang w:eastAsia="de-DE"/>
              </w:rPr>
            </w:pPr>
            <w:ins w:id="10831" w:author="Jens-Rainer Ohm" w:date="2026-01-14T17:32:00Z">
              <w:r w:rsidRPr="000A2C2C">
                <w:rPr>
                  <w:lang w:eastAsia="de-DE"/>
                </w:rPr>
                <w:t>Class F</w:t>
              </w:r>
            </w:ins>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ins w:id="10832" w:author="Jens-Rainer Ohm" w:date="2026-01-14T17:32:00Z"/>
                <w:lang w:eastAsia="de-DE"/>
              </w:rPr>
            </w:pPr>
            <w:ins w:id="10833"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ins w:id="10834" w:author="Jens-Rainer Ohm" w:date="2026-01-14T17:32:00Z"/>
                <w:lang w:eastAsia="de-DE"/>
              </w:rPr>
            </w:pPr>
            <w:ins w:id="10835"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ins w:id="10836" w:author="Jens-Rainer Ohm" w:date="2026-01-14T17:32:00Z"/>
                <w:lang w:eastAsia="de-DE"/>
              </w:rPr>
            </w:pPr>
            <w:ins w:id="10837"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ins w:id="10838" w:author="Jens-Rainer Ohm" w:date="2026-01-14T17:32:00Z"/>
                <w:lang w:eastAsia="de-DE"/>
              </w:rPr>
            </w:pPr>
            <w:ins w:id="10839" w:author="Jens-Rainer Ohm" w:date="2026-01-14T17:32:00Z">
              <w:r w:rsidRPr="000A2C2C">
                <w:rPr>
                  <w:lang w:eastAsia="de-DE"/>
                </w:rPr>
                <w:t>0.02%</w:t>
              </w:r>
            </w:ins>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ins w:id="10840" w:author="Jens-Rainer Ohm" w:date="2026-01-14T17:32:00Z"/>
                <w:lang w:eastAsia="de-DE"/>
              </w:rPr>
            </w:pPr>
            <w:ins w:id="10841"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ins w:id="10842" w:author="Jens-Rainer Ohm" w:date="2026-01-14T17:32:00Z"/>
                <w:lang w:eastAsia="de-DE"/>
              </w:rPr>
            </w:pPr>
            <w:ins w:id="10843" w:author="Jens-Rainer Ohm" w:date="2026-01-14T17:32:00Z">
              <w:r w:rsidRPr="000A2C2C">
                <w:rPr>
                  <w:lang w:eastAsia="de-DE"/>
                </w:rPr>
                <w:t>0.02%</w:t>
              </w:r>
            </w:ins>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ins w:id="10844" w:author="Jens-Rainer Ohm" w:date="2026-01-14T17:32:00Z"/>
                <w:lang w:eastAsia="de-DE"/>
              </w:rPr>
            </w:pPr>
            <w:ins w:id="10845" w:author="Jens-Rainer Ohm" w:date="2026-01-14T17:32:00Z">
              <w:r w:rsidRPr="000A2C2C">
                <w:rPr>
                  <w:lang w:eastAsia="de-DE"/>
                </w:rPr>
                <w:t>105%</w:t>
              </w:r>
            </w:ins>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ins w:id="10846" w:author="Jens-Rainer Ohm" w:date="2026-01-14T17:32:00Z"/>
                <w:lang w:eastAsia="de-DE"/>
              </w:rPr>
            </w:pPr>
            <w:ins w:id="10847" w:author="Jens-Rainer Ohm" w:date="2026-01-14T17:32:00Z">
              <w:r w:rsidRPr="000A2C2C">
                <w:rPr>
                  <w:lang w:eastAsia="de-DE"/>
                </w:rPr>
                <w:t>115%</w:t>
              </w:r>
            </w:ins>
          </w:p>
        </w:tc>
      </w:tr>
      <w:tr w:rsidR="000A2C2C" w:rsidRPr="000A2C2C" w14:paraId="235178F8" w14:textId="77777777" w:rsidTr="00E20FD7">
        <w:trPr>
          <w:trHeight w:val="255"/>
          <w:ins w:id="10848" w:author="Jens-Rainer Ohm" w:date="2026-01-14T17:32:00Z"/>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ins w:id="10849" w:author="Jens-Rainer Ohm" w:date="2026-01-14T17:32:00Z"/>
                <w:lang w:eastAsia="de-DE"/>
              </w:rPr>
            </w:pPr>
            <w:ins w:id="10850" w:author="Jens-Rainer Ohm" w:date="2026-01-14T17:32:00Z">
              <w:r w:rsidRPr="000A2C2C">
                <w:rPr>
                  <w:lang w:eastAsia="de-DE"/>
                </w:rPr>
                <w:t>Class H</w:t>
              </w:r>
            </w:ins>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ins w:id="10851" w:author="Jens-Rainer Ohm" w:date="2026-01-14T17:32:00Z"/>
                <w:lang w:eastAsia="de-DE"/>
              </w:rPr>
            </w:pPr>
            <w:ins w:id="10852"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ins w:id="10853" w:author="Jens-Rainer Ohm" w:date="2026-01-14T17:32:00Z"/>
                <w:lang w:eastAsia="de-DE"/>
              </w:rPr>
            </w:pPr>
            <w:ins w:id="10854"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ins w:id="10855" w:author="Jens-Rainer Ohm" w:date="2026-01-14T17:32:00Z"/>
                <w:lang w:eastAsia="de-DE"/>
              </w:rPr>
            </w:pPr>
            <w:ins w:id="10856" w:author="Jens-Rainer Ohm" w:date="2026-01-14T17:32:00Z">
              <w:r w:rsidRPr="000A2C2C">
                <w:rPr>
                  <w:lang w:eastAsia="de-DE"/>
                </w:rPr>
                <w:t>#VALUE!</w:t>
              </w:r>
            </w:ins>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ins w:id="10857" w:author="Jens-Rainer Ohm" w:date="2026-01-14T17:32:00Z"/>
                <w:lang w:eastAsia="de-DE"/>
              </w:rPr>
            </w:pPr>
            <w:ins w:id="10858"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ins w:id="10859" w:author="Jens-Rainer Ohm" w:date="2026-01-14T17:32:00Z"/>
                <w:lang w:eastAsia="de-DE"/>
              </w:rPr>
            </w:pPr>
            <w:ins w:id="10860"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ins w:id="10861" w:author="Jens-Rainer Ohm" w:date="2026-01-14T17:32:00Z"/>
                <w:lang w:eastAsia="de-DE"/>
              </w:rPr>
            </w:pPr>
            <w:ins w:id="10862" w:author="Jens-Rainer Ohm" w:date="2026-01-14T17:32:00Z">
              <w:r w:rsidRPr="000A2C2C">
                <w:rPr>
                  <w:lang w:eastAsia="de-DE"/>
                </w:rPr>
                <w:t>#VALUE!</w:t>
              </w:r>
            </w:ins>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ins w:id="10863" w:author="Jens-Rainer Ohm" w:date="2026-01-14T17:32:00Z"/>
                <w:lang w:eastAsia="de-DE"/>
              </w:rPr>
            </w:pPr>
            <w:ins w:id="10864" w:author="Jens-Rainer Ohm" w:date="2026-01-14T17:32:00Z">
              <w:r w:rsidRPr="000A2C2C">
                <w:rPr>
                  <w:lang w:eastAsia="de-DE"/>
                </w:rPr>
                <w:t>#DIV/0!</w:t>
              </w:r>
            </w:ins>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ins w:id="10865" w:author="Jens-Rainer Ohm" w:date="2026-01-14T17:32:00Z"/>
                <w:lang w:eastAsia="de-DE"/>
              </w:rPr>
            </w:pPr>
            <w:ins w:id="10866" w:author="Jens-Rainer Ohm" w:date="2026-01-14T17:32:00Z">
              <w:r w:rsidRPr="000A2C2C">
                <w:rPr>
                  <w:lang w:eastAsia="de-DE"/>
                </w:rPr>
                <w:t>#DIV/0!</w:t>
              </w:r>
            </w:ins>
          </w:p>
        </w:tc>
      </w:tr>
      <w:tr w:rsidR="000A2C2C" w:rsidRPr="000A2C2C" w14:paraId="58971B01" w14:textId="77777777" w:rsidTr="00E20FD7">
        <w:trPr>
          <w:trHeight w:val="255"/>
          <w:ins w:id="10867" w:author="Jens-Rainer Ohm" w:date="2026-01-14T17:32:00Z"/>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ins w:id="10868" w:author="Jens-Rainer Ohm" w:date="2026-01-14T17:32:00Z"/>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ins w:id="10869" w:author="Jens-Rainer Ohm" w:date="2026-01-14T17:32:00Z"/>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ins w:id="10870" w:author="Jens-Rainer Ohm" w:date="2026-01-14T17:32:00Z"/>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ins w:id="10871" w:author="Jens-Rainer Ohm" w:date="2026-01-14T17:32:00Z"/>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ins w:id="10872" w:author="Jens-Rainer Ohm" w:date="2026-01-14T17:32:00Z"/>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ins w:id="10873" w:author="Jens-Rainer Ohm" w:date="2026-01-14T17:32:00Z"/>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ins w:id="10874" w:author="Jens-Rainer Ohm" w:date="2026-01-14T17:32:00Z"/>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ins w:id="10875" w:author="Jens-Rainer Ohm" w:date="2026-01-14T17:32:00Z"/>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ins w:id="10876" w:author="Jens-Rainer Ohm" w:date="2026-01-14T17:32:00Z"/>
                <w:lang w:eastAsia="de-DE"/>
              </w:rPr>
            </w:pPr>
          </w:p>
        </w:tc>
      </w:tr>
      <w:tr w:rsidR="000A2C2C" w:rsidRPr="000A2C2C" w14:paraId="525A0CEF" w14:textId="77777777" w:rsidTr="00E20FD7">
        <w:trPr>
          <w:trHeight w:val="255"/>
          <w:ins w:id="10877" w:author="Jens-Rainer Ohm" w:date="2026-01-14T17:32:00Z"/>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ins w:id="10878"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ins w:id="10879" w:author="Jens-Rainer Ohm" w:date="2026-01-14T17:32:00Z"/>
                <w:b/>
                <w:bCs/>
                <w:lang w:eastAsia="de-DE"/>
              </w:rPr>
            </w:pPr>
            <w:ins w:id="10880" w:author="Jens-Rainer Ohm" w:date="2026-01-14T17:32:00Z">
              <w:r w:rsidRPr="000A2C2C">
                <w:rPr>
                  <w:b/>
                  <w:bCs/>
                  <w:lang w:eastAsia="de-DE"/>
                </w:rPr>
                <w:t xml:space="preserve">All Intra Main10 </w:t>
              </w:r>
            </w:ins>
          </w:p>
        </w:tc>
      </w:tr>
      <w:tr w:rsidR="000A2C2C" w:rsidRPr="000A2C2C" w14:paraId="20D0127B" w14:textId="77777777" w:rsidTr="00E20FD7">
        <w:trPr>
          <w:trHeight w:val="255"/>
          <w:ins w:id="10881" w:author="Jens-Rainer Ohm" w:date="2026-01-14T17:32:00Z"/>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ins w:id="10882"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ins w:id="10883" w:author="Jens-Rainer Ohm" w:date="2026-01-14T17:32:00Z"/>
                <w:b/>
                <w:bCs/>
                <w:lang w:eastAsia="de-DE"/>
              </w:rPr>
            </w:pPr>
            <w:ins w:id="10884" w:author="Jens-Rainer Ohm" w:date="2026-01-14T17:32:00Z">
              <w:r w:rsidRPr="000A2C2C">
                <w:rPr>
                  <w:b/>
                  <w:bCs/>
                  <w:lang w:eastAsia="de-DE"/>
                </w:rPr>
                <w:t>BD-rate Over NNVC-15 VTM</w:t>
              </w:r>
            </w:ins>
          </w:p>
        </w:tc>
      </w:tr>
      <w:tr w:rsidR="000A2C2C" w:rsidRPr="000A2C2C" w14:paraId="7D905A06" w14:textId="77777777" w:rsidTr="00E20FD7">
        <w:trPr>
          <w:trHeight w:val="255"/>
          <w:ins w:id="10885" w:author="Jens-Rainer Ohm" w:date="2026-01-14T17:32:00Z"/>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ins w:id="10886"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ins w:id="10887" w:author="Jens-Rainer Ohm" w:date="2026-01-14T17:32:00Z"/>
                <w:lang w:eastAsia="de-DE"/>
              </w:rPr>
            </w:pPr>
            <w:ins w:id="10888"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ins w:id="10889" w:author="Jens-Rainer Ohm" w:date="2026-01-14T17:32:00Z"/>
                <w:lang w:eastAsia="de-DE"/>
              </w:rPr>
            </w:pPr>
            <w:ins w:id="10890"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ins w:id="10891" w:author="Jens-Rainer Ohm" w:date="2026-01-14T17:32:00Z"/>
                <w:lang w:eastAsia="de-DE"/>
              </w:rPr>
            </w:pPr>
            <w:ins w:id="10892"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ins w:id="10893" w:author="Jens-Rainer Ohm" w:date="2026-01-14T17:32:00Z"/>
                <w:lang w:eastAsia="de-DE"/>
              </w:rPr>
            </w:pPr>
            <w:ins w:id="10894"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ins w:id="10895" w:author="Jens-Rainer Ohm" w:date="2026-01-14T17:32:00Z"/>
                <w:lang w:eastAsia="de-DE"/>
              </w:rPr>
            </w:pPr>
            <w:ins w:id="10896"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ins w:id="10897" w:author="Jens-Rainer Ohm" w:date="2026-01-14T17:32:00Z"/>
                <w:lang w:eastAsia="de-DE"/>
              </w:rPr>
            </w:pPr>
            <w:ins w:id="10898"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ins w:id="10899" w:author="Jens-Rainer Ohm" w:date="2026-01-14T17:32:00Z"/>
                <w:lang w:eastAsia="de-DE"/>
              </w:rPr>
            </w:pPr>
            <w:ins w:id="10900"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ins w:id="10901" w:author="Jens-Rainer Ohm" w:date="2026-01-14T17:32:00Z"/>
                <w:lang w:eastAsia="de-DE"/>
              </w:rPr>
            </w:pPr>
            <w:ins w:id="10902" w:author="Jens-Rainer Ohm" w:date="2026-01-14T17:32:00Z">
              <w:r w:rsidRPr="000A2C2C">
                <w:rPr>
                  <w:lang w:eastAsia="de-DE"/>
                </w:rPr>
                <w:t>DecT CPU</w:t>
              </w:r>
            </w:ins>
          </w:p>
        </w:tc>
      </w:tr>
      <w:tr w:rsidR="000A2C2C" w:rsidRPr="000A2C2C" w14:paraId="13D15614" w14:textId="77777777" w:rsidTr="00E20FD7">
        <w:trPr>
          <w:trHeight w:val="255"/>
          <w:ins w:id="10903"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ins w:id="10904" w:author="Jens-Rainer Ohm" w:date="2026-01-14T17:32:00Z"/>
                <w:lang w:eastAsia="de-DE"/>
              </w:rPr>
            </w:pPr>
            <w:ins w:id="10905" w:author="Jens-Rainer Ohm" w:date="2026-01-14T17:32:00Z">
              <w:r w:rsidRPr="000A2C2C">
                <w:rPr>
                  <w:lang w:eastAsia="de-DE"/>
                </w:rPr>
                <w:t>Class A1</w:t>
              </w:r>
            </w:ins>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ins w:id="10906" w:author="Jens-Rainer Ohm" w:date="2026-01-14T17:32:00Z"/>
                <w:lang w:eastAsia="de-DE"/>
              </w:rPr>
            </w:pPr>
            <w:ins w:id="10907"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ins w:id="10908" w:author="Jens-Rainer Ohm" w:date="2026-01-14T17:32:00Z"/>
                <w:lang w:eastAsia="de-DE"/>
              </w:rPr>
            </w:pPr>
            <w:ins w:id="10909"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ins w:id="10910" w:author="Jens-Rainer Ohm" w:date="2026-01-14T17:32:00Z"/>
                <w:lang w:eastAsia="de-DE"/>
              </w:rPr>
            </w:pPr>
            <w:ins w:id="10911"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ins w:id="10912" w:author="Jens-Rainer Ohm" w:date="2026-01-14T17:32:00Z"/>
                <w:lang w:eastAsia="de-DE"/>
              </w:rPr>
            </w:pPr>
            <w:ins w:id="10913"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ins w:id="10914" w:author="Jens-Rainer Ohm" w:date="2026-01-14T17:32:00Z"/>
                <w:lang w:eastAsia="de-DE"/>
              </w:rPr>
            </w:pPr>
            <w:ins w:id="10915"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ins w:id="10916" w:author="Jens-Rainer Ohm" w:date="2026-01-14T17:32:00Z"/>
                <w:lang w:eastAsia="de-DE"/>
              </w:rPr>
            </w:pPr>
            <w:ins w:id="10917" w:author="Jens-Rainer Ohm" w:date="2026-01-14T17:32:00Z">
              <w:r w:rsidRPr="000A2C2C">
                <w:rPr>
                  <w:lang w:eastAsia="de-DE"/>
                </w:rPr>
                <w:t>0.00%</w:t>
              </w:r>
            </w:ins>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ins w:id="10918" w:author="Jens-Rainer Ohm" w:date="2026-01-14T17:32:00Z"/>
                <w:lang w:eastAsia="de-DE"/>
              </w:rPr>
            </w:pPr>
            <w:ins w:id="10919" w:author="Jens-Rainer Ohm" w:date="2026-01-14T17:32:00Z">
              <w:r w:rsidRPr="000A2C2C">
                <w:rPr>
                  <w:lang w:eastAsia="de-DE"/>
                </w:rPr>
                <w:t>110%</w:t>
              </w:r>
            </w:ins>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ins w:id="10920" w:author="Jens-Rainer Ohm" w:date="2026-01-14T17:32:00Z"/>
                <w:lang w:eastAsia="de-DE"/>
              </w:rPr>
            </w:pPr>
            <w:ins w:id="10921" w:author="Jens-Rainer Ohm" w:date="2026-01-14T17:32:00Z">
              <w:r w:rsidRPr="000A2C2C">
                <w:rPr>
                  <w:lang w:eastAsia="de-DE"/>
                </w:rPr>
                <w:t>106%</w:t>
              </w:r>
            </w:ins>
          </w:p>
        </w:tc>
      </w:tr>
      <w:tr w:rsidR="000A2C2C" w:rsidRPr="000A2C2C" w14:paraId="46D05B40" w14:textId="77777777" w:rsidTr="00E20FD7">
        <w:trPr>
          <w:trHeight w:val="255"/>
          <w:ins w:id="10922" w:author="Jens-Rainer Ohm" w:date="2026-01-14T17:32:00Z"/>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ins w:id="10923" w:author="Jens-Rainer Ohm" w:date="2026-01-14T17:32:00Z"/>
                <w:lang w:eastAsia="de-DE"/>
              </w:rPr>
            </w:pPr>
            <w:ins w:id="10924" w:author="Jens-Rainer Ohm" w:date="2026-01-14T17:32:00Z">
              <w:r w:rsidRPr="000A2C2C">
                <w:rPr>
                  <w:lang w:eastAsia="de-DE"/>
                </w:rPr>
                <w:t>Class A2</w:t>
              </w:r>
            </w:ins>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ins w:id="10925" w:author="Jens-Rainer Ohm" w:date="2026-01-14T17:32:00Z"/>
                <w:lang w:eastAsia="de-DE"/>
              </w:rPr>
            </w:pPr>
            <w:ins w:id="10926"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ins w:id="10927" w:author="Jens-Rainer Ohm" w:date="2026-01-14T17:32:00Z"/>
                <w:lang w:eastAsia="de-DE"/>
              </w:rPr>
            </w:pPr>
            <w:ins w:id="10928"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ins w:id="10929" w:author="Jens-Rainer Ohm" w:date="2026-01-14T17:32:00Z"/>
                <w:lang w:eastAsia="de-DE"/>
              </w:rPr>
            </w:pPr>
            <w:ins w:id="10930"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ins w:id="10931" w:author="Jens-Rainer Ohm" w:date="2026-01-14T17:32:00Z"/>
                <w:lang w:eastAsia="de-DE"/>
              </w:rPr>
            </w:pPr>
            <w:ins w:id="10932"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ins w:id="10933" w:author="Jens-Rainer Ohm" w:date="2026-01-14T17:32:00Z"/>
                <w:lang w:eastAsia="de-DE"/>
              </w:rPr>
            </w:pPr>
            <w:ins w:id="10934"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ins w:id="10935" w:author="Jens-Rainer Ohm" w:date="2026-01-14T17:32:00Z"/>
                <w:lang w:eastAsia="de-DE"/>
              </w:rPr>
            </w:pPr>
            <w:ins w:id="10936" w:author="Jens-Rainer Ohm" w:date="2026-01-14T17:32:00Z">
              <w:r w:rsidRPr="000A2C2C">
                <w:rPr>
                  <w:lang w:eastAsia="de-DE"/>
                </w:rPr>
                <w:t>0.00%</w:t>
              </w:r>
            </w:ins>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ins w:id="10937" w:author="Jens-Rainer Ohm" w:date="2026-01-14T17:32:00Z"/>
                <w:lang w:eastAsia="de-DE"/>
              </w:rPr>
            </w:pPr>
            <w:ins w:id="10938" w:author="Jens-Rainer Ohm" w:date="2026-01-14T17:32:00Z">
              <w:r w:rsidRPr="000A2C2C">
                <w:rPr>
                  <w:lang w:eastAsia="de-DE"/>
                </w:rPr>
                <w:t>108%</w:t>
              </w:r>
            </w:ins>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ins w:id="10939" w:author="Jens-Rainer Ohm" w:date="2026-01-14T17:32:00Z"/>
                <w:lang w:eastAsia="de-DE"/>
              </w:rPr>
            </w:pPr>
            <w:ins w:id="10940" w:author="Jens-Rainer Ohm" w:date="2026-01-14T17:32:00Z">
              <w:r w:rsidRPr="000A2C2C">
                <w:rPr>
                  <w:lang w:eastAsia="de-DE"/>
                </w:rPr>
                <w:t>106%</w:t>
              </w:r>
            </w:ins>
          </w:p>
        </w:tc>
      </w:tr>
      <w:tr w:rsidR="000A2C2C" w:rsidRPr="000A2C2C" w14:paraId="65647406" w14:textId="77777777" w:rsidTr="00E20FD7">
        <w:trPr>
          <w:trHeight w:val="255"/>
          <w:ins w:id="10941" w:author="Jens-Rainer Ohm" w:date="2026-01-14T17:32:00Z"/>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ins w:id="10942" w:author="Jens-Rainer Ohm" w:date="2026-01-14T17:32:00Z"/>
                <w:lang w:eastAsia="de-DE"/>
              </w:rPr>
            </w:pPr>
            <w:ins w:id="10943" w:author="Jens-Rainer Ohm" w:date="2026-01-14T17:32:00Z">
              <w:r w:rsidRPr="000A2C2C">
                <w:rPr>
                  <w:lang w:eastAsia="de-DE"/>
                </w:rPr>
                <w:t>Class B</w:t>
              </w:r>
            </w:ins>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ins w:id="10944" w:author="Jens-Rainer Ohm" w:date="2026-01-14T17:32:00Z"/>
                <w:lang w:eastAsia="de-DE"/>
              </w:rPr>
            </w:pPr>
            <w:ins w:id="10945"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ins w:id="10946" w:author="Jens-Rainer Ohm" w:date="2026-01-14T17:32:00Z"/>
                <w:lang w:eastAsia="de-DE"/>
              </w:rPr>
            </w:pPr>
            <w:ins w:id="10947"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ins w:id="10948" w:author="Jens-Rainer Ohm" w:date="2026-01-14T17:32:00Z"/>
                <w:lang w:eastAsia="de-DE"/>
              </w:rPr>
            </w:pPr>
            <w:ins w:id="10949"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ins w:id="10950" w:author="Jens-Rainer Ohm" w:date="2026-01-14T17:32:00Z"/>
                <w:lang w:eastAsia="de-DE"/>
              </w:rPr>
            </w:pPr>
            <w:ins w:id="10951"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ins w:id="10952" w:author="Jens-Rainer Ohm" w:date="2026-01-14T17:32:00Z"/>
                <w:lang w:eastAsia="de-DE"/>
              </w:rPr>
            </w:pPr>
            <w:ins w:id="10953"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ins w:id="10954" w:author="Jens-Rainer Ohm" w:date="2026-01-14T17:32:00Z"/>
                <w:lang w:eastAsia="de-DE"/>
              </w:rPr>
            </w:pPr>
            <w:ins w:id="10955" w:author="Jens-Rainer Ohm" w:date="2026-01-14T17:32:00Z">
              <w:r w:rsidRPr="000A2C2C">
                <w:rPr>
                  <w:lang w:eastAsia="de-DE"/>
                </w:rPr>
                <w:t>0.00%</w:t>
              </w:r>
            </w:ins>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ins w:id="10956" w:author="Jens-Rainer Ohm" w:date="2026-01-14T17:32:00Z"/>
                <w:lang w:eastAsia="de-DE"/>
              </w:rPr>
            </w:pPr>
            <w:ins w:id="10957" w:author="Jens-Rainer Ohm" w:date="2026-01-14T17:32:00Z">
              <w:r w:rsidRPr="000A2C2C">
                <w:rPr>
                  <w:lang w:eastAsia="de-DE"/>
                </w:rPr>
                <w:t>108%</w:t>
              </w:r>
            </w:ins>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ins w:id="10958" w:author="Jens-Rainer Ohm" w:date="2026-01-14T17:32:00Z"/>
                <w:lang w:eastAsia="de-DE"/>
              </w:rPr>
            </w:pPr>
            <w:ins w:id="10959" w:author="Jens-Rainer Ohm" w:date="2026-01-14T17:32:00Z">
              <w:r w:rsidRPr="000A2C2C">
                <w:rPr>
                  <w:lang w:eastAsia="de-DE"/>
                </w:rPr>
                <w:t>110%</w:t>
              </w:r>
            </w:ins>
          </w:p>
        </w:tc>
      </w:tr>
      <w:tr w:rsidR="000A2C2C" w:rsidRPr="000A2C2C" w14:paraId="0C80D754" w14:textId="77777777" w:rsidTr="00E20FD7">
        <w:trPr>
          <w:trHeight w:val="255"/>
          <w:ins w:id="10960" w:author="Jens-Rainer Ohm" w:date="2026-01-14T17:32:00Z"/>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ins w:id="10961" w:author="Jens-Rainer Ohm" w:date="2026-01-14T17:32:00Z"/>
                <w:lang w:eastAsia="de-DE"/>
              </w:rPr>
            </w:pPr>
            <w:ins w:id="10962" w:author="Jens-Rainer Ohm" w:date="2026-01-14T17:32:00Z">
              <w:r w:rsidRPr="000A2C2C">
                <w:rPr>
                  <w:lang w:eastAsia="de-DE"/>
                </w:rPr>
                <w:t>Class C</w:t>
              </w:r>
            </w:ins>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ins w:id="10963" w:author="Jens-Rainer Ohm" w:date="2026-01-14T17:32:00Z"/>
                <w:lang w:eastAsia="de-DE"/>
              </w:rPr>
            </w:pPr>
            <w:ins w:id="10964"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ins w:id="10965" w:author="Jens-Rainer Ohm" w:date="2026-01-14T17:32:00Z"/>
                <w:lang w:eastAsia="de-DE"/>
              </w:rPr>
            </w:pPr>
            <w:ins w:id="10966"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ins w:id="10967" w:author="Jens-Rainer Ohm" w:date="2026-01-14T17:32:00Z"/>
                <w:lang w:eastAsia="de-DE"/>
              </w:rPr>
            </w:pPr>
            <w:ins w:id="10968" w:author="Jens-Rainer Ohm" w:date="2026-01-14T17:32:00Z">
              <w:r w:rsidRPr="000A2C2C">
                <w:rPr>
                  <w:lang w:eastAsia="de-DE"/>
                </w:rPr>
                <w:t>0.01%</w:t>
              </w:r>
            </w:ins>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ins w:id="10969" w:author="Jens-Rainer Ohm" w:date="2026-01-14T17:32:00Z"/>
                <w:lang w:eastAsia="de-DE"/>
              </w:rPr>
            </w:pPr>
            <w:ins w:id="10970" w:author="Jens-Rainer Ohm" w:date="2026-01-14T17:32:00Z">
              <w:r w:rsidRPr="000A2C2C">
                <w:rPr>
                  <w:lang w:eastAsia="de-DE"/>
                </w:rPr>
                <w:t>0.01%</w:t>
              </w:r>
            </w:ins>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ins w:id="10971" w:author="Jens-Rainer Ohm" w:date="2026-01-14T17:32:00Z"/>
                <w:lang w:eastAsia="de-DE"/>
              </w:rPr>
            </w:pPr>
            <w:ins w:id="10972" w:author="Jens-Rainer Ohm" w:date="2026-01-14T17:32:00Z">
              <w:r w:rsidRPr="000A2C2C">
                <w:rPr>
                  <w:lang w:eastAsia="de-DE"/>
                </w:rPr>
                <w:t>0.01%</w:t>
              </w:r>
            </w:ins>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ins w:id="10973" w:author="Jens-Rainer Ohm" w:date="2026-01-14T17:32:00Z"/>
                <w:lang w:eastAsia="de-DE"/>
              </w:rPr>
            </w:pPr>
            <w:ins w:id="10974" w:author="Jens-Rainer Ohm" w:date="2026-01-14T17:32:00Z">
              <w:r w:rsidRPr="000A2C2C">
                <w:rPr>
                  <w:lang w:eastAsia="de-DE"/>
                </w:rPr>
                <w:t>0.01%</w:t>
              </w:r>
            </w:ins>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ins w:id="10975" w:author="Jens-Rainer Ohm" w:date="2026-01-14T17:32:00Z"/>
                <w:lang w:eastAsia="de-DE"/>
              </w:rPr>
            </w:pPr>
            <w:ins w:id="10976" w:author="Jens-Rainer Ohm" w:date="2026-01-14T17:32:00Z">
              <w:r w:rsidRPr="000A2C2C">
                <w:rPr>
                  <w:lang w:eastAsia="de-DE"/>
                </w:rPr>
                <w:t>107%</w:t>
              </w:r>
            </w:ins>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ins w:id="10977" w:author="Jens-Rainer Ohm" w:date="2026-01-14T17:32:00Z"/>
                <w:lang w:eastAsia="de-DE"/>
              </w:rPr>
            </w:pPr>
            <w:ins w:id="10978" w:author="Jens-Rainer Ohm" w:date="2026-01-14T17:32:00Z">
              <w:r w:rsidRPr="000A2C2C">
                <w:rPr>
                  <w:lang w:eastAsia="de-DE"/>
                </w:rPr>
                <w:t>120%</w:t>
              </w:r>
            </w:ins>
          </w:p>
        </w:tc>
      </w:tr>
      <w:tr w:rsidR="000A2C2C" w:rsidRPr="000A2C2C" w14:paraId="001963F0" w14:textId="77777777" w:rsidTr="00E20FD7">
        <w:trPr>
          <w:trHeight w:val="255"/>
          <w:ins w:id="10979" w:author="Jens-Rainer Ohm" w:date="2026-01-14T17:32:00Z"/>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ins w:id="10980" w:author="Jens-Rainer Ohm" w:date="2026-01-14T17:32:00Z"/>
                <w:lang w:eastAsia="de-DE"/>
              </w:rPr>
            </w:pPr>
            <w:ins w:id="10981" w:author="Jens-Rainer Ohm" w:date="2026-01-14T17:32:00Z">
              <w:r w:rsidRPr="000A2C2C">
                <w:rPr>
                  <w:lang w:eastAsia="de-DE"/>
                </w:rPr>
                <w:t>Class E</w:t>
              </w:r>
            </w:ins>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ins w:id="10982" w:author="Jens-Rainer Ohm" w:date="2026-01-14T17:32:00Z"/>
                <w:lang w:eastAsia="de-DE"/>
              </w:rPr>
            </w:pPr>
            <w:ins w:id="10983"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ins w:id="10984" w:author="Jens-Rainer Ohm" w:date="2026-01-14T17:32:00Z"/>
                <w:lang w:eastAsia="de-DE"/>
              </w:rPr>
            </w:pPr>
            <w:ins w:id="10985"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ins w:id="10986" w:author="Jens-Rainer Ohm" w:date="2026-01-14T17:32:00Z"/>
                <w:lang w:eastAsia="de-DE"/>
              </w:rPr>
            </w:pPr>
            <w:ins w:id="10987"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ins w:id="10988" w:author="Jens-Rainer Ohm" w:date="2026-01-14T17:32:00Z"/>
                <w:lang w:eastAsia="de-DE"/>
              </w:rPr>
            </w:pPr>
            <w:ins w:id="10989"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ins w:id="10990" w:author="Jens-Rainer Ohm" w:date="2026-01-14T17:32:00Z"/>
                <w:lang w:eastAsia="de-DE"/>
              </w:rPr>
            </w:pPr>
            <w:ins w:id="10991"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ins w:id="10992" w:author="Jens-Rainer Ohm" w:date="2026-01-14T17:32:00Z"/>
                <w:lang w:eastAsia="de-DE"/>
              </w:rPr>
            </w:pPr>
            <w:ins w:id="10993" w:author="Jens-Rainer Ohm" w:date="2026-01-14T17:32:00Z">
              <w:r w:rsidRPr="000A2C2C">
                <w:rPr>
                  <w:lang w:eastAsia="de-DE"/>
                </w:rPr>
                <w:t>0.00%</w:t>
              </w:r>
            </w:ins>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ins w:id="10994" w:author="Jens-Rainer Ohm" w:date="2026-01-14T17:32:00Z"/>
                <w:lang w:eastAsia="de-DE"/>
              </w:rPr>
            </w:pPr>
            <w:ins w:id="10995" w:author="Jens-Rainer Ohm" w:date="2026-01-14T17:32:00Z">
              <w:r w:rsidRPr="000A2C2C">
                <w:rPr>
                  <w:lang w:eastAsia="de-DE"/>
                </w:rPr>
                <w:t>108%</w:t>
              </w:r>
            </w:ins>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ins w:id="10996" w:author="Jens-Rainer Ohm" w:date="2026-01-14T17:32:00Z"/>
                <w:lang w:eastAsia="de-DE"/>
              </w:rPr>
            </w:pPr>
            <w:ins w:id="10997" w:author="Jens-Rainer Ohm" w:date="2026-01-14T17:32:00Z">
              <w:r w:rsidRPr="000A2C2C">
                <w:rPr>
                  <w:lang w:eastAsia="de-DE"/>
                </w:rPr>
                <w:t>117%</w:t>
              </w:r>
            </w:ins>
          </w:p>
        </w:tc>
      </w:tr>
      <w:tr w:rsidR="000A2C2C" w:rsidRPr="000A2C2C" w14:paraId="59CA548E" w14:textId="77777777" w:rsidTr="00E20FD7">
        <w:trPr>
          <w:trHeight w:val="255"/>
          <w:ins w:id="10998"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ins w:id="10999" w:author="Jens-Rainer Ohm" w:date="2026-01-14T17:32:00Z"/>
                <w:b/>
                <w:bCs/>
                <w:lang w:eastAsia="de-DE"/>
              </w:rPr>
            </w:pPr>
            <w:ins w:id="11000" w:author="Jens-Rainer Ohm" w:date="2026-01-14T17:32:00Z">
              <w:r w:rsidRPr="000A2C2C">
                <w:rPr>
                  <w:b/>
                  <w:bCs/>
                  <w:lang w:eastAsia="de-DE"/>
                </w:rPr>
                <w:t xml:space="preserve">Overall </w:t>
              </w:r>
            </w:ins>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ins w:id="11001" w:author="Jens-Rainer Ohm" w:date="2026-01-14T17:32:00Z"/>
                <w:lang w:eastAsia="de-DE"/>
              </w:rPr>
            </w:pPr>
            <w:ins w:id="11002" w:author="Jens-Rainer Ohm" w:date="2026-01-14T17:32:00Z">
              <w:r w:rsidRPr="000A2C2C">
                <w:rPr>
                  <w:lang w:eastAsia="de-DE"/>
                </w:rPr>
                <w:t>0.00%</w:t>
              </w:r>
            </w:ins>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ins w:id="11003" w:author="Jens-Rainer Ohm" w:date="2026-01-14T17:32:00Z"/>
                <w:lang w:eastAsia="de-DE"/>
              </w:rPr>
            </w:pPr>
            <w:ins w:id="11004" w:author="Jens-Rainer Ohm" w:date="2026-01-14T17:32:00Z">
              <w:r w:rsidRPr="000A2C2C">
                <w:rPr>
                  <w:lang w:eastAsia="de-DE"/>
                </w:rPr>
                <w:t>0.00%</w:t>
              </w:r>
            </w:ins>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ins w:id="11005" w:author="Jens-Rainer Ohm" w:date="2026-01-14T17:32:00Z"/>
                <w:lang w:eastAsia="de-DE"/>
              </w:rPr>
            </w:pPr>
            <w:ins w:id="11006" w:author="Jens-Rainer Ohm" w:date="2026-01-14T17:32:00Z">
              <w:r w:rsidRPr="000A2C2C">
                <w:rPr>
                  <w:lang w:eastAsia="de-DE"/>
                </w:rPr>
                <w:t>0.00%</w:t>
              </w:r>
            </w:ins>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ins w:id="11007" w:author="Jens-Rainer Ohm" w:date="2026-01-14T17:32:00Z"/>
                <w:lang w:eastAsia="de-DE"/>
              </w:rPr>
            </w:pPr>
            <w:ins w:id="11008" w:author="Jens-Rainer Ohm" w:date="2026-01-14T17:32:00Z">
              <w:r w:rsidRPr="000A2C2C">
                <w:rPr>
                  <w:lang w:eastAsia="de-DE"/>
                </w:rPr>
                <w:t>0.00%</w:t>
              </w:r>
            </w:ins>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ins w:id="11009" w:author="Jens-Rainer Ohm" w:date="2026-01-14T17:32:00Z"/>
                <w:lang w:eastAsia="de-DE"/>
              </w:rPr>
            </w:pPr>
            <w:ins w:id="11010" w:author="Jens-Rainer Ohm" w:date="2026-01-14T17:32:00Z">
              <w:r w:rsidRPr="000A2C2C">
                <w:rPr>
                  <w:lang w:eastAsia="de-DE"/>
                </w:rPr>
                <w:t>0.00%</w:t>
              </w:r>
            </w:ins>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ins w:id="11011" w:author="Jens-Rainer Ohm" w:date="2026-01-14T17:32:00Z"/>
                <w:lang w:eastAsia="de-DE"/>
              </w:rPr>
            </w:pPr>
            <w:ins w:id="11012" w:author="Jens-Rainer Ohm" w:date="2026-01-14T17:32:00Z">
              <w:r w:rsidRPr="000A2C2C">
                <w:rPr>
                  <w:lang w:eastAsia="de-DE"/>
                </w:rPr>
                <w:t>0.00%</w:t>
              </w:r>
            </w:ins>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ins w:id="11013" w:author="Jens-Rainer Ohm" w:date="2026-01-14T17:32:00Z"/>
                <w:lang w:eastAsia="de-DE"/>
              </w:rPr>
            </w:pPr>
            <w:ins w:id="11014" w:author="Jens-Rainer Ohm" w:date="2026-01-14T17:32:00Z">
              <w:r w:rsidRPr="000A2C2C">
                <w:rPr>
                  <w:lang w:eastAsia="de-DE"/>
                </w:rPr>
                <w:t>108%</w:t>
              </w:r>
            </w:ins>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ins w:id="11015" w:author="Jens-Rainer Ohm" w:date="2026-01-14T17:32:00Z"/>
                <w:lang w:eastAsia="de-DE"/>
              </w:rPr>
            </w:pPr>
            <w:ins w:id="11016" w:author="Jens-Rainer Ohm" w:date="2026-01-14T17:32:00Z">
              <w:r w:rsidRPr="000A2C2C">
                <w:rPr>
                  <w:lang w:eastAsia="de-DE"/>
                </w:rPr>
                <w:t>112%</w:t>
              </w:r>
            </w:ins>
          </w:p>
        </w:tc>
      </w:tr>
      <w:tr w:rsidR="000A2C2C" w:rsidRPr="000A2C2C" w14:paraId="0EA2D19E" w14:textId="77777777" w:rsidTr="00E20FD7">
        <w:trPr>
          <w:trHeight w:val="255"/>
          <w:ins w:id="11017" w:author="Jens-Rainer Ohm" w:date="2026-01-14T17:32:00Z"/>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ins w:id="11018" w:author="Jens-Rainer Ohm" w:date="2026-01-14T17:32:00Z"/>
                <w:lang w:eastAsia="de-DE"/>
              </w:rPr>
            </w:pPr>
            <w:ins w:id="11019"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ins w:id="11020" w:author="Jens-Rainer Ohm" w:date="2026-01-14T17:32:00Z"/>
                <w:lang w:eastAsia="de-DE"/>
              </w:rPr>
            </w:pPr>
            <w:ins w:id="11021" w:author="Jens-Rainer Ohm" w:date="2026-01-14T17:32:00Z">
              <w:r w:rsidRPr="000A2C2C">
                <w:rPr>
                  <w:lang w:eastAsia="de-DE"/>
                </w:rPr>
                <w:t>0.00%</w:t>
              </w:r>
            </w:ins>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ins w:id="11022" w:author="Jens-Rainer Ohm" w:date="2026-01-14T17:32:00Z"/>
                <w:lang w:eastAsia="de-DE"/>
              </w:rPr>
            </w:pPr>
            <w:ins w:id="11023" w:author="Jens-Rainer Ohm" w:date="2026-01-14T17:32:00Z">
              <w:r w:rsidRPr="000A2C2C">
                <w:rPr>
                  <w:lang w:eastAsia="de-DE"/>
                </w:rPr>
                <w:t>0.00%</w:t>
              </w:r>
            </w:ins>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ins w:id="11024" w:author="Jens-Rainer Ohm" w:date="2026-01-14T17:32:00Z"/>
                <w:lang w:eastAsia="de-DE"/>
              </w:rPr>
            </w:pPr>
            <w:ins w:id="11025" w:author="Jens-Rainer Ohm" w:date="2026-01-14T17:32:00Z">
              <w:r w:rsidRPr="000A2C2C">
                <w:rPr>
                  <w:lang w:eastAsia="de-DE"/>
                </w:rPr>
                <w:t>0.00%</w:t>
              </w:r>
            </w:ins>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ins w:id="11026" w:author="Jens-Rainer Ohm" w:date="2026-01-14T17:32:00Z"/>
                <w:lang w:eastAsia="de-DE"/>
              </w:rPr>
            </w:pPr>
            <w:ins w:id="11027" w:author="Jens-Rainer Ohm" w:date="2026-01-14T17:32:00Z">
              <w:r w:rsidRPr="000A2C2C">
                <w:rPr>
                  <w:lang w:eastAsia="de-DE"/>
                </w:rPr>
                <w:t>0.00%</w:t>
              </w:r>
            </w:ins>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ins w:id="11028" w:author="Jens-Rainer Ohm" w:date="2026-01-14T17:32:00Z"/>
                <w:lang w:eastAsia="de-DE"/>
              </w:rPr>
            </w:pPr>
            <w:ins w:id="11029" w:author="Jens-Rainer Ohm" w:date="2026-01-14T17:32:00Z">
              <w:r w:rsidRPr="000A2C2C">
                <w:rPr>
                  <w:lang w:eastAsia="de-DE"/>
                </w:rPr>
                <w:t>0.00%</w:t>
              </w:r>
            </w:ins>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ins w:id="11030" w:author="Jens-Rainer Ohm" w:date="2026-01-14T17:32:00Z"/>
                <w:lang w:eastAsia="de-DE"/>
              </w:rPr>
            </w:pPr>
            <w:ins w:id="11031" w:author="Jens-Rainer Ohm" w:date="2026-01-14T17:32:00Z">
              <w:r w:rsidRPr="000A2C2C">
                <w:rPr>
                  <w:lang w:eastAsia="de-DE"/>
                </w:rPr>
                <w:t>0.00%</w:t>
              </w:r>
            </w:ins>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ins w:id="11032" w:author="Jens-Rainer Ohm" w:date="2026-01-14T17:32:00Z"/>
                <w:lang w:eastAsia="de-DE"/>
              </w:rPr>
            </w:pPr>
            <w:ins w:id="11033" w:author="Jens-Rainer Ohm" w:date="2026-01-14T17:32:00Z">
              <w:r w:rsidRPr="000A2C2C">
                <w:rPr>
                  <w:lang w:eastAsia="de-DE"/>
                </w:rPr>
                <w:t>106%</w:t>
              </w:r>
            </w:ins>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ins w:id="11034" w:author="Jens-Rainer Ohm" w:date="2026-01-14T17:32:00Z"/>
                <w:lang w:eastAsia="de-DE"/>
              </w:rPr>
            </w:pPr>
            <w:ins w:id="11035" w:author="Jens-Rainer Ohm" w:date="2026-01-14T17:32:00Z">
              <w:r w:rsidRPr="000A2C2C">
                <w:rPr>
                  <w:lang w:eastAsia="de-DE"/>
                </w:rPr>
                <w:t>109%</w:t>
              </w:r>
            </w:ins>
          </w:p>
        </w:tc>
      </w:tr>
      <w:tr w:rsidR="000A2C2C" w:rsidRPr="000A2C2C" w14:paraId="217AA9A5" w14:textId="77777777" w:rsidTr="00E20FD7">
        <w:trPr>
          <w:trHeight w:val="255"/>
          <w:ins w:id="11036" w:author="Jens-Rainer Ohm" w:date="2026-01-14T17:32:00Z"/>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ins w:id="11037" w:author="Jens-Rainer Ohm" w:date="2026-01-14T17:32:00Z"/>
                <w:lang w:eastAsia="de-DE"/>
              </w:rPr>
            </w:pPr>
            <w:ins w:id="11038" w:author="Jens-Rainer Ohm" w:date="2026-01-14T17:32:00Z">
              <w:r w:rsidRPr="000A2C2C">
                <w:rPr>
                  <w:lang w:eastAsia="de-DE"/>
                </w:rPr>
                <w:t>Class F</w:t>
              </w:r>
            </w:ins>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ins w:id="11039" w:author="Jens-Rainer Ohm" w:date="2026-01-14T17:32:00Z"/>
                <w:lang w:eastAsia="de-DE"/>
              </w:rPr>
            </w:pPr>
            <w:ins w:id="11040"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ins w:id="11041" w:author="Jens-Rainer Ohm" w:date="2026-01-14T17:32:00Z"/>
                <w:lang w:eastAsia="de-DE"/>
              </w:rPr>
            </w:pPr>
            <w:ins w:id="11042"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ins w:id="11043" w:author="Jens-Rainer Ohm" w:date="2026-01-14T17:32:00Z"/>
                <w:lang w:eastAsia="de-DE"/>
              </w:rPr>
            </w:pPr>
            <w:ins w:id="11044" w:author="Jens-Rainer Ohm" w:date="2026-01-14T17:32:00Z">
              <w:r w:rsidRPr="000A2C2C">
                <w:rPr>
                  <w:lang w:eastAsia="de-DE"/>
                </w:rPr>
                <w:t>0.00%</w:t>
              </w:r>
            </w:ins>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ins w:id="11045" w:author="Jens-Rainer Ohm" w:date="2026-01-14T17:32:00Z"/>
                <w:lang w:eastAsia="de-DE"/>
              </w:rPr>
            </w:pPr>
            <w:ins w:id="11046" w:author="Jens-Rainer Ohm" w:date="2026-01-14T17:32:00Z">
              <w:r w:rsidRPr="000A2C2C">
                <w:rPr>
                  <w:lang w:eastAsia="de-DE"/>
                </w:rPr>
                <w:t>0.00%</w:t>
              </w:r>
            </w:ins>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ins w:id="11047" w:author="Jens-Rainer Ohm" w:date="2026-01-14T17:32:00Z"/>
                <w:lang w:eastAsia="de-DE"/>
              </w:rPr>
            </w:pPr>
            <w:ins w:id="11048" w:author="Jens-Rainer Ohm" w:date="2026-01-14T17:32:00Z">
              <w:r w:rsidRPr="000A2C2C">
                <w:rPr>
                  <w:lang w:eastAsia="de-DE"/>
                </w:rPr>
                <w:t>0.00%</w:t>
              </w:r>
            </w:ins>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ins w:id="11049" w:author="Jens-Rainer Ohm" w:date="2026-01-14T17:32:00Z"/>
                <w:lang w:eastAsia="de-DE"/>
              </w:rPr>
            </w:pPr>
            <w:ins w:id="11050" w:author="Jens-Rainer Ohm" w:date="2026-01-14T17:32:00Z">
              <w:r w:rsidRPr="000A2C2C">
                <w:rPr>
                  <w:lang w:eastAsia="de-DE"/>
                </w:rPr>
                <w:t>0.00%</w:t>
              </w:r>
            </w:ins>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ins w:id="11051" w:author="Jens-Rainer Ohm" w:date="2026-01-14T17:32:00Z"/>
                <w:lang w:eastAsia="de-DE"/>
              </w:rPr>
            </w:pPr>
            <w:ins w:id="11052"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ins w:id="11053" w:author="Jens-Rainer Ohm" w:date="2026-01-14T17:32:00Z"/>
                <w:lang w:eastAsia="de-DE"/>
              </w:rPr>
            </w:pPr>
            <w:ins w:id="11054" w:author="Jens-Rainer Ohm" w:date="2026-01-14T17:32:00Z">
              <w:r w:rsidRPr="000A2C2C">
                <w:rPr>
                  <w:lang w:eastAsia="de-DE"/>
                </w:rPr>
                <w:t>117%</w:t>
              </w:r>
            </w:ins>
          </w:p>
        </w:tc>
      </w:tr>
    </w:tbl>
    <w:p w14:paraId="79CAD76F" w14:textId="77777777" w:rsidR="000A2C2C" w:rsidRPr="000A2C2C" w:rsidRDefault="000A2C2C" w:rsidP="000A2C2C">
      <w:pPr>
        <w:rPr>
          <w:ins w:id="11055" w:author="Jens-Rainer Ohm" w:date="2026-01-14T17:32:00Z"/>
          <w:lang w:eastAsia="de-DE"/>
        </w:rPr>
      </w:pPr>
    </w:p>
    <w:p w14:paraId="75B7BBE0" w14:textId="77777777" w:rsidR="000A2C2C" w:rsidRPr="000A2C2C" w:rsidRDefault="000A2C2C" w:rsidP="000A2C2C">
      <w:pPr>
        <w:rPr>
          <w:ins w:id="11056" w:author="Jens-Rainer Ohm" w:date="2026-01-14T17:32:00Z"/>
          <w:lang w:eastAsia="de-DE"/>
        </w:rPr>
      </w:pPr>
      <w:ins w:id="11057" w:author="Jens-Rainer Ohm" w:date="2026-01-14T17:32:00Z">
        <w:r w:rsidRPr="000A2C2C">
          <w:rPr>
            <w:lang w:eastAsia="de-DE"/>
          </w:rPr>
          <w:t>Notes: results by InterDigital, crosschecked by xxx.</w:t>
        </w:r>
      </w:ins>
    </w:p>
    <w:p w14:paraId="24AF78A3" w14:textId="77777777" w:rsidR="000A2C2C" w:rsidRPr="000A2C2C" w:rsidRDefault="000A2C2C" w:rsidP="000A2C2C">
      <w:pPr>
        <w:rPr>
          <w:ins w:id="11058" w:author="Jens-Rainer Ohm" w:date="2026-01-14T17:32:00Z"/>
          <w:lang w:eastAsia="de-DE"/>
        </w:rPr>
      </w:pPr>
      <w:ins w:id="11059" w:author="Jens-Rainer Ohm" w:date="2026-01-14T17:32:00Z">
        <w:r w:rsidRPr="000A2C2C">
          <w:rPr>
            <w:lang w:eastAsia="de-DE"/>
          </w:rPr>
          <w:t>Small changes are due to additional flags in Slice header for hybrid mode.</w:t>
        </w:r>
      </w:ins>
    </w:p>
    <w:p w14:paraId="7AB3CD38" w14:textId="77777777" w:rsidR="000A2C2C" w:rsidRPr="000A2C2C" w:rsidRDefault="000A2C2C" w:rsidP="000A2C2C">
      <w:pPr>
        <w:numPr>
          <w:ilvl w:val="2"/>
          <w:numId w:val="48"/>
        </w:numPr>
        <w:rPr>
          <w:ins w:id="11060" w:author="Jens-Rainer Ohm" w:date="2026-01-14T17:32:00Z"/>
          <w:b/>
          <w:bCs/>
          <w:lang w:eastAsia="de-DE"/>
        </w:rPr>
      </w:pPr>
      <w:ins w:id="11061" w:author="Jens-Rainer Ohm" w:date="2026-01-14T17:32:00Z">
        <w:r w:rsidRPr="000A2C2C">
          <w:rPr>
            <w:b/>
            <w:bCs/>
            <w:lang w:eastAsia="de-DE"/>
          </w:rPr>
          <w:t xml:space="preserve">NNVC-15.0 VTM vs NNVC-15.0 anchor </w:t>
        </w:r>
      </w:ins>
    </w:p>
    <w:p w14:paraId="5ED4CC89" w14:textId="77777777" w:rsidR="000A2C2C" w:rsidRPr="000A2C2C" w:rsidRDefault="000A2C2C" w:rsidP="000A2C2C">
      <w:pPr>
        <w:rPr>
          <w:ins w:id="11062" w:author="Jens-Rainer Ohm" w:date="2026-01-14T17:32:00Z"/>
          <w:lang w:eastAsia="de-DE"/>
        </w:rPr>
      </w:pPr>
      <w:ins w:id="11063" w:author="Jens-Rainer Ohm" w:date="2026-01-14T17:32:00Z">
        <w:r w:rsidRPr="000A2C2C">
          <w:rPr>
            <w:b/>
            <w:bCs/>
            <w:lang w:eastAsia="de-DE"/>
          </w:rPr>
          <w:t>Anchor</w:t>
        </w:r>
        <w:r w:rsidRPr="000A2C2C">
          <w:rPr>
            <w:lang w:eastAsia="de-DE"/>
          </w:rPr>
          <w:t>: NNVC in VTM mode.</w:t>
        </w:r>
      </w:ins>
    </w:p>
    <w:p w14:paraId="24B792E4" w14:textId="77777777" w:rsidR="000A2C2C" w:rsidRPr="000A2C2C" w:rsidRDefault="000A2C2C" w:rsidP="000A2C2C">
      <w:pPr>
        <w:rPr>
          <w:ins w:id="11064" w:author="Jens-Rainer Ohm" w:date="2026-01-14T17:32:00Z"/>
          <w:lang w:eastAsia="de-DE"/>
        </w:rPr>
      </w:pPr>
      <w:ins w:id="11065" w:author="Jens-Rainer Ohm" w:date="2026-01-14T17:32:00Z">
        <w:r w:rsidRPr="000A2C2C">
          <w:rPr>
            <w:b/>
            <w:bCs/>
            <w:lang w:eastAsia="de-DE"/>
          </w:rPr>
          <w:t>Test</w:t>
        </w:r>
        <w:r w:rsidRPr="000A2C2C">
          <w:rPr>
            <w:lang w:eastAsia="de-DE"/>
          </w:rPr>
          <w:t>: NNLF LOP6 + NNIP.</w:t>
        </w:r>
      </w:ins>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E20FD7">
        <w:trPr>
          <w:trHeight w:val="255"/>
          <w:ins w:id="11066" w:author="Jens-Rainer Ohm" w:date="2026-01-14T17:32:00Z"/>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ins w:id="11067"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ins w:id="11068" w:author="Jens-Rainer Ohm" w:date="2026-01-14T17:32:00Z"/>
                <w:b/>
                <w:bCs/>
                <w:lang w:eastAsia="de-DE"/>
              </w:rPr>
            </w:pPr>
            <w:ins w:id="11069" w:author="Jens-Rainer Ohm" w:date="2026-01-14T17:32:00Z">
              <w:r w:rsidRPr="000A2C2C">
                <w:rPr>
                  <w:b/>
                  <w:bCs/>
                  <w:lang w:eastAsia="de-DE"/>
                </w:rPr>
                <w:t xml:space="preserve">Random access Main10 </w:t>
              </w:r>
            </w:ins>
          </w:p>
        </w:tc>
      </w:tr>
      <w:tr w:rsidR="000A2C2C" w:rsidRPr="000A2C2C" w14:paraId="74DE3858" w14:textId="77777777" w:rsidTr="00E20FD7">
        <w:trPr>
          <w:trHeight w:val="255"/>
          <w:ins w:id="11070" w:author="Jens-Rainer Ohm" w:date="2026-01-14T17:32:00Z"/>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ins w:id="11071"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ins w:id="11072" w:author="Jens-Rainer Ohm" w:date="2026-01-14T17:32:00Z"/>
                <w:b/>
                <w:bCs/>
                <w:lang w:eastAsia="de-DE"/>
              </w:rPr>
            </w:pPr>
            <w:ins w:id="11073" w:author="Jens-Rainer Ohm" w:date="2026-01-14T17:32:00Z">
              <w:r w:rsidRPr="000A2C2C">
                <w:rPr>
                  <w:b/>
                  <w:bCs/>
                  <w:lang w:eastAsia="de-DE"/>
                </w:rPr>
                <w:t>BD-rate Over NNVC-15 VTM</w:t>
              </w:r>
            </w:ins>
          </w:p>
        </w:tc>
      </w:tr>
      <w:tr w:rsidR="000A2C2C" w:rsidRPr="000A2C2C" w14:paraId="64A74758" w14:textId="77777777" w:rsidTr="00E20FD7">
        <w:trPr>
          <w:trHeight w:val="255"/>
          <w:ins w:id="11074" w:author="Jens-Rainer Ohm" w:date="2026-01-14T17:32:00Z"/>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ins w:id="11075"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ins w:id="11076" w:author="Jens-Rainer Ohm" w:date="2026-01-14T17:32:00Z"/>
                <w:lang w:eastAsia="de-DE"/>
              </w:rPr>
            </w:pPr>
            <w:ins w:id="11077"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ins w:id="11078" w:author="Jens-Rainer Ohm" w:date="2026-01-14T17:32:00Z"/>
                <w:lang w:eastAsia="de-DE"/>
              </w:rPr>
            </w:pPr>
            <w:ins w:id="11079"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ins w:id="11080" w:author="Jens-Rainer Ohm" w:date="2026-01-14T17:32:00Z"/>
                <w:lang w:eastAsia="de-DE"/>
              </w:rPr>
            </w:pPr>
            <w:ins w:id="11081"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ins w:id="11082" w:author="Jens-Rainer Ohm" w:date="2026-01-14T17:32:00Z"/>
                <w:lang w:eastAsia="de-DE"/>
              </w:rPr>
            </w:pPr>
            <w:ins w:id="11083"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ins w:id="11084" w:author="Jens-Rainer Ohm" w:date="2026-01-14T17:32:00Z"/>
                <w:lang w:eastAsia="de-DE"/>
              </w:rPr>
            </w:pPr>
            <w:ins w:id="11085"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ins w:id="11086" w:author="Jens-Rainer Ohm" w:date="2026-01-14T17:32:00Z"/>
                <w:lang w:eastAsia="de-DE"/>
              </w:rPr>
            </w:pPr>
            <w:ins w:id="11087"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ins w:id="11088" w:author="Jens-Rainer Ohm" w:date="2026-01-14T17:32:00Z"/>
                <w:lang w:eastAsia="de-DE"/>
              </w:rPr>
            </w:pPr>
            <w:ins w:id="11089"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ins w:id="11090" w:author="Jens-Rainer Ohm" w:date="2026-01-14T17:32:00Z"/>
                <w:lang w:eastAsia="de-DE"/>
              </w:rPr>
            </w:pPr>
            <w:ins w:id="11091" w:author="Jens-Rainer Ohm" w:date="2026-01-14T17:32:00Z">
              <w:r w:rsidRPr="000A2C2C">
                <w:rPr>
                  <w:lang w:eastAsia="de-DE"/>
                </w:rPr>
                <w:t>DecT CPU</w:t>
              </w:r>
            </w:ins>
          </w:p>
        </w:tc>
      </w:tr>
      <w:tr w:rsidR="000A2C2C" w:rsidRPr="000A2C2C" w14:paraId="33951788" w14:textId="77777777" w:rsidTr="00E20FD7">
        <w:trPr>
          <w:trHeight w:val="255"/>
          <w:ins w:id="11092"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ins w:id="11093" w:author="Jens-Rainer Ohm" w:date="2026-01-14T17:32:00Z"/>
                <w:lang w:eastAsia="de-DE"/>
              </w:rPr>
            </w:pPr>
            <w:ins w:id="11094" w:author="Jens-Rainer Ohm" w:date="2026-01-14T17:32:00Z">
              <w:r w:rsidRPr="000A2C2C">
                <w:rPr>
                  <w:lang w:eastAsia="de-DE"/>
                </w:rPr>
                <w:t>Class A1</w:t>
              </w:r>
            </w:ins>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ins w:id="11095" w:author="Jens-Rainer Ohm" w:date="2026-01-14T17:32:00Z"/>
                <w:lang w:eastAsia="de-DE"/>
              </w:rPr>
            </w:pPr>
            <w:ins w:id="11096" w:author="Jens-Rainer Ohm" w:date="2026-01-14T17:32:00Z">
              <w:r w:rsidRPr="000A2C2C">
                <w:rPr>
                  <w:lang w:eastAsia="de-DE"/>
                </w:rPr>
                <w:t>-8.98%</w:t>
              </w:r>
            </w:ins>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ins w:id="11097" w:author="Jens-Rainer Ohm" w:date="2026-01-14T17:32:00Z"/>
                <w:lang w:eastAsia="de-DE"/>
              </w:rPr>
            </w:pPr>
            <w:ins w:id="11098" w:author="Jens-Rainer Ohm" w:date="2026-01-14T17:32:00Z">
              <w:r w:rsidRPr="000A2C2C">
                <w:rPr>
                  <w:lang w:eastAsia="de-DE"/>
                </w:rPr>
                <w:t>-13.88%</w:t>
              </w:r>
            </w:ins>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ins w:id="11099" w:author="Jens-Rainer Ohm" w:date="2026-01-14T17:32:00Z"/>
                <w:lang w:eastAsia="de-DE"/>
              </w:rPr>
            </w:pPr>
            <w:ins w:id="11100" w:author="Jens-Rainer Ohm" w:date="2026-01-14T17:32:00Z">
              <w:r w:rsidRPr="000A2C2C">
                <w:rPr>
                  <w:lang w:eastAsia="de-DE"/>
                </w:rPr>
                <w:t>-15.28%</w:t>
              </w:r>
            </w:ins>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ins w:id="11101" w:author="Jens-Rainer Ohm" w:date="2026-01-14T17:32:00Z"/>
                <w:lang w:eastAsia="de-DE"/>
              </w:rPr>
            </w:pPr>
            <w:ins w:id="11102" w:author="Jens-Rainer Ohm" w:date="2026-01-14T17:32:00Z">
              <w:r w:rsidRPr="000A2C2C">
                <w:rPr>
                  <w:lang w:eastAsia="de-DE"/>
                </w:rPr>
                <w:t>-8.83%</w:t>
              </w:r>
            </w:ins>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ins w:id="11103" w:author="Jens-Rainer Ohm" w:date="2026-01-14T17:32:00Z"/>
                <w:lang w:eastAsia="de-DE"/>
              </w:rPr>
            </w:pPr>
            <w:ins w:id="11104" w:author="Jens-Rainer Ohm" w:date="2026-01-14T17:32:00Z">
              <w:r w:rsidRPr="000A2C2C">
                <w:rPr>
                  <w:lang w:eastAsia="de-DE"/>
                </w:rPr>
                <w:t>-16.00%</w:t>
              </w:r>
            </w:ins>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ins w:id="11105" w:author="Jens-Rainer Ohm" w:date="2026-01-14T17:32:00Z"/>
                <w:lang w:eastAsia="de-DE"/>
              </w:rPr>
            </w:pPr>
            <w:ins w:id="11106" w:author="Jens-Rainer Ohm" w:date="2026-01-14T17:32:00Z">
              <w:r w:rsidRPr="000A2C2C">
                <w:rPr>
                  <w:lang w:eastAsia="de-DE"/>
                </w:rPr>
                <w:t>-17.48%</w:t>
              </w:r>
            </w:ins>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ins w:id="11107" w:author="Jens-Rainer Ohm" w:date="2026-01-14T17:32:00Z"/>
                <w:lang w:eastAsia="de-DE"/>
              </w:rPr>
            </w:pPr>
            <w:ins w:id="11108" w:author="Jens-Rainer Ohm" w:date="2026-01-14T17:32:00Z">
              <w:r w:rsidRPr="000A2C2C">
                <w:rPr>
                  <w:lang w:eastAsia="de-DE"/>
                </w:rPr>
                <w:t>117%</w:t>
              </w:r>
            </w:ins>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ins w:id="11109" w:author="Jens-Rainer Ohm" w:date="2026-01-14T17:32:00Z"/>
                <w:lang w:eastAsia="de-DE"/>
              </w:rPr>
            </w:pPr>
            <w:ins w:id="11110" w:author="Jens-Rainer Ohm" w:date="2026-01-14T17:32:00Z">
              <w:r w:rsidRPr="000A2C2C">
                <w:rPr>
                  <w:lang w:eastAsia="de-DE"/>
                </w:rPr>
                <w:t>3833%</w:t>
              </w:r>
            </w:ins>
          </w:p>
        </w:tc>
      </w:tr>
      <w:tr w:rsidR="000A2C2C" w:rsidRPr="000A2C2C" w14:paraId="097B148C" w14:textId="77777777" w:rsidTr="00E20FD7">
        <w:trPr>
          <w:trHeight w:val="255"/>
          <w:ins w:id="11111" w:author="Jens-Rainer Ohm" w:date="2026-01-14T17:32:00Z"/>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ins w:id="11112" w:author="Jens-Rainer Ohm" w:date="2026-01-14T17:32:00Z"/>
                <w:lang w:eastAsia="de-DE"/>
              </w:rPr>
            </w:pPr>
            <w:ins w:id="11113" w:author="Jens-Rainer Ohm" w:date="2026-01-14T17:32:00Z">
              <w:r w:rsidRPr="000A2C2C">
                <w:rPr>
                  <w:lang w:eastAsia="de-DE"/>
                </w:rPr>
                <w:t>Class A2</w:t>
              </w:r>
            </w:ins>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ins w:id="11114" w:author="Jens-Rainer Ohm" w:date="2026-01-14T17:32:00Z"/>
                <w:lang w:eastAsia="de-DE"/>
              </w:rPr>
            </w:pPr>
            <w:ins w:id="11115" w:author="Jens-Rainer Ohm" w:date="2026-01-14T17:32:00Z">
              <w:r w:rsidRPr="000A2C2C">
                <w:rPr>
                  <w:lang w:eastAsia="de-DE"/>
                </w:rPr>
                <w:t>-8.31%</w:t>
              </w:r>
            </w:ins>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ins w:id="11116" w:author="Jens-Rainer Ohm" w:date="2026-01-14T17:32:00Z"/>
                <w:lang w:eastAsia="de-DE"/>
              </w:rPr>
            </w:pPr>
            <w:ins w:id="11117" w:author="Jens-Rainer Ohm" w:date="2026-01-14T17:32:00Z">
              <w:r w:rsidRPr="000A2C2C">
                <w:rPr>
                  <w:lang w:eastAsia="de-DE"/>
                </w:rPr>
                <w:t>-14.98%</w:t>
              </w:r>
            </w:ins>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ins w:id="11118" w:author="Jens-Rainer Ohm" w:date="2026-01-14T17:32:00Z"/>
                <w:lang w:eastAsia="de-DE"/>
              </w:rPr>
            </w:pPr>
            <w:ins w:id="11119" w:author="Jens-Rainer Ohm" w:date="2026-01-14T17:32:00Z">
              <w:r w:rsidRPr="000A2C2C">
                <w:rPr>
                  <w:lang w:eastAsia="de-DE"/>
                </w:rPr>
                <w:t>-9.57%</w:t>
              </w:r>
            </w:ins>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ins w:id="11120" w:author="Jens-Rainer Ohm" w:date="2026-01-14T17:32:00Z"/>
                <w:lang w:eastAsia="de-DE"/>
              </w:rPr>
            </w:pPr>
            <w:ins w:id="11121" w:author="Jens-Rainer Ohm" w:date="2026-01-14T17:32:00Z">
              <w:r w:rsidRPr="000A2C2C">
                <w:rPr>
                  <w:lang w:eastAsia="de-DE"/>
                </w:rPr>
                <w:t>-8.43%</w:t>
              </w:r>
            </w:ins>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ins w:id="11122" w:author="Jens-Rainer Ohm" w:date="2026-01-14T17:32:00Z"/>
                <w:lang w:eastAsia="de-DE"/>
              </w:rPr>
            </w:pPr>
            <w:ins w:id="11123" w:author="Jens-Rainer Ohm" w:date="2026-01-14T17:32:00Z">
              <w:r w:rsidRPr="000A2C2C">
                <w:rPr>
                  <w:lang w:eastAsia="de-DE"/>
                </w:rPr>
                <w:t>-15.43%</w:t>
              </w:r>
            </w:ins>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ins w:id="11124" w:author="Jens-Rainer Ohm" w:date="2026-01-14T17:32:00Z"/>
                <w:lang w:eastAsia="de-DE"/>
              </w:rPr>
            </w:pPr>
            <w:ins w:id="11125" w:author="Jens-Rainer Ohm" w:date="2026-01-14T17:32:00Z">
              <w:r w:rsidRPr="000A2C2C">
                <w:rPr>
                  <w:lang w:eastAsia="de-DE"/>
                </w:rPr>
                <w:t>-9.57%</w:t>
              </w:r>
            </w:ins>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ins w:id="11126" w:author="Jens-Rainer Ohm" w:date="2026-01-14T17:32:00Z"/>
                <w:lang w:eastAsia="de-DE"/>
              </w:rPr>
            </w:pPr>
            <w:ins w:id="11127" w:author="Jens-Rainer Ohm" w:date="2026-01-14T17:32:00Z">
              <w:r w:rsidRPr="000A2C2C">
                <w:rPr>
                  <w:lang w:eastAsia="de-DE"/>
                </w:rPr>
                <w:t>116%</w:t>
              </w:r>
            </w:ins>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ins w:id="11128" w:author="Jens-Rainer Ohm" w:date="2026-01-14T17:32:00Z"/>
                <w:lang w:eastAsia="de-DE"/>
              </w:rPr>
            </w:pPr>
            <w:ins w:id="11129" w:author="Jens-Rainer Ohm" w:date="2026-01-14T17:32:00Z">
              <w:r w:rsidRPr="000A2C2C">
                <w:rPr>
                  <w:lang w:eastAsia="de-DE"/>
                </w:rPr>
                <w:t>3805%</w:t>
              </w:r>
            </w:ins>
          </w:p>
        </w:tc>
      </w:tr>
      <w:tr w:rsidR="000A2C2C" w:rsidRPr="000A2C2C" w14:paraId="16EFD17F" w14:textId="77777777" w:rsidTr="00E20FD7">
        <w:trPr>
          <w:trHeight w:val="255"/>
          <w:ins w:id="11130" w:author="Jens-Rainer Ohm" w:date="2026-01-14T17:32:00Z"/>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ins w:id="11131" w:author="Jens-Rainer Ohm" w:date="2026-01-14T17:32:00Z"/>
                <w:lang w:eastAsia="de-DE"/>
              </w:rPr>
            </w:pPr>
            <w:ins w:id="11132" w:author="Jens-Rainer Ohm" w:date="2026-01-14T17:32:00Z">
              <w:r w:rsidRPr="000A2C2C">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ins w:id="11133" w:author="Jens-Rainer Ohm" w:date="2026-01-14T17:32:00Z"/>
                <w:lang w:eastAsia="de-DE"/>
              </w:rPr>
            </w:pPr>
            <w:ins w:id="11134" w:author="Jens-Rainer Ohm" w:date="2026-01-14T17:32:00Z">
              <w:r w:rsidRPr="000A2C2C">
                <w:rPr>
                  <w:lang w:eastAsia="de-DE"/>
                </w:rPr>
                <w:t>-7.71%</w:t>
              </w:r>
            </w:ins>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ins w:id="11135" w:author="Jens-Rainer Ohm" w:date="2026-01-14T17:32:00Z"/>
                <w:lang w:eastAsia="de-DE"/>
              </w:rPr>
            </w:pPr>
            <w:ins w:id="11136" w:author="Jens-Rainer Ohm" w:date="2026-01-14T17:32:00Z">
              <w:r w:rsidRPr="000A2C2C">
                <w:rPr>
                  <w:lang w:eastAsia="de-DE"/>
                </w:rPr>
                <w:t>-15.96%</w:t>
              </w:r>
            </w:ins>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ins w:id="11137" w:author="Jens-Rainer Ohm" w:date="2026-01-14T17:32:00Z"/>
                <w:lang w:eastAsia="de-DE"/>
              </w:rPr>
            </w:pPr>
            <w:ins w:id="11138" w:author="Jens-Rainer Ohm" w:date="2026-01-14T17:32:00Z">
              <w:r w:rsidRPr="000A2C2C">
                <w:rPr>
                  <w:lang w:eastAsia="de-DE"/>
                </w:rPr>
                <w:t>-14.70%</w:t>
              </w:r>
            </w:ins>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ins w:id="11139" w:author="Jens-Rainer Ohm" w:date="2026-01-14T17:32:00Z"/>
                <w:lang w:eastAsia="de-DE"/>
              </w:rPr>
            </w:pPr>
            <w:ins w:id="11140" w:author="Jens-Rainer Ohm" w:date="2026-01-14T17:32:00Z">
              <w:r w:rsidRPr="000A2C2C">
                <w:rPr>
                  <w:lang w:eastAsia="de-DE"/>
                </w:rPr>
                <w:t>-7.81%</w:t>
              </w:r>
            </w:ins>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ins w:id="11141" w:author="Jens-Rainer Ohm" w:date="2026-01-14T17:32:00Z"/>
                <w:lang w:eastAsia="de-DE"/>
              </w:rPr>
            </w:pPr>
            <w:ins w:id="11142" w:author="Jens-Rainer Ohm" w:date="2026-01-14T17:32:00Z">
              <w:r w:rsidRPr="000A2C2C">
                <w:rPr>
                  <w:lang w:eastAsia="de-DE"/>
                </w:rPr>
                <w:t>-18.20%</w:t>
              </w:r>
            </w:ins>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ins w:id="11143" w:author="Jens-Rainer Ohm" w:date="2026-01-14T17:32:00Z"/>
                <w:lang w:eastAsia="de-DE"/>
              </w:rPr>
            </w:pPr>
            <w:ins w:id="11144" w:author="Jens-Rainer Ohm" w:date="2026-01-14T17:32:00Z">
              <w:r w:rsidRPr="000A2C2C">
                <w:rPr>
                  <w:lang w:eastAsia="de-DE"/>
                </w:rPr>
                <w:t>-17.56%</w:t>
              </w:r>
            </w:ins>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ins w:id="11145" w:author="Jens-Rainer Ohm" w:date="2026-01-14T17:32:00Z"/>
                <w:lang w:eastAsia="de-DE"/>
              </w:rPr>
            </w:pPr>
            <w:ins w:id="11146" w:author="Jens-Rainer Ohm" w:date="2026-01-14T17:32:00Z">
              <w:r w:rsidRPr="000A2C2C">
                <w:rPr>
                  <w:lang w:eastAsia="de-DE"/>
                </w:rPr>
                <w:t>117%</w:t>
              </w:r>
            </w:ins>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ins w:id="11147" w:author="Jens-Rainer Ohm" w:date="2026-01-14T17:32:00Z"/>
                <w:lang w:eastAsia="de-DE"/>
              </w:rPr>
            </w:pPr>
            <w:ins w:id="11148" w:author="Jens-Rainer Ohm" w:date="2026-01-14T17:32:00Z">
              <w:r w:rsidRPr="000A2C2C">
                <w:rPr>
                  <w:lang w:eastAsia="de-DE"/>
                </w:rPr>
                <w:t>4023%</w:t>
              </w:r>
            </w:ins>
          </w:p>
        </w:tc>
      </w:tr>
      <w:tr w:rsidR="000A2C2C" w:rsidRPr="000A2C2C" w14:paraId="1E7325B4" w14:textId="77777777" w:rsidTr="00E20FD7">
        <w:trPr>
          <w:trHeight w:val="255"/>
          <w:ins w:id="11149" w:author="Jens-Rainer Ohm" w:date="2026-01-14T17:32:00Z"/>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ins w:id="11150" w:author="Jens-Rainer Ohm" w:date="2026-01-14T17:32:00Z"/>
                <w:lang w:eastAsia="de-DE"/>
              </w:rPr>
            </w:pPr>
            <w:ins w:id="11151" w:author="Jens-Rainer Ohm" w:date="2026-01-14T17:32:00Z">
              <w:r w:rsidRPr="000A2C2C">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ins w:id="11152" w:author="Jens-Rainer Ohm" w:date="2026-01-14T17:32:00Z"/>
                <w:lang w:eastAsia="de-DE"/>
              </w:rPr>
            </w:pPr>
            <w:ins w:id="11153" w:author="Jens-Rainer Ohm" w:date="2026-01-14T17:32:00Z">
              <w:r w:rsidRPr="000A2C2C">
                <w:rPr>
                  <w:lang w:eastAsia="de-DE"/>
                </w:rPr>
                <w:t>-7.43%</w:t>
              </w:r>
            </w:ins>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ins w:id="11154" w:author="Jens-Rainer Ohm" w:date="2026-01-14T17:32:00Z"/>
                <w:lang w:eastAsia="de-DE"/>
              </w:rPr>
            </w:pPr>
            <w:ins w:id="11155" w:author="Jens-Rainer Ohm" w:date="2026-01-14T17:32:00Z">
              <w:r w:rsidRPr="000A2C2C">
                <w:rPr>
                  <w:lang w:eastAsia="de-DE"/>
                </w:rPr>
                <w:t>-14.34%</w:t>
              </w:r>
            </w:ins>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ins w:id="11156" w:author="Jens-Rainer Ohm" w:date="2026-01-14T17:32:00Z"/>
                <w:lang w:eastAsia="de-DE"/>
              </w:rPr>
            </w:pPr>
            <w:ins w:id="11157" w:author="Jens-Rainer Ohm" w:date="2026-01-14T17:32:00Z">
              <w:r w:rsidRPr="000A2C2C">
                <w:rPr>
                  <w:lang w:eastAsia="de-DE"/>
                </w:rPr>
                <w:t>-13.72%</w:t>
              </w:r>
            </w:ins>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ins w:id="11158" w:author="Jens-Rainer Ohm" w:date="2026-01-14T17:32:00Z"/>
                <w:lang w:eastAsia="de-DE"/>
              </w:rPr>
            </w:pPr>
            <w:ins w:id="11159" w:author="Jens-Rainer Ohm" w:date="2026-01-14T17:32:00Z">
              <w:r w:rsidRPr="000A2C2C">
                <w:rPr>
                  <w:lang w:eastAsia="de-DE"/>
                </w:rPr>
                <w:t>-7.62%</w:t>
              </w:r>
            </w:ins>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ins w:id="11160" w:author="Jens-Rainer Ohm" w:date="2026-01-14T17:32:00Z"/>
                <w:lang w:eastAsia="de-DE"/>
              </w:rPr>
            </w:pPr>
            <w:ins w:id="11161" w:author="Jens-Rainer Ohm" w:date="2026-01-14T17:32:00Z">
              <w:r w:rsidRPr="000A2C2C">
                <w:rPr>
                  <w:lang w:eastAsia="de-DE"/>
                </w:rPr>
                <w:t>-14.96%</w:t>
              </w:r>
            </w:ins>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ins w:id="11162" w:author="Jens-Rainer Ohm" w:date="2026-01-14T17:32:00Z"/>
                <w:lang w:eastAsia="de-DE"/>
              </w:rPr>
            </w:pPr>
            <w:ins w:id="11163" w:author="Jens-Rainer Ohm" w:date="2026-01-14T17:32:00Z">
              <w:r w:rsidRPr="000A2C2C">
                <w:rPr>
                  <w:lang w:eastAsia="de-DE"/>
                </w:rPr>
                <w:t>-15.20%</w:t>
              </w:r>
            </w:ins>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ins w:id="11164" w:author="Jens-Rainer Ohm" w:date="2026-01-14T17:32:00Z"/>
                <w:lang w:eastAsia="de-DE"/>
              </w:rPr>
            </w:pPr>
            <w:ins w:id="11165" w:author="Jens-Rainer Ohm" w:date="2026-01-14T17:32:00Z">
              <w:r w:rsidRPr="000A2C2C">
                <w:rPr>
                  <w:lang w:eastAsia="de-DE"/>
                </w:rPr>
                <w:t>114%</w:t>
              </w:r>
            </w:ins>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ins w:id="11166" w:author="Jens-Rainer Ohm" w:date="2026-01-14T17:32:00Z"/>
                <w:lang w:eastAsia="de-DE"/>
              </w:rPr>
            </w:pPr>
            <w:ins w:id="11167" w:author="Jens-Rainer Ohm" w:date="2026-01-14T17:32:00Z">
              <w:r w:rsidRPr="000A2C2C">
                <w:rPr>
                  <w:lang w:eastAsia="de-DE"/>
                </w:rPr>
                <w:t>3860%</w:t>
              </w:r>
            </w:ins>
          </w:p>
        </w:tc>
      </w:tr>
      <w:tr w:rsidR="000A2C2C" w:rsidRPr="000A2C2C" w14:paraId="5CF835E4" w14:textId="77777777" w:rsidTr="00E20FD7">
        <w:trPr>
          <w:trHeight w:val="255"/>
          <w:ins w:id="11168" w:author="Jens-Rainer Ohm" w:date="2026-01-14T17:32:00Z"/>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ins w:id="11169" w:author="Jens-Rainer Ohm" w:date="2026-01-14T17:32:00Z"/>
                <w:lang w:eastAsia="de-DE"/>
              </w:rPr>
            </w:pPr>
            <w:ins w:id="11170" w:author="Jens-Rainer Ohm" w:date="2026-01-14T17:32:00Z">
              <w:r w:rsidRPr="000A2C2C">
                <w:rPr>
                  <w:lang w:eastAsia="de-DE"/>
                </w:rPr>
                <w:t>Class E</w:t>
              </w:r>
            </w:ins>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ins w:id="11171" w:author="Jens-Rainer Ohm" w:date="2026-01-14T17:32:00Z"/>
                <w:lang w:eastAsia="de-DE"/>
              </w:rPr>
            </w:pPr>
            <w:ins w:id="11172" w:author="Jens-Rainer Ohm" w:date="2026-01-14T17:32:00Z">
              <w:r w:rsidRPr="000A2C2C">
                <w:rPr>
                  <w:lang w:eastAsia="de-DE"/>
                </w:rPr>
                <w:t> </w:t>
              </w:r>
            </w:ins>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ins w:id="11173" w:author="Jens-Rainer Ohm" w:date="2026-01-14T17:32:00Z"/>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ins w:id="11174" w:author="Jens-Rainer Ohm" w:date="2026-01-14T17:32:00Z"/>
                <w:lang w:eastAsia="de-DE"/>
              </w:rPr>
            </w:pPr>
            <w:ins w:id="11175" w:author="Jens-Rainer Ohm" w:date="2026-01-14T17:32:00Z">
              <w:r w:rsidRPr="000A2C2C">
                <w:rPr>
                  <w:lang w:eastAsia="de-DE"/>
                </w:rPr>
                <w:t> </w:t>
              </w:r>
            </w:ins>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ins w:id="11176" w:author="Jens-Rainer Ohm" w:date="2026-01-14T17:32:00Z"/>
                <w:lang w:eastAsia="de-DE"/>
              </w:rPr>
            </w:pPr>
            <w:ins w:id="11177" w:author="Jens-Rainer Ohm" w:date="2026-01-14T17:32:00Z">
              <w:r w:rsidRPr="000A2C2C">
                <w:rPr>
                  <w:lang w:eastAsia="de-DE"/>
                </w:rPr>
                <w:t> </w:t>
              </w:r>
            </w:ins>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ins w:id="11178" w:author="Jens-Rainer Ohm" w:date="2026-01-14T17:32:00Z"/>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ins w:id="11179" w:author="Jens-Rainer Ohm" w:date="2026-01-14T17:32:00Z"/>
                <w:lang w:eastAsia="de-DE"/>
              </w:rPr>
            </w:pPr>
            <w:ins w:id="11180" w:author="Jens-Rainer Ohm" w:date="2026-01-14T17:32:00Z">
              <w:r w:rsidRPr="000A2C2C">
                <w:rPr>
                  <w:lang w:eastAsia="de-DE"/>
                </w:rPr>
                <w:t> </w:t>
              </w:r>
            </w:ins>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ins w:id="11181" w:author="Jens-Rainer Ohm" w:date="2026-01-14T17:32:00Z"/>
                <w:lang w:eastAsia="de-DE"/>
              </w:rPr>
            </w:pPr>
            <w:ins w:id="11182" w:author="Jens-Rainer Ohm" w:date="2026-01-14T17:32:00Z">
              <w:r w:rsidRPr="000A2C2C">
                <w:rPr>
                  <w:lang w:eastAsia="de-DE"/>
                </w:rPr>
                <w:t> </w:t>
              </w:r>
            </w:ins>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ins w:id="11183" w:author="Jens-Rainer Ohm" w:date="2026-01-14T17:32:00Z"/>
                <w:lang w:eastAsia="de-DE"/>
              </w:rPr>
            </w:pPr>
          </w:p>
        </w:tc>
      </w:tr>
      <w:tr w:rsidR="000A2C2C" w:rsidRPr="000A2C2C" w14:paraId="32B0C9A2" w14:textId="77777777" w:rsidTr="00E20FD7">
        <w:trPr>
          <w:trHeight w:val="255"/>
          <w:ins w:id="11184"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ins w:id="11185" w:author="Jens-Rainer Ohm" w:date="2026-01-14T17:32:00Z"/>
                <w:b/>
                <w:bCs/>
                <w:lang w:eastAsia="de-DE"/>
              </w:rPr>
            </w:pPr>
            <w:ins w:id="11186" w:author="Jens-Rainer Ohm" w:date="2026-01-14T17:32:00Z">
              <w:r w:rsidRPr="000A2C2C">
                <w:rPr>
                  <w:b/>
                  <w:bCs/>
                  <w:lang w:eastAsia="de-DE"/>
                </w:rPr>
                <w:lastRenderedPageBreak/>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ins w:id="11187" w:author="Jens-Rainer Ohm" w:date="2026-01-14T17:32:00Z"/>
                <w:lang w:eastAsia="de-DE"/>
              </w:rPr>
            </w:pPr>
            <w:ins w:id="11188" w:author="Jens-Rainer Ohm" w:date="2026-01-14T17:32:00Z">
              <w:r w:rsidRPr="000A2C2C">
                <w:rPr>
                  <w:lang w:eastAsia="de-DE"/>
                </w:rPr>
                <w:t>-8.01%</w:t>
              </w:r>
            </w:ins>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ins w:id="11189" w:author="Jens-Rainer Ohm" w:date="2026-01-14T17:32:00Z"/>
                <w:lang w:eastAsia="de-DE"/>
              </w:rPr>
            </w:pPr>
            <w:ins w:id="11190" w:author="Jens-Rainer Ohm" w:date="2026-01-14T17:32:00Z">
              <w:r w:rsidRPr="000A2C2C">
                <w:rPr>
                  <w:lang w:eastAsia="de-DE"/>
                </w:rPr>
                <w:t>-14.92%</w:t>
              </w:r>
            </w:ins>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ins w:id="11191" w:author="Jens-Rainer Ohm" w:date="2026-01-14T17:32:00Z"/>
                <w:lang w:eastAsia="de-DE"/>
              </w:rPr>
            </w:pPr>
            <w:ins w:id="11192" w:author="Jens-Rainer Ohm" w:date="2026-01-14T17:32:00Z">
              <w:r w:rsidRPr="000A2C2C">
                <w:rPr>
                  <w:lang w:eastAsia="de-DE"/>
                </w:rPr>
                <w:t>-13.53%</w:t>
              </w:r>
            </w:ins>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ins w:id="11193" w:author="Jens-Rainer Ohm" w:date="2026-01-14T17:32:00Z"/>
                <w:lang w:eastAsia="de-DE"/>
              </w:rPr>
            </w:pPr>
            <w:ins w:id="11194" w:author="Jens-Rainer Ohm" w:date="2026-01-14T17:32:00Z">
              <w:r w:rsidRPr="000A2C2C">
                <w:rPr>
                  <w:lang w:eastAsia="de-DE"/>
                </w:rPr>
                <w:t>-8.09%</w:t>
              </w:r>
            </w:ins>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ins w:id="11195" w:author="Jens-Rainer Ohm" w:date="2026-01-14T17:32:00Z"/>
                <w:lang w:eastAsia="de-DE"/>
              </w:rPr>
            </w:pPr>
            <w:ins w:id="11196" w:author="Jens-Rainer Ohm" w:date="2026-01-14T17:32:00Z">
              <w:r w:rsidRPr="000A2C2C">
                <w:rPr>
                  <w:lang w:eastAsia="de-DE"/>
                </w:rPr>
                <w:t>-16.34%</w:t>
              </w:r>
            </w:ins>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ins w:id="11197" w:author="Jens-Rainer Ohm" w:date="2026-01-14T17:32:00Z"/>
                <w:lang w:eastAsia="de-DE"/>
              </w:rPr>
            </w:pPr>
            <w:ins w:id="11198" w:author="Jens-Rainer Ohm" w:date="2026-01-14T17:32:00Z">
              <w:r w:rsidRPr="000A2C2C">
                <w:rPr>
                  <w:lang w:eastAsia="de-DE"/>
                </w:rPr>
                <w:t>-15.32%</w:t>
              </w:r>
            </w:ins>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ins w:id="11199" w:author="Jens-Rainer Ohm" w:date="2026-01-14T17:32:00Z"/>
                <w:lang w:eastAsia="de-DE"/>
              </w:rPr>
            </w:pPr>
            <w:ins w:id="11200" w:author="Jens-Rainer Ohm" w:date="2026-01-14T17:32:00Z">
              <w:r w:rsidRPr="000A2C2C">
                <w:rPr>
                  <w:lang w:eastAsia="de-DE"/>
                </w:rPr>
                <w:t>116%</w:t>
              </w:r>
            </w:ins>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ins w:id="11201" w:author="Jens-Rainer Ohm" w:date="2026-01-14T17:32:00Z"/>
                <w:lang w:eastAsia="de-DE"/>
              </w:rPr>
            </w:pPr>
            <w:ins w:id="11202" w:author="Jens-Rainer Ohm" w:date="2026-01-14T17:32:00Z">
              <w:r w:rsidRPr="000A2C2C">
                <w:rPr>
                  <w:lang w:eastAsia="de-DE"/>
                </w:rPr>
                <w:t>3897%</w:t>
              </w:r>
            </w:ins>
          </w:p>
        </w:tc>
      </w:tr>
      <w:tr w:rsidR="000A2C2C" w:rsidRPr="000A2C2C" w14:paraId="4211DC09" w14:textId="77777777" w:rsidTr="00E20FD7">
        <w:trPr>
          <w:trHeight w:val="255"/>
          <w:ins w:id="11203" w:author="Jens-Rainer Ohm" w:date="2026-01-14T17:32:00Z"/>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ins w:id="11204" w:author="Jens-Rainer Ohm" w:date="2026-01-14T17:32:00Z"/>
                <w:lang w:eastAsia="de-DE"/>
              </w:rPr>
            </w:pPr>
            <w:ins w:id="11205"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ins w:id="11206" w:author="Jens-Rainer Ohm" w:date="2026-01-14T17:32:00Z"/>
                <w:lang w:eastAsia="de-DE"/>
              </w:rPr>
            </w:pPr>
            <w:ins w:id="11207" w:author="Jens-Rainer Ohm" w:date="2026-01-14T17:32:00Z">
              <w:r w:rsidRPr="000A2C2C">
                <w:rPr>
                  <w:lang w:eastAsia="de-DE"/>
                </w:rPr>
                <w:t>-7.94%</w:t>
              </w:r>
            </w:ins>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ins w:id="11208" w:author="Jens-Rainer Ohm" w:date="2026-01-14T17:32:00Z"/>
                <w:lang w:eastAsia="de-DE"/>
              </w:rPr>
            </w:pPr>
            <w:ins w:id="11209" w:author="Jens-Rainer Ohm" w:date="2026-01-14T17:32:00Z">
              <w:r w:rsidRPr="000A2C2C">
                <w:rPr>
                  <w:lang w:eastAsia="de-DE"/>
                </w:rPr>
                <w:t>-13.67%</w:t>
              </w:r>
            </w:ins>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ins w:id="11210" w:author="Jens-Rainer Ohm" w:date="2026-01-14T17:32:00Z"/>
                <w:lang w:eastAsia="de-DE"/>
              </w:rPr>
            </w:pPr>
            <w:ins w:id="11211" w:author="Jens-Rainer Ohm" w:date="2026-01-14T17:32:00Z">
              <w:r w:rsidRPr="000A2C2C">
                <w:rPr>
                  <w:lang w:eastAsia="de-DE"/>
                </w:rPr>
                <w:t>-12.50%</w:t>
              </w:r>
            </w:ins>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ins w:id="11212" w:author="Jens-Rainer Ohm" w:date="2026-01-14T17:32:00Z"/>
                <w:lang w:eastAsia="de-DE"/>
              </w:rPr>
            </w:pPr>
            <w:ins w:id="11213" w:author="Jens-Rainer Ohm" w:date="2026-01-14T17:32:00Z">
              <w:r w:rsidRPr="000A2C2C">
                <w:rPr>
                  <w:lang w:eastAsia="de-DE"/>
                </w:rPr>
                <w:t>-6.81%</w:t>
              </w:r>
            </w:ins>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ins w:id="11214" w:author="Jens-Rainer Ohm" w:date="2026-01-14T17:32:00Z"/>
                <w:lang w:eastAsia="de-DE"/>
              </w:rPr>
            </w:pPr>
            <w:ins w:id="11215" w:author="Jens-Rainer Ohm" w:date="2026-01-14T17:32:00Z">
              <w:r w:rsidRPr="000A2C2C">
                <w:rPr>
                  <w:lang w:eastAsia="de-DE"/>
                </w:rPr>
                <w:t>-15.31%</w:t>
              </w:r>
            </w:ins>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ins w:id="11216" w:author="Jens-Rainer Ohm" w:date="2026-01-14T17:32:00Z"/>
                <w:lang w:eastAsia="de-DE"/>
              </w:rPr>
            </w:pPr>
            <w:ins w:id="11217" w:author="Jens-Rainer Ohm" w:date="2026-01-14T17:32:00Z">
              <w:r w:rsidRPr="000A2C2C">
                <w:rPr>
                  <w:lang w:eastAsia="de-DE"/>
                </w:rPr>
                <w:t>-13.82%</w:t>
              </w:r>
            </w:ins>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ins w:id="11218" w:author="Jens-Rainer Ohm" w:date="2026-01-14T17:32:00Z"/>
                <w:lang w:eastAsia="de-DE"/>
              </w:rPr>
            </w:pPr>
            <w:ins w:id="11219" w:author="Jens-Rainer Ohm" w:date="2026-01-14T17:32:00Z">
              <w:r w:rsidRPr="000A2C2C">
                <w:rPr>
                  <w:lang w:eastAsia="de-DE"/>
                </w:rPr>
                <w:t>108%</w:t>
              </w:r>
            </w:ins>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ins w:id="11220" w:author="Jens-Rainer Ohm" w:date="2026-01-14T17:32:00Z"/>
                <w:lang w:eastAsia="de-DE"/>
              </w:rPr>
            </w:pPr>
            <w:ins w:id="11221" w:author="Jens-Rainer Ohm" w:date="2026-01-14T17:32:00Z">
              <w:r w:rsidRPr="000A2C2C">
                <w:rPr>
                  <w:lang w:eastAsia="de-DE"/>
                </w:rPr>
                <w:t>3638%</w:t>
              </w:r>
            </w:ins>
          </w:p>
        </w:tc>
      </w:tr>
      <w:tr w:rsidR="000A2C2C" w:rsidRPr="000A2C2C" w14:paraId="2F61FFC7" w14:textId="77777777" w:rsidTr="00E20FD7">
        <w:trPr>
          <w:trHeight w:val="255"/>
          <w:ins w:id="11222" w:author="Jens-Rainer Ohm" w:date="2026-01-14T17:32:00Z"/>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ins w:id="11223" w:author="Jens-Rainer Ohm" w:date="2026-01-14T17:32:00Z"/>
                <w:lang w:eastAsia="de-DE"/>
              </w:rPr>
            </w:pPr>
            <w:ins w:id="11224" w:author="Jens-Rainer Ohm" w:date="2026-01-14T17:32:00Z">
              <w:r w:rsidRPr="000A2C2C">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ins w:id="11225" w:author="Jens-Rainer Ohm" w:date="2026-01-14T17:32:00Z"/>
                <w:lang w:eastAsia="de-DE"/>
              </w:rPr>
            </w:pPr>
            <w:ins w:id="11226" w:author="Jens-Rainer Ohm" w:date="2026-01-14T17:32:00Z">
              <w:r w:rsidRPr="000A2C2C">
                <w:rPr>
                  <w:lang w:eastAsia="de-DE"/>
                </w:rPr>
                <w:t>-4.36%</w:t>
              </w:r>
            </w:ins>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ins w:id="11227" w:author="Jens-Rainer Ohm" w:date="2026-01-14T17:32:00Z"/>
                <w:lang w:eastAsia="de-DE"/>
              </w:rPr>
            </w:pPr>
            <w:ins w:id="11228" w:author="Jens-Rainer Ohm" w:date="2026-01-14T17:32:00Z">
              <w:r w:rsidRPr="000A2C2C">
                <w:rPr>
                  <w:lang w:eastAsia="de-DE"/>
                </w:rPr>
                <w:t>-8.60%</w:t>
              </w:r>
            </w:ins>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ins w:id="11229" w:author="Jens-Rainer Ohm" w:date="2026-01-14T17:32:00Z"/>
                <w:lang w:eastAsia="de-DE"/>
              </w:rPr>
            </w:pPr>
            <w:ins w:id="11230" w:author="Jens-Rainer Ohm" w:date="2026-01-14T17:32:00Z">
              <w:r w:rsidRPr="000A2C2C">
                <w:rPr>
                  <w:lang w:eastAsia="de-DE"/>
                </w:rPr>
                <w:t>-7.33%</w:t>
              </w:r>
            </w:ins>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ins w:id="11231" w:author="Jens-Rainer Ohm" w:date="2026-01-14T17:32:00Z"/>
                <w:lang w:eastAsia="de-DE"/>
              </w:rPr>
            </w:pPr>
            <w:ins w:id="11232" w:author="Jens-Rainer Ohm" w:date="2026-01-14T17:32:00Z">
              <w:r w:rsidRPr="000A2C2C">
                <w:rPr>
                  <w:lang w:eastAsia="de-DE"/>
                </w:rPr>
                <w:t>-5.40%</w:t>
              </w:r>
            </w:ins>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ins w:id="11233" w:author="Jens-Rainer Ohm" w:date="2026-01-14T17:32:00Z"/>
                <w:lang w:eastAsia="de-DE"/>
              </w:rPr>
            </w:pPr>
            <w:ins w:id="11234" w:author="Jens-Rainer Ohm" w:date="2026-01-14T17:32:00Z">
              <w:r w:rsidRPr="000A2C2C">
                <w:rPr>
                  <w:lang w:eastAsia="de-DE"/>
                </w:rPr>
                <w:t>-11.13%</w:t>
              </w:r>
            </w:ins>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ins w:id="11235" w:author="Jens-Rainer Ohm" w:date="2026-01-14T17:32:00Z"/>
                <w:lang w:eastAsia="de-DE"/>
              </w:rPr>
            </w:pPr>
            <w:ins w:id="11236" w:author="Jens-Rainer Ohm" w:date="2026-01-14T17:32:00Z">
              <w:r w:rsidRPr="000A2C2C">
                <w:rPr>
                  <w:lang w:eastAsia="de-DE"/>
                </w:rPr>
                <w:t>-11.46%</w:t>
              </w:r>
            </w:ins>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ins w:id="11237" w:author="Jens-Rainer Ohm" w:date="2026-01-14T17:32:00Z"/>
                <w:lang w:eastAsia="de-DE"/>
              </w:rPr>
            </w:pPr>
            <w:ins w:id="11238" w:author="Jens-Rainer Ohm" w:date="2026-01-14T17:32:00Z">
              <w:r w:rsidRPr="000A2C2C">
                <w:rPr>
                  <w:lang w:eastAsia="de-DE"/>
                </w:rPr>
                <w:t>122%</w:t>
              </w:r>
            </w:ins>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ins w:id="11239" w:author="Jens-Rainer Ohm" w:date="2026-01-14T17:32:00Z"/>
                <w:lang w:eastAsia="de-DE"/>
              </w:rPr>
            </w:pPr>
            <w:ins w:id="11240" w:author="Jens-Rainer Ohm" w:date="2026-01-14T17:32:00Z">
              <w:r w:rsidRPr="000A2C2C">
                <w:rPr>
                  <w:lang w:eastAsia="de-DE"/>
                </w:rPr>
                <w:t>2124%</w:t>
              </w:r>
            </w:ins>
          </w:p>
        </w:tc>
      </w:tr>
      <w:tr w:rsidR="000A2C2C" w:rsidRPr="000A2C2C" w14:paraId="201446F4" w14:textId="77777777" w:rsidTr="00E20FD7">
        <w:trPr>
          <w:trHeight w:val="255"/>
          <w:ins w:id="11241" w:author="Jens-Rainer Ohm" w:date="2026-01-14T17:32:00Z"/>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ins w:id="11242" w:author="Jens-Rainer Ohm" w:date="2026-01-14T17:32:00Z"/>
                <w:lang w:eastAsia="de-DE"/>
              </w:rPr>
            </w:pPr>
            <w:ins w:id="11243" w:author="Jens-Rainer Ohm" w:date="2026-01-14T17:32:00Z">
              <w:r w:rsidRPr="000A2C2C">
                <w:rPr>
                  <w:lang w:eastAsia="de-DE"/>
                </w:rPr>
                <w:t>Class H</w:t>
              </w:r>
            </w:ins>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ins w:id="11244" w:author="Jens-Rainer Ohm" w:date="2026-01-14T17:32:00Z"/>
                <w:lang w:eastAsia="de-DE"/>
              </w:rPr>
            </w:pPr>
            <w:ins w:id="11245"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ins w:id="11246" w:author="Jens-Rainer Ohm" w:date="2026-01-14T17:32:00Z"/>
                <w:lang w:eastAsia="de-DE"/>
              </w:rPr>
            </w:pPr>
            <w:ins w:id="11247"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ins w:id="11248" w:author="Jens-Rainer Ohm" w:date="2026-01-14T17:32:00Z"/>
                <w:lang w:eastAsia="de-DE"/>
              </w:rPr>
            </w:pPr>
            <w:ins w:id="11249" w:author="Jens-Rainer Ohm" w:date="2026-01-14T17:32:00Z">
              <w:r w:rsidRPr="000A2C2C">
                <w:rPr>
                  <w:lang w:eastAsia="de-DE"/>
                </w:rPr>
                <w:t>#VALUE!</w:t>
              </w:r>
            </w:ins>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ins w:id="11250" w:author="Jens-Rainer Ohm" w:date="2026-01-14T17:32:00Z"/>
                <w:lang w:eastAsia="de-DE"/>
              </w:rPr>
            </w:pPr>
            <w:ins w:id="11251"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ins w:id="11252" w:author="Jens-Rainer Ohm" w:date="2026-01-14T17:32:00Z"/>
                <w:lang w:eastAsia="de-DE"/>
              </w:rPr>
            </w:pPr>
            <w:ins w:id="11253"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ins w:id="11254" w:author="Jens-Rainer Ohm" w:date="2026-01-14T17:32:00Z"/>
                <w:lang w:eastAsia="de-DE"/>
              </w:rPr>
            </w:pPr>
            <w:ins w:id="11255" w:author="Jens-Rainer Ohm" w:date="2026-01-14T17:32:00Z">
              <w:r w:rsidRPr="000A2C2C">
                <w:rPr>
                  <w:lang w:eastAsia="de-DE"/>
                </w:rPr>
                <w:t>#VALUE!</w:t>
              </w:r>
            </w:ins>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ins w:id="11256" w:author="Jens-Rainer Ohm" w:date="2026-01-14T17:32:00Z"/>
                <w:lang w:eastAsia="de-DE"/>
              </w:rPr>
            </w:pPr>
            <w:ins w:id="11257" w:author="Jens-Rainer Ohm" w:date="2026-01-14T17:32:00Z">
              <w:r w:rsidRPr="000A2C2C">
                <w:rPr>
                  <w:lang w:eastAsia="de-DE"/>
                </w:rPr>
                <w:t>#DIV/0!</w:t>
              </w:r>
            </w:ins>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ins w:id="11258" w:author="Jens-Rainer Ohm" w:date="2026-01-14T17:32:00Z"/>
                <w:lang w:eastAsia="de-DE"/>
              </w:rPr>
            </w:pPr>
            <w:ins w:id="11259" w:author="Jens-Rainer Ohm" w:date="2026-01-14T17:32:00Z">
              <w:r w:rsidRPr="000A2C2C">
                <w:rPr>
                  <w:lang w:eastAsia="de-DE"/>
                </w:rPr>
                <w:t>#DIV/0!</w:t>
              </w:r>
            </w:ins>
          </w:p>
        </w:tc>
      </w:tr>
      <w:tr w:rsidR="000A2C2C" w:rsidRPr="000A2C2C" w14:paraId="42ACBEC9" w14:textId="77777777" w:rsidTr="00E20FD7">
        <w:trPr>
          <w:trHeight w:val="255"/>
          <w:ins w:id="11260" w:author="Jens-Rainer Ohm" w:date="2026-01-14T17:32:00Z"/>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ins w:id="11261" w:author="Jens-Rainer Ohm" w:date="2026-01-14T17:32:00Z"/>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ins w:id="11262" w:author="Jens-Rainer Ohm" w:date="2026-01-14T17:32:00Z"/>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ins w:id="11263" w:author="Jens-Rainer Ohm" w:date="2026-01-14T17:32:00Z"/>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ins w:id="11264" w:author="Jens-Rainer Ohm" w:date="2026-01-14T17:32:00Z"/>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ins w:id="11265" w:author="Jens-Rainer Ohm" w:date="2026-01-14T17:32:00Z"/>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ins w:id="11266" w:author="Jens-Rainer Ohm" w:date="2026-01-14T17:32:00Z"/>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ins w:id="11267" w:author="Jens-Rainer Ohm" w:date="2026-01-14T17:32:00Z"/>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ins w:id="11268" w:author="Jens-Rainer Ohm" w:date="2026-01-14T17:32:00Z"/>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ins w:id="11269" w:author="Jens-Rainer Ohm" w:date="2026-01-14T17:32:00Z"/>
                <w:lang w:eastAsia="de-DE"/>
              </w:rPr>
            </w:pPr>
          </w:p>
        </w:tc>
      </w:tr>
      <w:tr w:rsidR="000A2C2C" w:rsidRPr="000A2C2C" w14:paraId="77A9F8F8" w14:textId="77777777" w:rsidTr="00E20FD7">
        <w:trPr>
          <w:trHeight w:val="255"/>
          <w:ins w:id="11270" w:author="Jens-Rainer Ohm" w:date="2026-01-14T17:32:00Z"/>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ins w:id="11271"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ins w:id="11272" w:author="Jens-Rainer Ohm" w:date="2026-01-14T17:32:00Z"/>
                <w:b/>
                <w:bCs/>
                <w:lang w:eastAsia="de-DE"/>
              </w:rPr>
            </w:pPr>
            <w:ins w:id="11273" w:author="Jens-Rainer Ohm" w:date="2026-01-14T17:32:00Z">
              <w:r w:rsidRPr="000A2C2C">
                <w:rPr>
                  <w:b/>
                  <w:bCs/>
                  <w:lang w:eastAsia="de-DE"/>
                </w:rPr>
                <w:t xml:space="preserve">Low delay B Main10 </w:t>
              </w:r>
            </w:ins>
          </w:p>
        </w:tc>
      </w:tr>
      <w:tr w:rsidR="000A2C2C" w:rsidRPr="000A2C2C" w14:paraId="5C2C6591" w14:textId="77777777" w:rsidTr="00E20FD7">
        <w:trPr>
          <w:trHeight w:val="255"/>
          <w:ins w:id="11274" w:author="Jens-Rainer Ohm" w:date="2026-01-14T17:32:00Z"/>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ins w:id="11275"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ins w:id="11276" w:author="Jens-Rainer Ohm" w:date="2026-01-14T17:32:00Z"/>
                <w:b/>
                <w:bCs/>
                <w:lang w:eastAsia="de-DE"/>
              </w:rPr>
            </w:pPr>
            <w:ins w:id="11277" w:author="Jens-Rainer Ohm" w:date="2026-01-14T17:32:00Z">
              <w:r w:rsidRPr="000A2C2C">
                <w:rPr>
                  <w:b/>
                  <w:bCs/>
                  <w:lang w:eastAsia="de-DE"/>
                </w:rPr>
                <w:t>BD-rate Over NNVC-15 VTM</w:t>
              </w:r>
            </w:ins>
          </w:p>
        </w:tc>
      </w:tr>
      <w:tr w:rsidR="000A2C2C" w:rsidRPr="000A2C2C" w14:paraId="1DF276A8" w14:textId="77777777" w:rsidTr="00E20FD7">
        <w:trPr>
          <w:trHeight w:val="255"/>
          <w:ins w:id="11278" w:author="Jens-Rainer Ohm" w:date="2026-01-14T17:32:00Z"/>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ins w:id="11279"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ins w:id="11280" w:author="Jens-Rainer Ohm" w:date="2026-01-14T17:32:00Z"/>
                <w:lang w:eastAsia="de-DE"/>
              </w:rPr>
            </w:pPr>
            <w:ins w:id="11281"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ins w:id="11282" w:author="Jens-Rainer Ohm" w:date="2026-01-14T17:32:00Z"/>
                <w:lang w:eastAsia="de-DE"/>
              </w:rPr>
            </w:pPr>
            <w:ins w:id="11283"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ins w:id="11284" w:author="Jens-Rainer Ohm" w:date="2026-01-14T17:32:00Z"/>
                <w:lang w:eastAsia="de-DE"/>
              </w:rPr>
            </w:pPr>
            <w:ins w:id="11285"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ins w:id="11286" w:author="Jens-Rainer Ohm" w:date="2026-01-14T17:32:00Z"/>
                <w:lang w:eastAsia="de-DE"/>
              </w:rPr>
            </w:pPr>
            <w:ins w:id="11287"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ins w:id="11288" w:author="Jens-Rainer Ohm" w:date="2026-01-14T17:32:00Z"/>
                <w:lang w:eastAsia="de-DE"/>
              </w:rPr>
            </w:pPr>
            <w:ins w:id="11289"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ins w:id="11290" w:author="Jens-Rainer Ohm" w:date="2026-01-14T17:32:00Z"/>
                <w:lang w:eastAsia="de-DE"/>
              </w:rPr>
            </w:pPr>
            <w:ins w:id="11291"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ins w:id="11292" w:author="Jens-Rainer Ohm" w:date="2026-01-14T17:32:00Z"/>
                <w:lang w:eastAsia="de-DE"/>
              </w:rPr>
            </w:pPr>
            <w:ins w:id="11293"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ins w:id="11294" w:author="Jens-Rainer Ohm" w:date="2026-01-14T17:32:00Z"/>
                <w:lang w:eastAsia="de-DE"/>
              </w:rPr>
            </w:pPr>
            <w:ins w:id="11295" w:author="Jens-Rainer Ohm" w:date="2026-01-14T17:32:00Z">
              <w:r w:rsidRPr="000A2C2C">
                <w:rPr>
                  <w:lang w:eastAsia="de-DE"/>
                </w:rPr>
                <w:t>DecT CPU</w:t>
              </w:r>
            </w:ins>
          </w:p>
        </w:tc>
      </w:tr>
      <w:tr w:rsidR="000A2C2C" w:rsidRPr="000A2C2C" w14:paraId="418F20D1" w14:textId="77777777" w:rsidTr="00E20FD7">
        <w:trPr>
          <w:trHeight w:val="255"/>
          <w:ins w:id="11296"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ins w:id="11297" w:author="Jens-Rainer Ohm" w:date="2026-01-14T17:32:00Z"/>
                <w:lang w:eastAsia="de-DE"/>
              </w:rPr>
            </w:pPr>
            <w:ins w:id="11298" w:author="Jens-Rainer Ohm" w:date="2026-01-14T17:32:00Z">
              <w:r w:rsidRPr="000A2C2C">
                <w:rPr>
                  <w:lang w:eastAsia="de-DE"/>
                </w:rPr>
                <w:t>Class A1</w:t>
              </w:r>
            </w:ins>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ins w:id="11299" w:author="Jens-Rainer Ohm" w:date="2026-01-14T17:32:00Z"/>
                <w:lang w:eastAsia="de-DE"/>
              </w:rPr>
            </w:pPr>
            <w:ins w:id="11300"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ins w:id="11301" w:author="Jens-Rainer Ohm" w:date="2026-01-14T17:32:00Z"/>
                <w:lang w:eastAsia="de-DE"/>
              </w:rPr>
            </w:pPr>
            <w:ins w:id="11302"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ins w:id="11303" w:author="Jens-Rainer Ohm" w:date="2026-01-14T17:32:00Z"/>
                <w:lang w:eastAsia="de-DE"/>
              </w:rPr>
            </w:pPr>
            <w:ins w:id="11304"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ins w:id="11305" w:author="Jens-Rainer Ohm" w:date="2026-01-14T17:32:00Z"/>
                <w:lang w:eastAsia="de-DE"/>
              </w:rPr>
            </w:pPr>
            <w:ins w:id="11306"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ins w:id="11307" w:author="Jens-Rainer Ohm" w:date="2026-01-14T17:32:00Z"/>
                <w:lang w:eastAsia="de-DE"/>
              </w:rPr>
            </w:pPr>
            <w:ins w:id="11308"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ins w:id="11309" w:author="Jens-Rainer Ohm" w:date="2026-01-14T17:32:00Z"/>
                <w:lang w:eastAsia="de-DE"/>
              </w:rPr>
            </w:pPr>
            <w:ins w:id="11310"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ins w:id="11311" w:author="Jens-Rainer Ohm" w:date="2026-01-14T17:32:00Z"/>
                <w:lang w:eastAsia="de-DE"/>
              </w:rPr>
            </w:pPr>
            <w:ins w:id="11312"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ins w:id="11313" w:author="Jens-Rainer Ohm" w:date="2026-01-14T17:32:00Z"/>
                <w:lang w:eastAsia="de-DE"/>
              </w:rPr>
            </w:pPr>
            <w:ins w:id="11314" w:author="Jens-Rainer Ohm" w:date="2026-01-14T17:32:00Z">
              <w:r w:rsidRPr="000A2C2C">
                <w:rPr>
                  <w:lang w:eastAsia="de-DE"/>
                </w:rPr>
                <w:t>#DIV/0!</w:t>
              </w:r>
            </w:ins>
          </w:p>
        </w:tc>
      </w:tr>
      <w:tr w:rsidR="000A2C2C" w:rsidRPr="000A2C2C" w14:paraId="07D394A8" w14:textId="77777777" w:rsidTr="00E20FD7">
        <w:trPr>
          <w:trHeight w:val="255"/>
          <w:ins w:id="11315" w:author="Jens-Rainer Ohm" w:date="2026-01-14T17:32:00Z"/>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ins w:id="11316" w:author="Jens-Rainer Ohm" w:date="2026-01-14T17:32:00Z"/>
                <w:lang w:eastAsia="de-DE"/>
              </w:rPr>
            </w:pPr>
            <w:ins w:id="11317" w:author="Jens-Rainer Ohm" w:date="2026-01-14T17:32:00Z">
              <w:r w:rsidRPr="000A2C2C">
                <w:rPr>
                  <w:lang w:eastAsia="de-DE"/>
                </w:rPr>
                <w:t>Class A2</w:t>
              </w:r>
            </w:ins>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ins w:id="11318" w:author="Jens-Rainer Ohm" w:date="2026-01-14T17:32:00Z"/>
                <w:lang w:eastAsia="de-DE"/>
              </w:rPr>
            </w:pPr>
            <w:ins w:id="11319"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ins w:id="11320" w:author="Jens-Rainer Ohm" w:date="2026-01-14T17:32:00Z"/>
                <w:lang w:eastAsia="de-DE"/>
              </w:rPr>
            </w:pPr>
            <w:ins w:id="11321"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ins w:id="11322" w:author="Jens-Rainer Ohm" w:date="2026-01-14T17:32:00Z"/>
                <w:lang w:eastAsia="de-DE"/>
              </w:rPr>
            </w:pPr>
            <w:ins w:id="11323"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ins w:id="11324" w:author="Jens-Rainer Ohm" w:date="2026-01-14T17:32:00Z"/>
                <w:lang w:eastAsia="de-DE"/>
              </w:rPr>
            </w:pPr>
            <w:ins w:id="11325"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ins w:id="11326" w:author="Jens-Rainer Ohm" w:date="2026-01-14T17:32:00Z"/>
                <w:lang w:eastAsia="de-DE"/>
              </w:rPr>
            </w:pPr>
            <w:ins w:id="11327"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ins w:id="11328" w:author="Jens-Rainer Ohm" w:date="2026-01-14T17:32:00Z"/>
                <w:lang w:eastAsia="de-DE"/>
              </w:rPr>
            </w:pPr>
            <w:ins w:id="11329"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ins w:id="11330" w:author="Jens-Rainer Ohm" w:date="2026-01-14T17:32:00Z"/>
                <w:lang w:eastAsia="de-DE"/>
              </w:rPr>
            </w:pPr>
            <w:ins w:id="11331"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ins w:id="11332" w:author="Jens-Rainer Ohm" w:date="2026-01-14T17:32:00Z"/>
                <w:lang w:eastAsia="de-DE"/>
              </w:rPr>
            </w:pPr>
            <w:ins w:id="11333" w:author="Jens-Rainer Ohm" w:date="2026-01-14T17:32:00Z">
              <w:r w:rsidRPr="000A2C2C">
                <w:rPr>
                  <w:lang w:eastAsia="de-DE"/>
                </w:rPr>
                <w:t>#DIV/0!</w:t>
              </w:r>
            </w:ins>
          </w:p>
        </w:tc>
      </w:tr>
      <w:tr w:rsidR="000A2C2C" w:rsidRPr="000A2C2C" w14:paraId="2931B63A" w14:textId="77777777" w:rsidTr="00E20FD7">
        <w:trPr>
          <w:trHeight w:val="255"/>
          <w:ins w:id="11334" w:author="Jens-Rainer Ohm" w:date="2026-01-14T17:32:00Z"/>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ins w:id="11335" w:author="Jens-Rainer Ohm" w:date="2026-01-14T17:32:00Z"/>
                <w:lang w:eastAsia="de-DE"/>
              </w:rPr>
            </w:pPr>
            <w:ins w:id="11336" w:author="Jens-Rainer Ohm" w:date="2026-01-14T17:32:00Z">
              <w:r w:rsidRPr="000A2C2C">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ins w:id="11337" w:author="Jens-Rainer Ohm" w:date="2026-01-14T17:32:00Z"/>
                <w:lang w:eastAsia="de-DE"/>
              </w:rPr>
            </w:pPr>
            <w:ins w:id="11338" w:author="Jens-Rainer Ohm" w:date="2026-01-14T17:32:00Z">
              <w:r w:rsidRPr="000A2C2C">
                <w:rPr>
                  <w:lang w:eastAsia="de-DE"/>
                </w:rPr>
                <w:t>-5.90%</w:t>
              </w:r>
            </w:ins>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ins w:id="11339" w:author="Jens-Rainer Ohm" w:date="2026-01-14T17:32:00Z"/>
                <w:lang w:eastAsia="de-DE"/>
              </w:rPr>
            </w:pPr>
            <w:ins w:id="11340" w:author="Jens-Rainer Ohm" w:date="2026-01-14T17:32:00Z">
              <w:r w:rsidRPr="000A2C2C">
                <w:rPr>
                  <w:lang w:eastAsia="de-DE"/>
                </w:rPr>
                <w:t>-10.85%</w:t>
              </w:r>
            </w:ins>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ins w:id="11341" w:author="Jens-Rainer Ohm" w:date="2026-01-14T17:32:00Z"/>
                <w:lang w:eastAsia="de-DE"/>
              </w:rPr>
            </w:pPr>
            <w:ins w:id="11342" w:author="Jens-Rainer Ohm" w:date="2026-01-14T17:32:00Z">
              <w:r w:rsidRPr="000A2C2C">
                <w:rPr>
                  <w:lang w:eastAsia="de-DE"/>
                </w:rPr>
                <w:t>-10.00%</w:t>
              </w:r>
            </w:ins>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ins w:id="11343" w:author="Jens-Rainer Ohm" w:date="2026-01-14T17:32:00Z"/>
                <w:lang w:eastAsia="de-DE"/>
              </w:rPr>
            </w:pPr>
            <w:ins w:id="11344" w:author="Jens-Rainer Ohm" w:date="2026-01-14T17:32:00Z">
              <w:r w:rsidRPr="000A2C2C">
                <w:rPr>
                  <w:lang w:eastAsia="de-DE"/>
                </w:rPr>
                <w:t>-6.14%</w:t>
              </w:r>
            </w:ins>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ins w:id="11345" w:author="Jens-Rainer Ohm" w:date="2026-01-14T17:32:00Z"/>
                <w:lang w:eastAsia="de-DE"/>
              </w:rPr>
            </w:pPr>
            <w:ins w:id="11346" w:author="Jens-Rainer Ohm" w:date="2026-01-14T17:32:00Z">
              <w:r w:rsidRPr="000A2C2C">
                <w:rPr>
                  <w:lang w:eastAsia="de-DE"/>
                </w:rPr>
                <w:t>-10.75%</w:t>
              </w:r>
            </w:ins>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ins w:id="11347" w:author="Jens-Rainer Ohm" w:date="2026-01-14T17:32:00Z"/>
                <w:lang w:eastAsia="de-DE"/>
              </w:rPr>
            </w:pPr>
            <w:ins w:id="11348" w:author="Jens-Rainer Ohm" w:date="2026-01-14T17:32:00Z">
              <w:r w:rsidRPr="000A2C2C">
                <w:rPr>
                  <w:lang w:eastAsia="de-DE"/>
                </w:rPr>
                <w:t>-12.09%</w:t>
              </w:r>
            </w:ins>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ins w:id="11349" w:author="Jens-Rainer Ohm" w:date="2026-01-14T17:32:00Z"/>
                <w:lang w:eastAsia="de-DE"/>
              </w:rPr>
            </w:pPr>
            <w:ins w:id="11350" w:author="Jens-Rainer Ohm" w:date="2026-01-14T17:32:00Z">
              <w:r w:rsidRPr="000A2C2C">
                <w:rPr>
                  <w:lang w:eastAsia="de-DE"/>
                </w:rPr>
                <w:t>109%</w:t>
              </w:r>
            </w:ins>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ins w:id="11351" w:author="Jens-Rainer Ohm" w:date="2026-01-14T17:32:00Z"/>
                <w:lang w:eastAsia="de-DE"/>
              </w:rPr>
            </w:pPr>
            <w:ins w:id="11352" w:author="Jens-Rainer Ohm" w:date="2026-01-14T17:32:00Z">
              <w:r w:rsidRPr="000A2C2C">
                <w:rPr>
                  <w:lang w:eastAsia="de-DE"/>
                </w:rPr>
                <w:t>4293%</w:t>
              </w:r>
            </w:ins>
          </w:p>
        </w:tc>
      </w:tr>
      <w:tr w:rsidR="000A2C2C" w:rsidRPr="000A2C2C" w14:paraId="37D29B55" w14:textId="77777777" w:rsidTr="00E20FD7">
        <w:trPr>
          <w:trHeight w:val="255"/>
          <w:ins w:id="11353" w:author="Jens-Rainer Ohm" w:date="2026-01-14T17:32:00Z"/>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ins w:id="11354" w:author="Jens-Rainer Ohm" w:date="2026-01-14T17:32:00Z"/>
                <w:lang w:eastAsia="de-DE"/>
              </w:rPr>
            </w:pPr>
            <w:ins w:id="11355" w:author="Jens-Rainer Ohm" w:date="2026-01-14T17:32:00Z">
              <w:r w:rsidRPr="000A2C2C">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ins w:id="11356" w:author="Jens-Rainer Ohm" w:date="2026-01-14T17:32:00Z"/>
                <w:lang w:eastAsia="de-DE"/>
              </w:rPr>
            </w:pPr>
            <w:ins w:id="11357" w:author="Jens-Rainer Ohm" w:date="2026-01-14T17:32:00Z">
              <w:r w:rsidRPr="000A2C2C">
                <w:rPr>
                  <w:lang w:eastAsia="de-DE"/>
                </w:rPr>
                <w:t>-6.04%</w:t>
              </w:r>
            </w:ins>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ins w:id="11358" w:author="Jens-Rainer Ohm" w:date="2026-01-14T17:32:00Z"/>
                <w:lang w:eastAsia="de-DE"/>
              </w:rPr>
            </w:pPr>
            <w:ins w:id="11359" w:author="Jens-Rainer Ohm" w:date="2026-01-14T17:32:00Z">
              <w:r w:rsidRPr="000A2C2C">
                <w:rPr>
                  <w:lang w:eastAsia="de-DE"/>
                </w:rPr>
                <w:t>-11.93%</w:t>
              </w:r>
            </w:ins>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ins w:id="11360" w:author="Jens-Rainer Ohm" w:date="2026-01-14T17:32:00Z"/>
                <w:lang w:eastAsia="de-DE"/>
              </w:rPr>
            </w:pPr>
            <w:ins w:id="11361" w:author="Jens-Rainer Ohm" w:date="2026-01-14T17:32:00Z">
              <w:r w:rsidRPr="000A2C2C">
                <w:rPr>
                  <w:lang w:eastAsia="de-DE"/>
                </w:rPr>
                <w:t>-9.96%</w:t>
              </w:r>
            </w:ins>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ins w:id="11362" w:author="Jens-Rainer Ohm" w:date="2026-01-14T17:32:00Z"/>
                <w:lang w:eastAsia="de-DE"/>
              </w:rPr>
            </w:pPr>
            <w:ins w:id="11363" w:author="Jens-Rainer Ohm" w:date="2026-01-14T17:32:00Z">
              <w:r w:rsidRPr="000A2C2C">
                <w:rPr>
                  <w:lang w:eastAsia="de-DE"/>
                </w:rPr>
                <w:t>-6.74%</w:t>
              </w:r>
            </w:ins>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ins w:id="11364" w:author="Jens-Rainer Ohm" w:date="2026-01-14T17:32:00Z"/>
                <w:lang w:eastAsia="de-DE"/>
              </w:rPr>
            </w:pPr>
            <w:ins w:id="11365" w:author="Jens-Rainer Ohm" w:date="2026-01-14T17:32:00Z">
              <w:r w:rsidRPr="000A2C2C">
                <w:rPr>
                  <w:lang w:eastAsia="de-DE"/>
                </w:rPr>
                <w:t>-10.61%</w:t>
              </w:r>
            </w:ins>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ins w:id="11366" w:author="Jens-Rainer Ohm" w:date="2026-01-14T17:32:00Z"/>
                <w:lang w:eastAsia="de-DE"/>
              </w:rPr>
            </w:pPr>
            <w:ins w:id="11367" w:author="Jens-Rainer Ohm" w:date="2026-01-14T17:32:00Z">
              <w:r w:rsidRPr="000A2C2C">
                <w:rPr>
                  <w:lang w:eastAsia="de-DE"/>
                </w:rPr>
                <w:t>-8.79%</w:t>
              </w:r>
            </w:ins>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ins w:id="11368" w:author="Jens-Rainer Ohm" w:date="2026-01-14T17:32:00Z"/>
                <w:lang w:eastAsia="de-DE"/>
              </w:rPr>
            </w:pPr>
            <w:ins w:id="11369" w:author="Jens-Rainer Ohm" w:date="2026-01-14T17:32:00Z">
              <w:r w:rsidRPr="000A2C2C">
                <w:rPr>
                  <w:lang w:eastAsia="de-DE"/>
                </w:rPr>
                <w:t>104%</w:t>
              </w:r>
            </w:ins>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ins w:id="11370" w:author="Jens-Rainer Ohm" w:date="2026-01-14T17:32:00Z"/>
                <w:lang w:eastAsia="de-DE"/>
              </w:rPr>
            </w:pPr>
            <w:ins w:id="11371" w:author="Jens-Rainer Ohm" w:date="2026-01-14T17:32:00Z">
              <w:r w:rsidRPr="000A2C2C">
                <w:rPr>
                  <w:lang w:eastAsia="de-DE"/>
                </w:rPr>
                <w:t>3963%</w:t>
              </w:r>
            </w:ins>
          </w:p>
        </w:tc>
      </w:tr>
      <w:tr w:rsidR="000A2C2C" w:rsidRPr="000A2C2C" w14:paraId="237A4F25" w14:textId="77777777" w:rsidTr="00E20FD7">
        <w:trPr>
          <w:trHeight w:val="255"/>
          <w:ins w:id="11372" w:author="Jens-Rainer Ohm" w:date="2026-01-14T17:32:00Z"/>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ins w:id="11373" w:author="Jens-Rainer Ohm" w:date="2026-01-14T17:32:00Z"/>
                <w:lang w:eastAsia="de-DE"/>
              </w:rPr>
            </w:pPr>
            <w:ins w:id="11374" w:author="Jens-Rainer Ohm" w:date="2026-01-14T17:32:00Z">
              <w:r w:rsidRPr="000A2C2C">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ins w:id="11375" w:author="Jens-Rainer Ohm" w:date="2026-01-14T17:32:00Z"/>
                <w:lang w:eastAsia="de-DE"/>
              </w:rPr>
            </w:pPr>
            <w:ins w:id="11376" w:author="Jens-Rainer Ohm" w:date="2026-01-14T17:32:00Z">
              <w:r w:rsidRPr="000A2C2C">
                <w:rPr>
                  <w:lang w:eastAsia="de-DE"/>
                </w:rPr>
                <w:t>-6.44%</w:t>
              </w:r>
            </w:ins>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ins w:id="11377" w:author="Jens-Rainer Ohm" w:date="2026-01-14T17:32:00Z"/>
                <w:lang w:eastAsia="de-DE"/>
              </w:rPr>
            </w:pPr>
            <w:ins w:id="11378" w:author="Jens-Rainer Ohm" w:date="2026-01-14T17:32:00Z">
              <w:r w:rsidRPr="000A2C2C">
                <w:rPr>
                  <w:lang w:eastAsia="de-DE"/>
                </w:rPr>
                <w:t>-4.83%</w:t>
              </w:r>
            </w:ins>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ins w:id="11379" w:author="Jens-Rainer Ohm" w:date="2026-01-14T17:32:00Z"/>
                <w:lang w:eastAsia="de-DE"/>
              </w:rPr>
            </w:pPr>
            <w:ins w:id="11380" w:author="Jens-Rainer Ohm" w:date="2026-01-14T17:32:00Z">
              <w:r w:rsidRPr="000A2C2C">
                <w:rPr>
                  <w:lang w:eastAsia="de-DE"/>
                </w:rPr>
                <w:t>-8.39%</w:t>
              </w:r>
            </w:ins>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ins w:id="11381" w:author="Jens-Rainer Ohm" w:date="2026-01-14T17:32:00Z"/>
                <w:lang w:eastAsia="de-DE"/>
              </w:rPr>
            </w:pPr>
            <w:ins w:id="11382" w:author="Jens-Rainer Ohm" w:date="2026-01-14T17:32:00Z">
              <w:r w:rsidRPr="000A2C2C">
                <w:rPr>
                  <w:lang w:eastAsia="de-DE"/>
                </w:rPr>
                <w:t>-7.63%</w:t>
              </w:r>
            </w:ins>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ins w:id="11383" w:author="Jens-Rainer Ohm" w:date="2026-01-14T17:32:00Z"/>
                <w:lang w:eastAsia="de-DE"/>
              </w:rPr>
            </w:pPr>
            <w:ins w:id="11384" w:author="Jens-Rainer Ohm" w:date="2026-01-14T17:32:00Z">
              <w:r w:rsidRPr="000A2C2C">
                <w:rPr>
                  <w:lang w:eastAsia="de-DE"/>
                </w:rPr>
                <w:t>-4.53%</w:t>
              </w:r>
            </w:ins>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ins w:id="11385" w:author="Jens-Rainer Ohm" w:date="2026-01-14T17:32:00Z"/>
                <w:lang w:eastAsia="de-DE"/>
              </w:rPr>
            </w:pPr>
            <w:ins w:id="11386" w:author="Jens-Rainer Ohm" w:date="2026-01-14T17:32:00Z">
              <w:r w:rsidRPr="000A2C2C">
                <w:rPr>
                  <w:lang w:eastAsia="de-DE"/>
                </w:rPr>
                <w:t>-6.20%</w:t>
              </w:r>
            </w:ins>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ins w:id="11387" w:author="Jens-Rainer Ohm" w:date="2026-01-14T17:32:00Z"/>
                <w:lang w:eastAsia="de-DE"/>
              </w:rPr>
            </w:pPr>
            <w:ins w:id="11388" w:author="Jens-Rainer Ohm" w:date="2026-01-14T17:32:00Z">
              <w:r w:rsidRPr="000A2C2C">
                <w:rPr>
                  <w:lang w:eastAsia="de-DE"/>
                </w:rPr>
                <w:t>116%</w:t>
              </w:r>
            </w:ins>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ins w:id="11389" w:author="Jens-Rainer Ohm" w:date="2026-01-14T17:32:00Z"/>
                <w:lang w:eastAsia="de-DE"/>
              </w:rPr>
            </w:pPr>
            <w:ins w:id="11390" w:author="Jens-Rainer Ohm" w:date="2026-01-14T17:32:00Z">
              <w:r w:rsidRPr="000A2C2C">
                <w:rPr>
                  <w:lang w:eastAsia="de-DE"/>
                </w:rPr>
                <w:t>4499%</w:t>
              </w:r>
            </w:ins>
          </w:p>
        </w:tc>
      </w:tr>
      <w:tr w:rsidR="000A2C2C" w:rsidRPr="000A2C2C" w14:paraId="6BA7B024" w14:textId="77777777" w:rsidTr="00E20FD7">
        <w:trPr>
          <w:trHeight w:val="255"/>
          <w:ins w:id="11391"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ins w:id="11392" w:author="Jens-Rainer Ohm" w:date="2026-01-14T17:32:00Z"/>
                <w:b/>
                <w:bCs/>
                <w:lang w:eastAsia="de-DE"/>
              </w:rPr>
            </w:pPr>
            <w:ins w:id="11393" w:author="Jens-Rainer Ohm" w:date="2026-01-14T17:32:00Z">
              <w:r w:rsidRPr="000A2C2C">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ins w:id="11394" w:author="Jens-Rainer Ohm" w:date="2026-01-14T17:32:00Z"/>
                <w:lang w:eastAsia="de-DE"/>
              </w:rPr>
            </w:pPr>
            <w:ins w:id="11395" w:author="Jens-Rainer Ohm" w:date="2026-01-14T17:32:00Z">
              <w:r w:rsidRPr="000A2C2C">
                <w:rPr>
                  <w:lang w:eastAsia="de-DE"/>
                </w:rPr>
                <w:t>-6.08%</w:t>
              </w:r>
            </w:ins>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ins w:id="11396" w:author="Jens-Rainer Ohm" w:date="2026-01-14T17:32:00Z"/>
                <w:lang w:eastAsia="de-DE"/>
              </w:rPr>
            </w:pPr>
            <w:ins w:id="11397" w:author="Jens-Rainer Ohm" w:date="2026-01-14T17:32:00Z">
              <w:r w:rsidRPr="000A2C2C">
                <w:rPr>
                  <w:lang w:eastAsia="de-DE"/>
                </w:rPr>
                <w:t>-9.71%</w:t>
              </w:r>
            </w:ins>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ins w:id="11398" w:author="Jens-Rainer Ohm" w:date="2026-01-14T17:32:00Z"/>
                <w:lang w:eastAsia="de-DE"/>
              </w:rPr>
            </w:pPr>
            <w:ins w:id="11399" w:author="Jens-Rainer Ohm" w:date="2026-01-14T17:32:00Z">
              <w:r w:rsidRPr="000A2C2C">
                <w:rPr>
                  <w:lang w:eastAsia="de-DE"/>
                </w:rPr>
                <w:t>-9.58%</w:t>
              </w:r>
            </w:ins>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ins w:id="11400" w:author="Jens-Rainer Ohm" w:date="2026-01-14T17:32:00Z"/>
                <w:lang w:eastAsia="de-DE"/>
              </w:rPr>
            </w:pPr>
            <w:ins w:id="11401" w:author="Jens-Rainer Ohm" w:date="2026-01-14T17:32:00Z">
              <w:r w:rsidRPr="000A2C2C">
                <w:rPr>
                  <w:lang w:eastAsia="de-DE"/>
                </w:rPr>
                <w:t>-6.71%</w:t>
              </w:r>
            </w:ins>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ins w:id="11402" w:author="Jens-Rainer Ohm" w:date="2026-01-14T17:32:00Z"/>
                <w:lang w:eastAsia="de-DE"/>
              </w:rPr>
            </w:pPr>
            <w:ins w:id="11403" w:author="Jens-Rainer Ohm" w:date="2026-01-14T17:32:00Z">
              <w:r w:rsidRPr="000A2C2C">
                <w:rPr>
                  <w:lang w:eastAsia="de-DE"/>
                </w:rPr>
                <w:t>-9.15%</w:t>
              </w:r>
            </w:ins>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ins w:id="11404" w:author="Jens-Rainer Ohm" w:date="2026-01-14T17:32:00Z"/>
                <w:lang w:eastAsia="de-DE"/>
              </w:rPr>
            </w:pPr>
            <w:ins w:id="11405" w:author="Jens-Rainer Ohm" w:date="2026-01-14T17:32:00Z">
              <w:r w:rsidRPr="000A2C2C">
                <w:rPr>
                  <w:lang w:eastAsia="de-DE"/>
                </w:rPr>
                <w:t>-9.52%</w:t>
              </w:r>
            </w:ins>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ins w:id="11406" w:author="Jens-Rainer Ohm" w:date="2026-01-14T17:32:00Z"/>
                <w:lang w:eastAsia="de-DE"/>
              </w:rPr>
            </w:pPr>
            <w:ins w:id="11407" w:author="Jens-Rainer Ohm" w:date="2026-01-14T17:32:00Z">
              <w:r w:rsidRPr="000A2C2C">
                <w:rPr>
                  <w:lang w:eastAsia="de-DE"/>
                </w:rPr>
                <w:t>109%</w:t>
              </w:r>
            </w:ins>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ins w:id="11408" w:author="Jens-Rainer Ohm" w:date="2026-01-14T17:32:00Z"/>
                <w:lang w:eastAsia="de-DE"/>
              </w:rPr>
            </w:pPr>
            <w:ins w:id="11409" w:author="Jens-Rainer Ohm" w:date="2026-01-14T17:32:00Z">
              <w:r w:rsidRPr="000A2C2C">
                <w:rPr>
                  <w:lang w:eastAsia="de-DE"/>
                </w:rPr>
                <w:t>4229%</w:t>
              </w:r>
            </w:ins>
          </w:p>
        </w:tc>
      </w:tr>
      <w:tr w:rsidR="000A2C2C" w:rsidRPr="000A2C2C" w14:paraId="24A3BEED" w14:textId="77777777" w:rsidTr="00E20FD7">
        <w:trPr>
          <w:trHeight w:val="255"/>
          <w:ins w:id="11410" w:author="Jens-Rainer Ohm" w:date="2026-01-14T17:32:00Z"/>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ins w:id="11411" w:author="Jens-Rainer Ohm" w:date="2026-01-14T17:32:00Z"/>
                <w:lang w:eastAsia="de-DE"/>
              </w:rPr>
            </w:pPr>
            <w:ins w:id="11412"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ins w:id="11413" w:author="Jens-Rainer Ohm" w:date="2026-01-14T17:32:00Z"/>
                <w:lang w:eastAsia="de-DE"/>
              </w:rPr>
            </w:pPr>
            <w:ins w:id="11414" w:author="Jens-Rainer Ohm" w:date="2026-01-14T17:32:00Z">
              <w:r w:rsidRPr="000A2C2C">
                <w:rPr>
                  <w:lang w:eastAsia="de-DE"/>
                </w:rPr>
                <w:t>-6.80%</w:t>
              </w:r>
            </w:ins>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ins w:id="11415" w:author="Jens-Rainer Ohm" w:date="2026-01-14T17:32:00Z"/>
                <w:lang w:eastAsia="de-DE"/>
              </w:rPr>
            </w:pPr>
            <w:ins w:id="11416" w:author="Jens-Rainer Ohm" w:date="2026-01-14T17:32:00Z">
              <w:r w:rsidRPr="000A2C2C">
                <w:rPr>
                  <w:lang w:eastAsia="de-DE"/>
                </w:rPr>
                <w:t>-10.02%</w:t>
              </w:r>
            </w:ins>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ins w:id="11417" w:author="Jens-Rainer Ohm" w:date="2026-01-14T17:32:00Z"/>
                <w:lang w:eastAsia="de-DE"/>
              </w:rPr>
            </w:pPr>
            <w:ins w:id="11418" w:author="Jens-Rainer Ohm" w:date="2026-01-14T17:32:00Z">
              <w:r w:rsidRPr="000A2C2C">
                <w:rPr>
                  <w:lang w:eastAsia="de-DE"/>
                </w:rPr>
                <w:t>-6.71%</w:t>
              </w:r>
            </w:ins>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ins w:id="11419" w:author="Jens-Rainer Ohm" w:date="2026-01-14T17:32:00Z"/>
                <w:lang w:eastAsia="de-DE"/>
              </w:rPr>
            </w:pPr>
            <w:ins w:id="11420" w:author="Jens-Rainer Ohm" w:date="2026-01-14T17:32:00Z">
              <w:r w:rsidRPr="000A2C2C">
                <w:rPr>
                  <w:lang w:eastAsia="de-DE"/>
                </w:rPr>
                <w:t>-6.34%</w:t>
              </w:r>
            </w:ins>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ins w:id="11421" w:author="Jens-Rainer Ohm" w:date="2026-01-14T17:32:00Z"/>
                <w:lang w:eastAsia="de-DE"/>
              </w:rPr>
            </w:pPr>
            <w:ins w:id="11422" w:author="Jens-Rainer Ohm" w:date="2026-01-14T17:32:00Z">
              <w:r w:rsidRPr="000A2C2C">
                <w:rPr>
                  <w:lang w:eastAsia="de-DE"/>
                </w:rPr>
                <w:t>-6.01%</w:t>
              </w:r>
            </w:ins>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ins w:id="11423" w:author="Jens-Rainer Ohm" w:date="2026-01-14T17:32:00Z"/>
                <w:lang w:eastAsia="de-DE"/>
              </w:rPr>
            </w:pPr>
            <w:ins w:id="11424" w:author="Jens-Rainer Ohm" w:date="2026-01-14T17:32:00Z">
              <w:r w:rsidRPr="000A2C2C">
                <w:rPr>
                  <w:lang w:eastAsia="de-DE"/>
                </w:rPr>
                <w:t>-3.24%</w:t>
              </w:r>
            </w:ins>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ins w:id="11425" w:author="Jens-Rainer Ohm" w:date="2026-01-14T17:32:00Z"/>
                <w:lang w:eastAsia="de-DE"/>
              </w:rPr>
            </w:pPr>
            <w:ins w:id="11426" w:author="Jens-Rainer Ohm" w:date="2026-01-14T17:32:00Z">
              <w:r w:rsidRPr="000A2C2C">
                <w:rPr>
                  <w:lang w:eastAsia="de-DE"/>
                </w:rPr>
                <w:t>101%</w:t>
              </w:r>
            </w:ins>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ins w:id="11427" w:author="Jens-Rainer Ohm" w:date="2026-01-14T17:32:00Z"/>
                <w:lang w:eastAsia="de-DE"/>
              </w:rPr>
            </w:pPr>
            <w:ins w:id="11428" w:author="Jens-Rainer Ohm" w:date="2026-01-14T17:32:00Z">
              <w:r w:rsidRPr="000A2C2C">
                <w:rPr>
                  <w:lang w:eastAsia="de-DE"/>
                </w:rPr>
                <w:t>3647%</w:t>
              </w:r>
            </w:ins>
          </w:p>
        </w:tc>
      </w:tr>
      <w:tr w:rsidR="000A2C2C" w:rsidRPr="000A2C2C" w14:paraId="51F9A077" w14:textId="77777777" w:rsidTr="00E20FD7">
        <w:trPr>
          <w:trHeight w:val="255"/>
          <w:ins w:id="11429" w:author="Jens-Rainer Ohm" w:date="2026-01-14T17:32:00Z"/>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ins w:id="11430" w:author="Jens-Rainer Ohm" w:date="2026-01-14T17:32:00Z"/>
                <w:lang w:eastAsia="de-DE"/>
              </w:rPr>
            </w:pPr>
            <w:ins w:id="11431" w:author="Jens-Rainer Ohm" w:date="2026-01-14T17:32:00Z">
              <w:r w:rsidRPr="000A2C2C">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ins w:id="11432" w:author="Jens-Rainer Ohm" w:date="2026-01-14T17:32:00Z"/>
                <w:lang w:eastAsia="de-DE"/>
              </w:rPr>
            </w:pPr>
            <w:ins w:id="11433" w:author="Jens-Rainer Ohm" w:date="2026-01-14T17:32:00Z">
              <w:r w:rsidRPr="000A2C2C">
                <w:rPr>
                  <w:lang w:eastAsia="de-DE"/>
                </w:rPr>
                <w:t>-3.60%</w:t>
              </w:r>
            </w:ins>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ins w:id="11434" w:author="Jens-Rainer Ohm" w:date="2026-01-14T17:32:00Z"/>
                <w:lang w:eastAsia="de-DE"/>
              </w:rPr>
            </w:pPr>
            <w:ins w:id="11435" w:author="Jens-Rainer Ohm" w:date="2026-01-14T17:32:00Z">
              <w:r w:rsidRPr="000A2C2C">
                <w:rPr>
                  <w:lang w:eastAsia="de-DE"/>
                </w:rPr>
                <w:t>-6.11%</w:t>
              </w:r>
            </w:ins>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ins w:id="11436" w:author="Jens-Rainer Ohm" w:date="2026-01-14T17:32:00Z"/>
                <w:lang w:eastAsia="de-DE"/>
              </w:rPr>
            </w:pPr>
            <w:ins w:id="11437" w:author="Jens-Rainer Ohm" w:date="2026-01-14T17:32:00Z">
              <w:r w:rsidRPr="000A2C2C">
                <w:rPr>
                  <w:lang w:eastAsia="de-DE"/>
                </w:rPr>
                <w:t>-5.16%</w:t>
              </w:r>
            </w:ins>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ins w:id="11438" w:author="Jens-Rainer Ohm" w:date="2026-01-14T17:32:00Z"/>
                <w:lang w:eastAsia="de-DE"/>
              </w:rPr>
            </w:pPr>
            <w:ins w:id="11439" w:author="Jens-Rainer Ohm" w:date="2026-01-14T17:32:00Z">
              <w:r w:rsidRPr="000A2C2C">
                <w:rPr>
                  <w:lang w:eastAsia="de-DE"/>
                </w:rPr>
                <w:t>-5.57%</w:t>
              </w:r>
            </w:ins>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ins w:id="11440" w:author="Jens-Rainer Ohm" w:date="2026-01-14T17:32:00Z"/>
                <w:lang w:eastAsia="de-DE"/>
              </w:rPr>
            </w:pPr>
            <w:ins w:id="11441" w:author="Jens-Rainer Ohm" w:date="2026-01-14T17:32:00Z">
              <w:r w:rsidRPr="000A2C2C">
                <w:rPr>
                  <w:lang w:eastAsia="de-DE"/>
                </w:rPr>
                <w:t>-7.07%</w:t>
              </w:r>
            </w:ins>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ins w:id="11442" w:author="Jens-Rainer Ohm" w:date="2026-01-14T17:32:00Z"/>
                <w:lang w:eastAsia="de-DE"/>
              </w:rPr>
            </w:pPr>
            <w:ins w:id="11443" w:author="Jens-Rainer Ohm" w:date="2026-01-14T17:32:00Z">
              <w:r w:rsidRPr="000A2C2C">
                <w:rPr>
                  <w:lang w:eastAsia="de-DE"/>
                </w:rPr>
                <w:t>-8.52%</w:t>
              </w:r>
            </w:ins>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ins w:id="11444" w:author="Jens-Rainer Ohm" w:date="2026-01-14T17:32:00Z"/>
                <w:lang w:eastAsia="de-DE"/>
              </w:rPr>
            </w:pPr>
            <w:ins w:id="11445" w:author="Jens-Rainer Ohm" w:date="2026-01-14T17:32:00Z">
              <w:r w:rsidRPr="000A2C2C">
                <w:rPr>
                  <w:lang w:eastAsia="de-DE"/>
                </w:rPr>
                <w:t>112%</w:t>
              </w:r>
            </w:ins>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ins w:id="11446" w:author="Jens-Rainer Ohm" w:date="2026-01-14T17:32:00Z"/>
                <w:lang w:eastAsia="de-DE"/>
              </w:rPr>
            </w:pPr>
            <w:ins w:id="11447" w:author="Jens-Rainer Ohm" w:date="2026-01-14T17:32:00Z">
              <w:r w:rsidRPr="000A2C2C">
                <w:rPr>
                  <w:lang w:eastAsia="de-DE"/>
                </w:rPr>
                <w:t>2485%</w:t>
              </w:r>
            </w:ins>
          </w:p>
        </w:tc>
      </w:tr>
      <w:tr w:rsidR="000A2C2C" w:rsidRPr="000A2C2C" w14:paraId="1FFA274C" w14:textId="77777777" w:rsidTr="00E20FD7">
        <w:trPr>
          <w:trHeight w:val="255"/>
          <w:ins w:id="11448" w:author="Jens-Rainer Ohm" w:date="2026-01-14T17:32:00Z"/>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ins w:id="11449" w:author="Jens-Rainer Ohm" w:date="2026-01-14T17:32:00Z"/>
                <w:lang w:eastAsia="de-DE"/>
              </w:rPr>
            </w:pPr>
            <w:ins w:id="11450" w:author="Jens-Rainer Ohm" w:date="2026-01-14T17:32:00Z">
              <w:r w:rsidRPr="000A2C2C">
                <w:rPr>
                  <w:lang w:eastAsia="de-DE"/>
                </w:rPr>
                <w:t>Class H</w:t>
              </w:r>
            </w:ins>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ins w:id="11451" w:author="Jens-Rainer Ohm" w:date="2026-01-14T17:32:00Z"/>
                <w:lang w:eastAsia="de-DE"/>
              </w:rPr>
            </w:pPr>
            <w:ins w:id="11452"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ins w:id="11453" w:author="Jens-Rainer Ohm" w:date="2026-01-14T17:32:00Z"/>
                <w:lang w:eastAsia="de-DE"/>
              </w:rPr>
            </w:pPr>
            <w:ins w:id="11454"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ins w:id="11455" w:author="Jens-Rainer Ohm" w:date="2026-01-14T17:32:00Z"/>
                <w:lang w:eastAsia="de-DE"/>
              </w:rPr>
            </w:pPr>
            <w:ins w:id="11456" w:author="Jens-Rainer Ohm" w:date="2026-01-14T17:32:00Z">
              <w:r w:rsidRPr="000A2C2C">
                <w:rPr>
                  <w:lang w:eastAsia="de-DE"/>
                </w:rPr>
                <w:t>#VALUE!</w:t>
              </w:r>
            </w:ins>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ins w:id="11457" w:author="Jens-Rainer Ohm" w:date="2026-01-14T17:32:00Z"/>
                <w:lang w:eastAsia="de-DE"/>
              </w:rPr>
            </w:pPr>
            <w:ins w:id="11458"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ins w:id="11459" w:author="Jens-Rainer Ohm" w:date="2026-01-14T17:32:00Z"/>
                <w:lang w:eastAsia="de-DE"/>
              </w:rPr>
            </w:pPr>
            <w:ins w:id="11460"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ins w:id="11461" w:author="Jens-Rainer Ohm" w:date="2026-01-14T17:32:00Z"/>
                <w:lang w:eastAsia="de-DE"/>
              </w:rPr>
            </w:pPr>
            <w:ins w:id="11462" w:author="Jens-Rainer Ohm" w:date="2026-01-14T17:32:00Z">
              <w:r w:rsidRPr="000A2C2C">
                <w:rPr>
                  <w:lang w:eastAsia="de-DE"/>
                </w:rPr>
                <w:t>#VALUE!</w:t>
              </w:r>
            </w:ins>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ins w:id="11463" w:author="Jens-Rainer Ohm" w:date="2026-01-14T17:32:00Z"/>
                <w:lang w:eastAsia="de-DE"/>
              </w:rPr>
            </w:pPr>
            <w:ins w:id="11464" w:author="Jens-Rainer Ohm" w:date="2026-01-14T17:32:00Z">
              <w:r w:rsidRPr="000A2C2C">
                <w:rPr>
                  <w:lang w:eastAsia="de-DE"/>
                </w:rPr>
                <w:t>#DIV/0!</w:t>
              </w:r>
            </w:ins>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ins w:id="11465" w:author="Jens-Rainer Ohm" w:date="2026-01-14T17:32:00Z"/>
                <w:lang w:eastAsia="de-DE"/>
              </w:rPr>
            </w:pPr>
            <w:ins w:id="11466" w:author="Jens-Rainer Ohm" w:date="2026-01-14T17:32:00Z">
              <w:r w:rsidRPr="000A2C2C">
                <w:rPr>
                  <w:lang w:eastAsia="de-DE"/>
                </w:rPr>
                <w:t>#DIV/0!</w:t>
              </w:r>
            </w:ins>
          </w:p>
        </w:tc>
      </w:tr>
      <w:tr w:rsidR="000A2C2C" w:rsidRPr="000A2C2C" w14:paraId="1219E6DB" w14:textId="77777777" w:rsidTr="00E20FD7">
        <w:trPr>
          <w:trHeight w:val="255"/>
          <w:ins w:id="11467" w:author="Jens-Rainer Ohm" w:date="2026-01-14T17:32:00Z"/>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ins w:id="11468" w:author="Jens-Rainer Ohm" w:date="2026-01-14T17:32:00Z"/>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ins w:id="11469" w:author="Jens-Rainer Ohm" w:date="2026-01-14T17:32:00Z"/>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ins w:id="11470" w:author="Jens-Rainer Ohm" w:date="2026-01-14T17:32:00Z"/>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ins w:id="11471" w:author="Jens-Rainer Ohm" w:date="2026-01-14T17:32:00Z"/>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ins w:id="11472" w:author="Jens-Rainer Ohm" w:date="2026-01-14T17:32:00Z"/>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ins w:id="11473" w:author="Jens-Rainer Ohm" w:date="2026-01-14T17:32:00Z"/>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ins w:id="11474" w:author="Jens-Rainer Ohm" w:date="2026-01-14T17:32:00Z"/>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ins w:id="11475" w:author="Jens-Rainer Ohm" w:date="2026-01-14T17:32:00Z"/>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ins w:id="11476" w:author="Jens-Rainer Ohm" w:date="2026-01-14T17:32:00Z"/>
                <w:lang w:eastAsia="de-DE"/>
              </w:rPr>
            </w:pPr>
          </w:p>
        </w:tc>
      </w:tr>
      <w:tr w:rsidR="000A2C2C" w:rsidRPr="000A2C2C" w14:paraId="700E62BA" w14:textId="77777777" w:rsidTr="00E20FD7">
        <w:trPr>
          <w:trHeight w:val="255"/>
          <w:ins w:id="11477" w:author="Jens-Rainer Ohm" w:date="2026-01-14T17:32:00Z"/>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ins w:id="11478"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ins w:id="11479" w:author="Jens-Rainer Ohm" w:date="2026-01-14T17:32:00Z"/>
                <w:b/>
                <w:bCs/>
                <w:lang w:eastAsia="de-DE"/>
              </w:rPr>
            </w:pPr>
            <w:ins w:id="11480" w:author="Jens-Rainer Ohm" w:date="2026-01-14T17:32:00Z">
              <w:r w:rsidRPr="000A2C2C">
                <w:rPr>
                  <w:b/>
                  <w:bCs/>
                  <w:lang w:eastAsia="de-DE"/>
                </w:rPr>
                <w:t xml:space="preserve">Low delay P Main10 </w:t>
              </w:r>
            </w:ins>
          </w:p>
        </w:tc>
      </w:tr>
      <w:tr w:rsidR="000A2C2C" w:rsidRPr="000A2C2C" w14:paraId="543CA400" w14:textId="77777777" w:rsidTr="00E20FD7">
        <w:trPr>
          <w:trHeight w:val="255"/>
          <w:ins w:id="11481" w:author="Jens-Rainer Ohm" w:date="2026-01-14T17:32:00Z"/>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ins w:id="11482"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ins w:id="11483" w:author="Jens-Rainer Ohm" w:date="2026-01-14T17:32:00Z"/>
                <w:b/>
                <w:bCs/>
                <w:lang w:eastAsia="de-DE"/>
              </w:rPr>
            </w:pPr>
            <w:ins w:id="11484" w:author="Jens-Rainer Ohm" w:date="2026-01-14T17:32:00Z">
              <w:r w:rsidRPr="000A2C2C">
                <w:rPr>
                  <w:b/>
                  <w:bCs/>
                  <w:lang w:eastAsia="de-DE"/>
                </w:rPr>
                <w:t>BD-rate Over NNVC-15 VTM</w:t>
              </w:r>
            </w:ins>
          </w:p>
        </w:tc>
      </w:tr>
      <w:tr w:rsidR="000A2C2C" w:rsidRPr="000A2C2C" w14:paraId="4FF4BA84" w14:textId="77777777" w:rsidTr="00E20FD7">
        <w:trPr>
          <w:trHeight w:val="255"/>
          <w:ins w:id="11485" w:author="Jens-Rainer Ohm" w:date="2026-01-14T17:32:00Z"/>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ins w:id="11486"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ins w:id="11487" w:author="Jens-Rainer Ohm" w:date="2026-01-14T17:32:00Z"/>
                <w:lang w:eastAsia="de-DE"/>
              </w:rPr>
            </w:pPr>
            <w:ins w:id="11488"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ins w:id="11489" w:author="Jens-Rainer Ohm" w:date="2026-01-14T17:32:00Z"/>
                <w:lang w:eastAsia="de-DE"/>
              </w:rPr>
            </w:pPr>
            <w:ins w:id="11490"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ins w:id="11491" w:author="Jens-Rainer Ohm" w:date="2026-01-14T17:32:00Z"/>
                <w:lang w:eastAsia="de-DE"/>
              </w:rPr>
            </w:pPr>
            <w:ins w:id="11492"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ins w:id="11493" w:author="Jens-Rainer Ohm" w:date="2026-01-14T17:32:00Z"/>
                <w:lang w:eastAsia="de-DE"/>
              </w:rPr>
            </w:pPr>
            <w:ins w:id="11494"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ins w:id="11495" w:author="Jens-Rainer Ohm" w:date="2026-01-14T17:32:00Z"/>
                <w:lang w:eastAsia="de-DE"/>
              </w:rPr>
            </w:pPr>
            <w:ins w:id="11496"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ins w:id="11497" w:author="Jens-Rainer Ohm" w:date="2026-01-14T17:32:00Z"/>
                <w:lang w:eastAsia="de-DE"/>
              </w:rPr>
            </w:pPr>
            <w:ins w:id="11498"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ins w:id="11499" w:author="Jens-Rainer Ohm" w:date="2026-01-14T17:32:00Z"/>
                <w:lang w:eastAsia="de-DE"/>
              </w:rPr>
            </w:pPr>
            <w:ins w:id="11500"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ins w:id="11501" w:author="Jens-Rainer Ohm" w:date="2026-01-14T17:32:00Z"/>
                <w:lang w:eastAsia="de-DE"/>
              </w:rPr>
            </w:pPr>
            <w:ins w:id="11502" w:author="Jens-Rainer Ohm" w:date="2026-01-14T17:32:00Z">
              <w:r w:rsidRPr="000A2C2C">
                <w:rPr>
                  <w:lang w:eastAsia="de-DE"/>
                </w:rPr>
                <w:t>DecT CPU</w:t>
              </w:r>
            </w:ins>
          </w:p>
        </w:tc>
      </w:tr>
      <w:tr w:rsidR="000A2C2C" w:rsidRPr="000A2C2C" w14:paraId="5F939C21" w14:textId="77777777" w:rsidTr="00E20FD7">
        <w:trPr>
          <w:trHeight w:val="255"/>
          <w:ins w:id="11503"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ins w:id="11504" w:author="Jens-Rainer Ohm" w:date="2026-01-14T17:32:00Z"/>
                <w:lang w:eastAsia="de-DE"/>
              </w:rPr>
            </w:pPr>
            <w:ins w:id="11505" w:author="Jens-Rainer Ohm" w:date="2026-01-14T17:32:00Z">
              <w:r w:rsidRPr="000A2C2C">
                <w:rPr>
                  <w:lang w:eastAsia="de-DE"/>
                </w:rPr>
                <w:t>Class A1</w:t>
              </w:r>
            </w:ins>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ins w:id="11506" w:author="Jens-Rainer Ohm" w:date="2026-01-14T17:32:00Z"/>
                <w:lang w:eastAsia="de-DE"/>
              </w:rPr>
            </w:pPr>
            <w:ins w:id="11507"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ins w:id="11508" w:author="Jens-Rainer Ohm" w:date="2026-01-14T17:32:00Z"/>
                <w:lang w:eastAsia="de-DE"/>
              </w:rPr>
            </w:pPr>
            <w:ins w:id="11509"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ins w:id="11510" w:author="Jens-Rainer Ohm" w:date="2026-01-14T17:32:00Z"/>
                <w:lang w:eastAsia="de-DE"/>
              </w:rPr>
            </w:pPr>
            <w:ins w:id="11511"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ins w:id="11512" w:author="Jens-Rainer Ohm" w:date="2026-01-14T17:32:00Z"/>
                <w:lang w:eastAsia="de-DE"/>
              </w:rPr>
            </w:pPr>
            <w:ins w:id="11513"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ins w:id="11514" w:author="Jens-Rainer Ohm" w:date="2026-01-14T17:32:00Z"/>
                <w:lang w:eastAsia="de-DE"/>
              </w:rPr>
            </w:pPr>
            <w:ins w:id="11515"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ins w:id="11516" w:author="Jens-Rainer Ohm" w:date="2026-01-14T17:32:00Z"/>
                <w:lang w:eastAsia="de-DE"/>
              </w:rPr>
            </w:pPr>
            <w:ins w:id="11517"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ins w:id="11518" w:author="Jens-Rainer Ohm" w:date="2026-01-14T17:32:00Z"/>
                <w:lang w:eastAsia="de-DE"/>
              </w:rPr>
            </w:pPr>
            <w:ins w:id="11519"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ins w:id="11520" w:author="Jens-Rainer Ohm" w:date="2026-01-14T17:32:00Z"/>
                <w:lang w:eastAsia="de-DE"/>
              </w:rPr>
            </w:pPr>
            <w:ins w:id="11521" w:author="Jens-Rainer Ohm" w:date="2026-01-14T17:32:00Z">
              <w:r w:rsidRPr="000A2C2C">
                <w:rPr>
                  <w:lang w:eastAsia="de-DE"/>
                </w:rPr>
                <w:t>#DIV/0!</w:t>
              </w:r>
            </w:ins>
          </w:p>
        </w:tc>
      </w:tr>
      <w:tr w:rsidR="000A2C2C" w:rsidRPr="000A2C2C" w14:paraId="63477BCE" w14:textId="77777777" w:rsidTr="00E20FD7">
        <w:trPr>
          <w:trHeight w:val="255"/>
          <w:ins w:id="11522" w:author="Jens-Rainer Ohm" w:date="2026-01-14T17:32:00Z"/>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ins w:id="11523" w:author="Jens-Rainer Ohm" w:date="2026-01-14T17:32:00Z"/>
                <w:lang w:eastAsia="de-DE"/>
              </w:rPr>
            </w:pPr>
            <w:ins w:id="11524" w:author="Jens-Rainer Ohm" w:date="2026-01-14T17:32:00Z">
              <w:r w:rsidRPr="000A2C2C">
                <w:rPr>
                  <w:lang w:eastAsia="de-DE"/>
                </w:rPr>
                <w:t>Class A2</w:t>
              </w:r>
            </w:ins>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ins w:id="11525" w:author="Jens-Rainer Ohm" w:date="2026-01-14T17:32:00Z"/>
                <w:lang w:eastAsia="de-DE"/>
              </w:rPr>
            </w:pPr>
            <w:ins w:id="11526"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ins w:id="11527" w:author="Jens-Rainer Ohm" w:date="2026-01-14T17:32:00Z"/>
                <w:lang w:eastAsia="de-DE"/>
              </w:rPr>
            </w:pPr>
            <w:ins w:id="11528"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ins w:id="11529" w:author="Jens-Rainer Ohm" w:date="2026-01-14T17:32:00Z"/>
                <w:lang w:eastAsia="de-DE"/>
              </w:rPr>
            </w:pPr>
            <w:ins w:id="11530" w:author="Jens-Rainer Ohm" w:date="2026-01-14T17:32:00Z">
              <w:r w:rsidRPr="000A2C2C">
                <w:rPr>
                  <w:lang w:eastAsia="de-DE"/>
                </w:rPr>
                <w:t>#VALUE!</w:t>
              </w:r>
            </w:ins>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ins w:id="11531" w:author="Jens-Rainer Ohm" w:date="2026-01-14T17:32:00Z"/>
                <w:lang w:eastAsia="de-DE"/>
              </w:rPr>
            </w:pPr>
            <w:ins w:id="11532" w:author="Jens-Rainer Ohm" w:date="2026-01-14T17:32:00Z">
              <w:r w:rsidRPr="000A2C2C">
                <w:rPr>
                  <w:lang w:eastAsia="de-DE"/>
                </w:rPr>
                <w:t>#VALUE!</w:t>
              </w:r>
            </w:ins>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ins w:id="11533" w:author="Jens-Rainer Ohm" w:date="2026-01-14T17:32:00Z"/>
                <w:lang w:eastAsia="de-DE"/>
              </w:rPr>
            </w:pPr>
            <w:ins w:id="11534" w:author="Jens-Rainer Ohm" w:date="2026-01-14T17:32:00Z">
              <w:r w:rsidRPr="000A2C2C">
                <w:rPr>
                  <w:lang w:eastAsia="de-DE"/>
                </w:rPr>
                <w:t>#VALUE!</w:t>
              </w:r>
            </w:ins>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ins w:id="11535" w:author="Jens-Rainer Ohm" w:date="2026-01-14T17:32:00Z"/>
                <w:lang w:eastAsia="de-DE"/>
              </w:rPr>
            </w:pPr>
            <w:ins w:id="11536" w:author="Jens-Rainer Ohm" w:date="2026-01-14T17:32:00Z">
              <w:r w:rsidRPr="000A2C2C">
                <w:rPr>
                  <w:lang w:eastAsia="de-DE"/>
                </w:rPr>
                <w:t>#VALUE!</w:t>
              </w:r>
            </w:ins>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ins w:id="11537" w:author="Jens-Rainer Ohm" w:date="2026-01-14T17:32:00Z"/>
                <w:lang w:eastAsia="de-DE"/>
              </w:rPr>
            </w:pPr>
            <w:ins w:id="11538" w:author="Jens-Rainer Ohm" w:date="2026-01-14T17:32:00Z">
              <w:r w:rsidRPr="000A2C2C">
                <w:rPr>
                  <w:lang w:eastAsia="de-DE"/>
                </w:rPr>
                <w:t>#DIV/0!</w:t>
              </w:r>
            </w:ins>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ins w:id="11539" w:author="Jens-Rainer Ohm" w:date="2026-01-14T17:32:00Z"/>
                <w:lang w:eastAsia="de-DE"/>
              </w:rPr>
            </w:pPr>
            <w:ins w:id="11540" w:author="Jens-Rainer Ohm" w:date="2026-01-14T17:32:00Z">
              <w:r w:rsidRPr="000A2C2C">
                <w:rPr>
                  <w:lang w:eastAsia="de-DE"/>
                </w:rPr>
                <w:t>#DIV/0!</w:t>
              </w:r>
            </w:ins>
          </w:p>
        </w:tc>
      </w:tr>
      <w:tr w:rsidR="000A2C2C" w:rsidRPr="000A2C2C" w14:paraId="7975E9E9" w14:textId="77777777" w:rsidTr="00E20FD7">
        <w:trPr>
          <w:trHeight w:val="255"/>
          <w:ins w:id="11541" w:author="Jens-Rainer Ohm" w:date="2026-01-14T17:32:00Z"/>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ins w:id="11542" w:author="Jens-Rainer Ohm" w:date="2026-01-14T17:32:00Z"/>
                <w:lang w:eastAsia="de-DE"/>
              </w:rPr>
            </w:pPr>
            <w:ins w:id="11543" w:author="Jens-Rainer Ohm" w:date="2026-01-14T17:32:00Z">
              <w:r w:rsidRPr="000A2C2C">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ins w:id="11544" w:author="Jens-Rainer Ohm" w:date="2026-01-14T17:32:00Z"/>
                <w:lang w:eastAsia="de-DE"/>
              </w:rPr>
            </w:pPr>
            <w:ins w:id="11545" w:author="Jens-Rainer Ohm" w:date="2026-01-14T17:32:00Z">
              <w:r w:rsidRPr="000A2C2C">
                <w:rPr>
                  <w:lang w:eastAsia="de-DE"/>
                </w:rPr>
                <w:t>-6.48%</w:t>
              </w:r>
            </w:ins>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ins w:id="11546" w:author="Jens-Rainer Ohm" w:date="2026-01-14T17:32:00Z"/>
                <w:lang w:eastAsia="de-DE"/>
              </w:rPr>
            </w:pPr>
            <w:ins w:id="11547" w:author="Jens-Rainer Ohm" w:date="2026-01-14T17:32:00Z">
              <w:r w:rsidRPr="000A2C2C">
                <w:rPr>
                  <w:lang w:eastAsia="de-DE"/>
                </w:rPr>
                <w:t>-13.30%</w:t>
              </w:r>
            </w:ins>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ins w:id="11548" w:author="Jens-Rainer Ohm" w:date="2026-01-14T17:32:00Z"/>
                <w:lang w:eastAsia="de-DE"/>
              </w:rPr>
            </w:pPr>
            <w:ins w:id="11549" w:author="Jens-Rainer Ohm" w:date="2026-01-14T17:32:00Z">
              <w:r w:rsidRPr="000A2C2C">
                <w:rPr>
                  <w:lang w:eastAsia="de-DE"/>
                </w:rPr>
                <w:t>-12.04%</w:t>
              </w:r>
            </w:ins>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ins w:id="11550" w:author="Jens-Rainer Ohm" w:date="2026-01-14T17:32:00Z"/>
                <w:lang w:eastAsia="de-DE"/>
              </w:rPr>
            </w:pPr>
            <w:ins w:id="11551" w:author="Jens-Rainer Ohm" w:date="2026-01-14T17:32:00Z">
              <w:r w:rsidRPr="000A2C2C">
                <w:rPr>
                  <w:lang w:eastAsia="de-DE"/>
                </w:rPr>
                <w:t>-6.52%</w:t>
              </w:r>
            </w:ins>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ins w:id="11552" w:author="Jens-Rainer Ohm" w:date="2026-01-14T17:32:00Z"/>
                <w:lang w:eastAsia="de-DE"/>
              </w:rPr>
            </w:pPr>
            <w:ins w:id="11553" w:author="Jens-Rainer Ohm" w:date="2026-01-14T17:32:00Z">
              <w:r w:rsidRPr="000A2C2C">
                <w:rPr>
                  <w:lang w:eastAsia="de-DE"/>
                </w:rPr>
                <w:t>-14.04%</w:t>
              </w:r>
            </w:ins>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ins w:id="11554" w:author="Jens-Rainer Ohm" w:date="2026-01-14T17:32:00Z"/>
                <w:lang w:eastAsia="de-DE"/>
              </w:rPr>
            </w:pPr>
            <w:ins w:id="11555" w:author="Jens-Rainer Ohm" w:date="2026-01-14T17:32:00Z">
              <w:r w:rsidRPr="000A2C2C">
                <w:rPr>
                  <w:lang w:eastAsia="de-DE"/>
                </w:rPr>
                <w:t>-14.98%</w:t>
              </w:r>
            </w:ins>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ins w:id="11556" w:author="Jens-Rainer Ohm" w:date="2026-01-14T17:32:00Z"/>
                <w:lang w:eastAsia="de-DE"/>
              </w:rPr>
            </w:pPr>
            <w:ins w:id="11557" w:author="Jens-Rainer Ohm" w:date="2026-01-14T17:32:00Z">
              <w:r w:rsidRPr="000A2C2C">
                <w:rPr>
                  <w:lang w:eastAsia="de-DE"/>
                </w:rPr>
                <w:t>114%</w:t>
              </w:r>
            </w:ins>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ins w:id="11558" w:author="Jens-Rainer Ohm" w:date="2026-01-14T17:32:00Z"/>
                <w:lang w:eastAsia="de-DE"/>
              </w:rPr>
            </w:pPr>
            <w:ins w:id="11559" w:author="Jens-Rainer Ohm" w:date="2026-01-14T17:32:00Z">
              <w:r w:rsidRPr="000A2C2C">
                <w:rPr>
                  <w:lang w:eastAsia="de-DE"/>
                </w:rPr>
                <w:t>4073%</w:t>
              </w:r>
            </w:ins>
          </w:p>
        </w:tc>
      </w:tr>
      <w:tr w:rsidR="000A2C2C" w:rsidRPr="000A2C2C" w14:paraId="396768FA" w14:textId="77777777" w:rsidTr="00E20FD7">
        <w:trPr>
          <w:trHeight w:val="255"/>
          <w:ins w:id="11560" w:author="Jens-Rainer Ohm" w:date="2026-01-14T17:32:00Z"/>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ins w:id="11561" w:author="Jens-Rainer Ohm" w:date="2026-01-14T17:32:00Z"/>
                <w:lang w:eastAsia="de-DE"/>
              </w:rPr>
            </w:pPr>
            <w:ins w:id="11562" w:author="Jens-Rainer Ohm" w:date="2026-01-14T17:32:00Z">
              <w:r w:rsidRPr="000A2C2C">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ins w:id="11563" w:author="Jens-Rainer Ohm" w:date="2026-01-14T17:32:00Z"/>
                <w:lang w:eastAsia="de-DE"/>
              </w:rPr>
            </w:pPr>
            <w:ins w:id="11564" w:author="Jens-Rainer Ohm" w:date="2026-01-14T17:32:00Z">
              <w:r w:rsidRPr="000A2C2C">
                <w:rPr>
                  <w:lang w:eastAsia="de-DE"/>
                </w:rPr>
                <w:t>-6.45%</w:t>
              </w:r>
            </w:ins>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ins w:id="11565" w:author="Jens-Rainer Ohm" w:date="2026-01-14T17:32:00Z"/>
                <w:lang w:eastAsia="de-DE"/>
              </w:rPr>
            </w:pPr>
            <w:ins w:id="11566" w:author="Jens-Rainer Ohm" w:date="2026-01-14T17:32:00Z">
              <w:r w:rsidRPr="000A2C2C">
                <w:rPr>
                  <w:lang w:eastAsia="de-DE"/>
                </w:rPr>
                <w:t>-14.40%</w:t>
              </w:r>
            </w:ins>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ins w:id="11567" w:author="Jens-Rainer Ohm" w:date="2026-01-14T17:32:00Z"/>
                <w:lang w:eastAsia="de-DE"/>
              </w:rPr>
            </w:pPr>
            <w:ins w:id="11568" w:author="Jens-Rainer Ohm" w:date="2026-01-14T17:32:00Z">
              <w:r w:rsidRPr="000A2C2C">
                <w:rPr>
                  <w:lang w:eastAsia="de-DE"/>
                </w:rPr>
                <w:t>-12.76%</w:t>
              </w:r>
            </w:ins>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ins w:id="11569" w:author="Jens-Rainer Ohm" w:date="2026-01-14T17:32:00Z"/>
                <w:lang w:eastAsia="de-DE"/>
              </w:rPr>
            </w:pPr>
            <w:ins w:id="11570" w:author="Jens-Rainer Ohm" w:date="2026-01-14T17:32:00Z">
              <w:r w:rsidRPr="000A2C2C">
                <w:rPr>
                  <w:lang w:eastAsia="de-DE"/>
                </w:rPr>
                <w:t>-6.93%</w:t>
              </w:r>
            </w:ins>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ins w:id="11571" w:author="Jens-Rainer Ohm" w:date="2026-01-14T17:32:00Z"/>
                <w:lang w:eastAsia="de-DE"/>
              </w:rPr>
            </w:pPr>
            <w:ins w:id="11572" w:author="Jens-Rainer Ohm" w:date="2026-01-14T17:32:00Z">
              <w:r w:rsidRPr="000A2C2C">
                <w:rPr>
                  <w:lang w:eastAsia="de-DE"/>
                </w:rPr>
                <w:t>-14.41%</w:t>
              </w:r>
            </w:ins>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ins w:id="11573" w:author="Jens-Rainer Ohm" w:date="2026-01-14T17:32:00Z"/>
                <w:lang w:eastAsia="de-DE"/>
              </w:rPr>
            </w:pPr>
            <w:ins w:id="11574" w:author="Jens-Rainer Ohm" w:date="2026-01-14T17:32:00Z">
              <w:r w:rsidRPr="000A2C2C">
                <w:rPr>
                  <w:lang w:eastAsia="de-DE"/>
                </w:rPr>
                <w:t>-13.72%</w:t>
              </w:r>
            </w:ins>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ins w:id="11575" w:author="Jens-Rainer Ohm" w:date="2026-01-14T17:32:00Z"/>
                <w:lang w:eastAsia="de-DE"/>
              </w:rPr>
            </w:pPr>
            <w:ins w:id="11576" w:author="Jens-Rainer Ohm" w:date="2026-01-14T17:32:00Z">
              <w:r w:rsidRPr="000A2C2C">
                <w:rPr>
                  <w:lang w:eastAsia="de-DE"/>
                </w:rPr>
                <w:t>106%</w:t>
              </w:r>
            </w:ins>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ins w:id="11577" w:author="Jens-Rainer Ohm" w:date="2026-01-14T17:32:00Z"/>
                <w:lang w:eastAsia="de-DE"/>
              </w:rPr>
            </w:pPr>
            <w:ins w:id="11578" w:author="Jens-Rainer Ohm" w:date="2026-01-14T17:32:00Z">
              <w:r w:rsidRPr="000A2C2C">
                <w:rPr>
                  <w:lang w:eastAsia="de-DE"/>
                </w:rPr>
                <w:t>3821%</w:t>
              </w:r>
            </w:ins>
          </w:p>
        </w:tc>
      </w:tr>
      <w:tr w:rsidR="000A2C2C" w:rsidRPr="000A2C2C" w14:paraId="775F19EC" w14:textId="77777777" w:rsidTr="00E20FD7">
        <w:trPr>
          <w:trHeight w:val="255"/>
          <w:ins w:id="11579" w:author="Jens-Rainer Ohm" w:date="2026-01-14T17:32:00Z"/>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ins w:id="11580" w:author="Jens-Rainer Ohm" w:date="2026-01-14T17:32:00Z"/>
                <w:lang w:eastAsia="de-DE"/>
              </w:rPr>
            </w:pPr>
            <w:ins w:id="11581" w:author="Jens-Rainer Ohm" w:date="2026-01-14T17:32:00Z">
              <w:r w:rsidRPr="000A2C2C">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ins w:id="11582" w:author="Jens-Rainer Ohm" w:date="2026-01-14T17:32:00Z"/>
                <w:lang w:eastAsia="de-DE"/>
              </w:rPr>
            </w:pPr>
            <w:ins w:id="11583" w:author="Jens-Rainer Ohm" w:date="2026-01-14T17:32:00Z">
              <w:r w:rsidRPr="000A2C2C">
                <w:rPr>
                  <w:lang w:eastAsia="de-DE"/>
                </w:rPr>
                <w:t>-7.37%</w:t>
              </w:r>
            </w:ins>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ins w:id="11584" w:author="Jens-Rainer Ohm" w:date="2026-01-14T17:32:00Z"/>
                <w:lang w:eastAsia="de-DE"/>
              </w:rPr>
            </w:pPr>
            <w:ins w:id="11585" w:author="Jens-Rainer Ohm" w:date="2026-01-14T17:32:00Z">
              <w:r w:rsidRPr="000A2C2C">
                <w:rPr>
                  <w:lang w:eastAsia="de-DE"/>
                </w:rPr>
                <w:t>-6.53%</w:t>
              </w:r>
            </w:ins>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ins w:id="11586" w:author="Jens-Rainer Ohm" w:date="2026-01-14T17:32:00Z"/>
                <w:lang w:eastAsia="de-DE"/>
              </w:rPr>
            </w:pPr>
            <w:ins w:id="11587" w:author="Jens-Rainer Ohm" w:date="2026-01-14T17:32:00Z">
              <w:r w:rsidRPr="000A2C2C">
                <w:rPr>
                  <w:lang w:eastAsia="de-DE"/>
                </w:rPr>
                <w:t>-8.71%</w:t>
              </w:r>
            </w:ins>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ins w:id="11588" w:author="Jens-Rainer Ohm" w:date="2026-01-14T17:32:00Z"/>
                <w:lang w:eastAsia="de-DE"/>
              </w:rPr>
            </w:pPr>
            <w:ins w:id="11589" w:author="Jens-Rainer Ohm" w:date="2026-01-14T17:32:00Z">
              <w:r w:rsidRPr="000A2C2C">
                <w:rPr>
                  <w:lang w:eastAsia="de-DE"/>
                </w:rPr>
                <w:t>-8.49%</w:t>
              </w:r>
            </w:ins>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ins w:id="11590" w:author="Jens-Rainer Ohm" w:date="2026-01-14T17:32:00Z"/>
                <w:lang w:eastAsia="de-DE"/>
              </w:rPr>
            </w:pPr>
            <w:ins w:id="11591" w:author="Jens-Rainer Ohm" w:date="2026-01-14T17:32:00Z">
              <w:r w:rsidRPr="000A2C2C">
                <w:rPr>
                  <w:lang w:eastAsia="de-DE"/>
                </w:rPr>
                <w:t>-7.24%</w:t>
              </w:r>
            </w:ins>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ins w:id="11592" w:author="Jens-Rainer Ohm" w:date="2026-01-14T17:32:00Z"/>
                <w:lang w:eastAsia="de-DE"/>
              </w:rPr>
            </w:pPr>
            <w:ins w:id="11593" w:author="Jens-Rainer Ohm" w:date="2026-01-14T17:32:00Z">
              <w:r w:rsidRPr="000A2C2C">
                <w:rPr>
                  <w:lang w:eastAsia="de-DE"/>
                </w:rPr>
                <w:t>-8.27%</w:t>
              </w:r>
            </w:ins>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ins w:id="11594" w:author="Jens-Rainer Ohm" w:date="2026-01-14T17:32:00Z"/>
                <w:lang w:eastAsia="de-DE"/>
              </w:rPr>
            </w:pPr>
            <w:ins w:id="11595" w:author="Jens-Rainer Ohm" w:date="2026-01-14T17:32:00Z">
              <w:r w:rsidRPr="000A2C2C">
                <w:rPr>
                  <w:lang w:eastAsia="de-DE"/>
                </w:rPr>
                <w:t>121%</w:t>
              </w:r>
            </w:ins>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ins w:id="11596" w:author="Jens-Rainer Ohm" w:date="2026-01-14T17:32:00Z"/>
                <w:lang w:eastAsia="de-DE"/>
              </w:rPr>
            </w:pPr>
            <w:ins w:id="11597" w:author="Jens-Rainer Ohm" w:date="2026-01-14T17:32:00Z">
              <w:r w:rsidRPr="000A2C2C">
                <w:rPr>
                  <w:lang w:eastAsia="de-DE"/>
                </w:rPr>
                <w:t>4938%</w:t>
              </w:r>
            </w:ins>
          </w:p>
        </w:tc>
      </w:tr>
      <w:tr w:rsidR="000A2C2C" w:rsidRPr="000A2C2C" w14:paraId="6D01538D" w14:textId="77777777" w:rsidTr="00E20FD7">
        <w:trPr>
          <w:trHeight w:val="255"/>
          <w:ins w:id="11598"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ins w:id="11599" w:author="Jens-Rainer Ohm" w:date="2026-01-14T17:32:00Z"/>
                <w:b/>
                <w:bCs/>
                <w:lang w:eastAsia="de-DE"/>
              </w:rPr>
            </w:pPr>
            <w:ins w:id="11600" w:author="Jens-Rainer Ohm" w:date="2026-01-14T17:32:00Z">
              <w:r w:rsidRPr="000A2C2C">
                <w:rPr>
                  <w:b/>
                  <w:bCs/>
                  <w:lang w:eastAsia="de-DE"/>
                </w:rPr>
                <w:t>Overall</w:t>
              </w:r>
            </w:ins>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ins w:id="11601" w:author="Jens-Rainer Ohm" w:date="2026-01-14T17:32:00Z"/>
                <w:lang w:eastAsia="de-DE"/>
              </w:rPr>
            </w:pPr>
            <w:ins w:id="11602" w:author="Jens-Rainer Ohm" w:date="2026-01-14T17:32:00Z">
              <w:r w:rsidRPr="000A2C2C">
                <w:rPr>
                  <w:lang w:eastAsia="de-DE"/>
                </w:rPr>
                <w:t>-6.69%</w:t>
              </w:r>
            </w:ins>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ins w:id="11603" w:author="Jens-Rainer Ohm" w:date="2026-01-14T17:32:00Z"/>
                <w:lang w:eastAsia="de-DE"/>
              </w:rPr>
            </w:pPr>
            <w:ins w:id="11604" w:author="Jens-Rainer Ohm" w:date="2026-01-14T17:32:00Z">
              <w:r w:rsidRPr="000A2C2C">
                <w:rPr>
                  <w:lang w:eastAsia="de-DE"/>
                </w:rPr>
                <w:t>-11.97%</w:t>
              </w:r>
            </w:ins>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ins w:id="11605" w:author="Jens-Rainer Ohm" w:date="2026-01-14T17:32:00Z"/>
                <w:lang w:eastAsia="de-DE"/>
              </w:rPr>
            </w:pPr>
            <w:ins w:id="11606" w:author="Jens-Rainer Ohm" w:date="2026-01-14T17:32:00Z">
              <w:r w:rsidRPr="000A2C2C">
                <w:rPr>
                  <w:lang w:eastAsia="de-DE"/>
                </w:rPr>
                <w:t>-11.45%</w:t>
              </w:r>
            </w:ins>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ins w:id="11607" w:author="Jens-Rainer Ohm" w:date="2026-01-14T17:32:00Z"/>
                <w:lang w:eastAsia="de-DE"/>
              </w:rPr>
            </w:pPr>
            <w:ins w:id="11608" w:author="Jens-Rainer Ohm" w:date="2026-01-14T17:32:00Z">
              <w:r w:rsidRPr="000A2C2C">
                <w:rPr>
                  <w:lang w:eastAsia="de-DE"/>
                </w:rPr>
                <w:t>-7.15%</w:t>
              </w:r>
            </w:ins>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ins w:id="11609" w:author="Jens-Rainer Ohm" w:date="2026-01-14T17:32:00Z"/>
                <w:lang w:eastAsia="de-DE"/>
              </w:rPr>
            </w:pPr>
            <w:ins w:id="11610" w:author="Jens-Rainer Ohm" w:date="2026-01-14T17:32:00Z">
              <w:r w:rsidRPr="000A2C2C">
                <w:rPr>
                  <w:lang w:eastAsia="de-DE"/>
                </w:rPr>
                <w:t>-12.46%</w:t>
              </w:r>
            </w:ins>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ins w:id="11611" w:author="Jens-Rainer Ohm" w:date="2026-01-14T17:32:00Z"/>
                <w:lang w:eastAsia="de-DE"/>
              </w:rPr>
            </w:pPr>
            <w:ins w:id="11612" w:author="Jens-Rainer Ohm" w:date="2026-01-14T17:32:00Z">
              <w:r w:rsidRPr="000A2C2C">
                <w:rPr>
                  <w:lang w:eastAsia="de-DE"/>
                </w:rPr>
                <w:t>-12.88%</w:t>
              </w:r>
            </w:ins>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ins w:id="11613" w:author="Jens-Rainer Ohm" w:date="2026-01-14T17:32:00Z"/>
                <w:lang w:eastAsia="de-DE"/>
              </w:rPr>
            </w:pPr>
            <w:ins w:id="11614" w:author="Jens-Rainer Ohm" w:date="2026-01-14T17:32:00Z">
              <w:r w:rsidRPr="000A2C2C">
                <w:rPr>
                  <w:lang w:eastAsia="de-DE"/>
                </w:rPr>
                <w:t>113%</w:t>
              </w:r>
            </w:ins>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ins w:id="11615" w:author="Jens-Rainer Ohm" w:date="2026-01-14T17:32:00Z"/>
                <w:lang w:eastAsia="de-DE"/>
              </w:rPr>
            </w:pPr>
            <w:ins w:id="11616" w:author="Jens-Rainer Ohm" w:date="2026-01-14T17:32:00Z">
              <w:r w:rsidRPr="000A2C2C">
                <w:rPr>
                  <w:lang w:eastAsia="de-DE"/>
                </w:rPr>
                <w:t>4184%</w:t>
              </w:r>
            </w:ins>
          </w:p>
        </w:tc>
      </w:tr>
      <w:tr w:rsidR="000A2C2C" w:rsidRPr="000A2C2C" w14:paraId="01A48272" w14:textId="77777777" w:rsidTr="00E20FD7">
        <w:trPr>
          <w:trHeight w:val="255"/>
          <w:ins w:id="11617" w:author="Jens-Rainer Ohm" w:date="2026-01-14T17:32:00Z"/>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ins w:id="11618" w:author="Jens-Rainer Ohm" w:date="2026-01-14T17:32:00Z"/>
                <w:lang w:eastAsia="de-DE"/>
              </w:rPr>
            </w:pPr>
            <w:ins w:id="11619"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ins w:id="11620" w:author="Jens-Rainer Ohm" w:date="2026-01-14T17:32:00Z"/>
                <w:lang w:eastAsia="de-DE"/>
              </w:rPr>
            </w:pPr>
            <w:ins w:id="11621" w:author="Jens-Rainer Ohm" w:date="2026-01-14T17:32:00Z">
              <w:r w:rsidRPr="000A2C2C">
                <w:rPr>
                  <w:lang w:eastAsia="de-DE"/>
                </w:rPr>
                <w:t>-7.33%</w:t>
              </w:r>
            </w:ins>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ins w:id="11622" w:author="Jens-Rainer Ohm" w:date="2026-01-14T17:32:00Z"/>
                <w:lang w:eastAsia="de-DE"/>
              </w:rPr>
            </w:pPr>
            <w:ins w:id="11623" w:author="Jens-Rainer Ohm" w:date="2026-01-14T17:32:00Z">
              <w:r w:rsidRPr="000A2C2C">
                <w:rPr>
                  <w:lang w:eastAsia="de-DE"/>
                </w:rPr>
                <w:t>-11.60%</w:t>
              </w:r>
            </w:ins>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ins w:id="11624" w:author="Jens-Rainer Ohm" w:date="2026-01-14T17:32:00Z"/>
                <w:lang w:eastAsia="de-DE"/>
              </w:rPr>
            </w:pPr>
            <w:ins w:id="11625" w:author="Jens-Rainer Ohm" w:date="2026-01-14T17:32:00Z">
              <w:r w:rsidRPr="000A2C2C">
                <w:rPr>
                  <w:lang w:eastAsia="de-DE"/>
                </w:rPr>
                <w:t>-9.55%</w:t>
              </w:r>
            </w:ins>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ins w:id="11626" w:author="Jens-Rainer Ohm" w:date="2026-01-14T17:32:00Z"/>
                <w:lang w:eastAsia="de-DE"/>
              </w:rPr>
            </w:pPr>
            <w:ins w:id="11627" w:author="Jens-Rainer Ohm" w:date="2026-01-14T17:32:00Z">
              <w:r w:rsidRPr="000A2C2C">
                <w:rPr>
                  <w:lang w:eastAsia="de-DE"/>
                </w:rPr>
                <w:t>-6.41%</w:t>
              </w:r>
            </w:ins>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ins w:id="11628" w:author="Jens-Rainer Ohm" w:date="2026-01-14T17:32:00Z"/>
                <w:lang w:eastAsia="de-DE"/>
              </w:rPr>
            </w:pPr>
            <w:ins w:id="11629" w:author="Jens-Rainer Ohm" w:date="2026-01-14T17:32:00Z">
              <w:r w:rsidRPr="000A2C2C">
                <w:rPr>
                  <w:lang w:eastAsia="de-DE"/>
                </w:rPr>
                <w:t>-8.52%</w:t>
              </w:r>
            </w:ins>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ins w:id="11630" w:author="Jens-Rainer Ohm" w:date="2026-01-14T17:32:00Z"/>
                <w:lang w:eastAsia="de-DE"/>
              </w:rPr>
            </w:pPr>
            <w:ins w:id="11631" w:author="Jens-Rainer Ohm" w:date="2026-01-14T17:32:00Z">
              <w:r w:rsidRPr="000A2C2C">
                <w:rPr>
                  <w:lang w:eastAsia="de-DE"/>
                </w:rPr>
                <w:t>-8.45%</w:t>
              </w:r>
            </w:ins>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ins w:id="11632" w:author="Jens-Rainer Ohm" w:date="2026-01-14T17:32:00Z"/>
                <w:lang w:eastAsia="de-DE"/>
              </w:rPr>
            </w:pPr>
            <w:ins w:id="11633" w:author="Jens-Rainer Ohm" w:date="2026-01-14T17:32:00Z">
              <w:r w:rsidRPr="000A2C2C">
                <w:rPr>
                  <w:lang w:eastAsia="de-DE"/>
                </w:rPr>
                <w:t>101%</w:t>
              </w:r>
            </w:ins>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ins w:id="11634" w:author="Jens-Rainer Ohm" w:date="2026-01-14T17:32:00Z"/>
                <w:lang w:eastAsia="de-DE"/>
              </w:rPr>
            </w:pPr>
            <w:ins w:id="11635" w:author="Jens-Rainer Ohm" w:date="2026-01-14T17:32:00Z">
              <w:r w:rsidRPr="000A2C2C">
                <w:rPr>
                  <w:lang w:eastAsia="de-DE"/>
                </w:rPr>
                <w:t>3777%</w:t>
              </w:r>
            </w:ins>
          </w:p>
        </w:tc>
      </w:tr>
      <w:tr w:rsidR="000A2C2C" w:rsidRPr="000A2C2C" w14:paraId="7C5B6A53" w14:textId="77777777" w:rsidTr="00E20FD7">
        <w:trPr>
          <w:trHeight w:val="255"/>
          <w:ins w:id="11636" w:author="Jens-Rainer Ohm" w:date="2026-01-14T17:32:00Z"/>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ins w:id="11637" w:author="Jens-Rainer Ohm" w:date="2026-01-14T17:32:00Z"/>
                <w:lang w:eastAsia="de-DE"/>
              </w:rPr>
            </w:pPr>
            <w:ins w:id="11638" w:author="Jens-Rainer Ohm" w:date="2026-01-14T17:32:00Z">
              <w:r w:rsidRPr="000A2C2C">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ins w:id="11639" w:author="Jens-Rainer Ohm" w:date="2026-01-14T17:32:00Z"/>
                <w:lang w:eastAsia="de-DE"/>
              </w:rPr>
            </w:pPr>
            <w:ins w:id="11640" w:author="Jens-Rainer Ohm" w:date="2026-01-14T17:32:00Z">
              <w:r w:rsidRPr="000A2C2C">
                <w:rPr>
                  <w:lang w:eastAsia="de-DE"/>
                </w:rPr>
                <w:t>-3.86%</w:t>
              </w:r>
            </w:ins>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ins w:id="11641" w:author="Jens-Rainer Ohm" w:date="2026-01-14T17:32:00Z"/>
                <w:lang w:eastAsia="de-DE"/>
              </w:rPr>
            </w:pPr>
            <w:ins w:id="11642" w:author="Jens-Rainer Ohm" w:date="2026-01-14T17:32:00Z">
              <w:r w:rsidRPr="000A2C2C">
                <w:rPr>
                  <w:lang w:eastAsia="de-DE"/>
                </w:rPr>
                <w:t>-7.61%</w:t>
              </w:r>
            </w:ins>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ins w:id="11643" w:author="Jens-Rainer Ohm" w:date="2026-01-14T17:32:00Z"/>
                <w:lang w:eastAsia="de-DE"/>
              </w:rPr>
            </w:pPr>
            <w:ins w:id="11644" w:author="Jens-Rainer Ohm" w:date="2026-01-14T17:32:00Z">
              <w:r w:rsidRPr="000A2C2C">
                <w:rPr>
                  <w:lang w:eastAsia="de-DE"/>
                </w:rPr>
                <w:t>-5.46%</w:t>
              </w:r>
            </w:ins>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ins w:id="11645" w:author="Jens-Rainer Ohm" w:date="2026-01-14T17:32:00Z"/>
                <w:lang w:eastAsia="de-DE"/>
              </w:rPr>
            </w:pPr>
            <w:ins w:id="11646" w:author="Jens-Rainer Ohm" w:date="2026-01-14T17:32:00Z">
              <w:r w:rsidRPr="000A2C2C">
                <w:rPr>
                  <w:lang w:eastAsia="de-DE"/>
                </w:rPr>
                <w:t>-5.49%</w:t>
              </w:r>
            </w:ins>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ins w:id="11647" w:author="Jens-Rainer Ohm" w:date="2026-01-14T17:32:00Z"/>
                <w:lang w:eastAsia="de-DE"/>
              </w:rPr>
            </w:pPr>
            <w:ins w:id="11648" w:author="Jens-Rainer Ohm" w:date="2026-01-14T17:32:00Z">
              <w:r w:rsidRPr="000A2C2C">
                <w:rPr>
                  <w:lang w:eastAsia="de-DE"/>
                </w:rPr>
                <w:t>-10.40%</w:t>
              </w:r>
            </w:ins>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ins w:id="11649" w:author="Jens-Rainer Ohm" w:date="2026-01-14T17:32:00Z"/>
                <w:lang w:eastAsia="de-DE"/>
              </w:rPr>
            </w:pPr>
            <w:ins w:id="11650" w:author="Jens-Rainer Ohm" w:date="2026-01-14T17:32:00Z">
              <w:r w:rsidRPr="000A2C2C">
                <w:rPr>
                  <w:lang w:eastAsia="de-DE"/>
                </w:rPr>
                <w:t>-11.80%</w:t>
              </w:r>
            </w:ins>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ins w:id="11651" w:author="Jens-Rainer Ohm" w:date="2026-01-14T17:32:00Z"/>
                <w:lang w:eastAsia="de-DE"/>
              </w:rPr>
            </w:pPr>
            <w:ins w:id="11652" w:author="Jens-Rainer Ohm" w:date="2026-01-14T17:32:00Z">
              <w:r w:rsidRPr="000A2C2C">
                <w:rPr>
                  <w:lang w:eastAsia="de-DE"/>
                </w:rPr>
                <w:t>116%</w:t>
              </w:r>
            </w:ins>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ins w:id="11653" w:author="Jens-Rainer Ohm" w:date="2026-01-14T17:32:00Z"/>
                <w:lang w:eastAsia="de-DE"/>
              </w:rPr>
            </w:pPr>
            <w:ins w:id="11654" w:author="Jens-Rainer Ohm" w:date="2026-01-14T17:32:00Z">
              <w:r w:rsidRPr="000A2C2C">
                <w:rPr>
                  <w:lang w:eastAsia="de-DE"/>
                </w:rPr>
                <w:t>2473%</w:t>
              </w:r>
            </w:ins>
          </w:p>
        </w:tc>
      </w:tr>
      <w:tr w:rsidR="000A2C2C" w:rsidRPr="000A2C2C" w14:paraId="32A24B73" w14:textId="77777777" w:rsidTr="00E20FD7">
        <w:trPr>
          <w:trHeight w:val="255"/>
          <w:ins w:id="11655" w:author="Jens-Rainer Ohm" w:date="2026-01-14T17:32:00Z"/>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ins w:id="11656" w:author="Jens-Rainer Ohm" w:date="2026-01-14T17:32:00Z"/>
                <w:lang w:eastAsia="de-DE"/>
              </w:rPr>
            </w:pPr>
            <w:ins w:id="11657" w:author="Jens-Rainer Ohm" w:date="2026-01-14T17:32:00Z">
              <w:r w:rsidRPr="000A2C2C">
                <w:rPr>
                  <w:lang w:eastAsia="de-DE"/>
                </w:rPr>
                <w:t>Class H</w:t>
              </w:r>
            </w:ins>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ins w:id="11658" w:author="Jens-Rainer Ohm" w:date="2026-01-14T17:32:00Z"/>
                <w:lang w:eastAsia="de-DE"/>
              </w:rPr>
            </w:pPr>
            <w:ins w:id="11659"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ins w:id="11660" w:author="Jens-Rainer Ohm" w:date="2026-01-14T17:32:00Z"/>
                <w:lang w:eastAsia="de-DE"/>
              </w:rPr>
            </w:pPr>
            <w:ins w:id="11661"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ins w:id="11662" w:author="Jens-Rainer Ohm" w:date="2026-01-14T17:32:00Z"/>
                <w:lang w:eastAsia="de-DE"/>
              </w:rPr>
            </w:pPr>
            <w:ins w:id="11663" w:author="Jens-Rainer Ohm" w:date="2026-01-14T17:32:00Z">
              <w:r w:rsidRPr="000A2C2C">
                <w:rPr>
                  <w:lang w:eastAsia="de-DE"/>
                </w:rPr>
                <w:t>#VALUE!</w:t>
              </w:r>
            </w:ins>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ins w:id="11664" w:author="Jens-Rainer Ohm" w:date="2026-01-14T17:32:00Z"/>
                <w:lang w:eastAsia="de-DE"/>
              </w:rPr>
            </w:pPr>
            <w:ins w:id="11665" w:author="Jens-Rainer Ohm" w:date="2026-01-14T17:32:00Z">
              <w:r w:rsidRPr="000A2C2C">
                <w:rPr>
                  <w:lang w:eastAsia="de-DE"/>
                </w:rPr>
                <w:t>#VALUE!</w:t>
              </w:r>
            </w:ins>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ins w:id="11666" w:author="Jens-Rainer Ohm" w:date="2026-01-14T17:32:00Z"/>
                <w:lang w:eastAsia="de-DE"/>
              </w:rPr>
            </w:pPr>
            <w:ins w:id="11667" w:author="Jens-Rainer Ohm" w:date="2026-01-14T17:32:00Z">
              <w:r w:rsidRPr="000A2C2C">
                <w:rPr>
                  <w:lang w:eastAsia="de-DE"/>
                </w:rPr>
                <w:t>#VALUE!</w:t>
              </w:r>
            </w:ins>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ins w:id="11668" w:author="Jens-Rainer Ohm" w:date="2026-01-14T17:32:00Z"/>
                <w:lang w:eastAsia="de-DE"/>
              </w:rPr>
            </w:pPr>
            <w:ins w:id="11669" w:author="Jens-Rainer Ohm" w:date="2026-01-14T17:32:00Z">
              <w:r w:rsidRPr="000A2C2C">
                <w:rPr>
                  <w:lang w:eastAsia="de-DE"/>
                </w:rPr>
                <w:t>#VALUE!</w:t>
              </w:r>
            </w:ins>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ins w:id="11670" w:author="Jens-Rainer Ohm" w:date="2026-01-14T17:32:00Z"/>
                <w:lang w:eastAsia="de-DE"/>
              </w:rPr>
            </w:pPr>
            <w:ins w:id="11671" w:author="Jens-Rainer Ohm" w:date="2026-01-14T17:32:00Z">
              <w:r w:rsidRPr="000A2C2C">
                <w:rPr>
                  <w:lang w:eastAsia="de-DE"/>
                </w:rPr>
                <w:t>#DIV/0!</w:t>
              </w:r>
            </w:ins>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ins w:id="11672" w:author="Jens-Rainer Ohm" w:date="2026-01-14T17:32:00Z"/>
                <w:lang w:eastAsia="de-DE"/>
              </w:rPr>
            </w:pPr>
            <w:ins w:id="11673" w:author="Jens-Rainer Ohm" w:date="2026-01-14T17:32:00Z">
              <w:r w:rsidRPr="000A2C2C">
                <w:rPr>
                  <w:lang w:eastAsia="de-DE"/>
                </w:rPr>
                <w:t>#DIV/0!</w:t>
              </w:r>
            </w:ins>
          </w:p>
        </w:tc>
      </w:tr>
      <w:tr w:rsidR="000A2C2C" w:rsidRPr="000A2C2C" w14:paraId="196D1CD5" w14:textId="77777777" w:rsidTr="00E20FD7">
        <w:trPr>
          <w:trHeight w:val="255"/>
          <w:ins w:id="11674" w:author="Jens-Rainer Ohm" w:date="2026-01-14T17:32:00Z"/>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ins w:id="11675" w:author="Jens-Rainer Ohm" w:date="2026-01-14T17:32:00Z"/>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ins w:id="11676" w:author="Jens-Rainer Ohm" w:date="2026-01-14T17:32:00Z"/>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ins w:id="11677" w:author="Jens-Rainer Ohm" w:date="2026-01-14T17:32:00Z"/>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ins w:id="11678" w:author="Jens-Rainer Ohm" w:date="2026-01-14T17:32:00Z"/>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ins w:id="11679" w:author="Jens-Rainer Ohm" w:date="2026-01-14T17:32:00Z"/>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ins w:id="11680" w:author="Jens-Rainer Ohm" w:date="2026-01-14T17:32:00Z"/>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ins w:id="11681" w:author="Jens-Rainer Ohm" w:date="2026-01-14T17:32:00Z"/>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ins w:id="11682" w:author="Jens-Rainer Ohm" w:date="2026-01-14T17:32:00Z"/>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ins w:id="11683" w:author="Jens-Rainer Ohm" w:date="2026-01-14T17:32:00Z"/>
                <w:lang w:eastAsia="de-DE"/>
              </w:rPr>
            </w:pPr>
          </w:p>
        </w:tc>
      </w:tr>
      <w:tr w:rsidR="000A2C2C" w:rsidRPr="000A2C2C" w14:paraId="203D729B" w14:textId="77777777" w:rsidTr="00E20FD7">
        <w:trPr>
          <w:trHeight w:val="255"/>
          <w:ins w:id="11684" w:author="Jens-Rainer Ohm" w:date="2026-01-14T17:32:00Z"/>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ins w:id="11685" w:author="Jens-Rainer Ohm" w:date="2026-01-14T17:32:00Z"/>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ins w:id="11686" w:author="Jens-Rainer Ohm" w:date="2026-01-14T17:32:00Z"/>
                <w:b/>
                <w:bCs/>
                <w:lang w:eastAsia="de-DE"/>
              </w:rPr>
            </w:pPr>
            <w:ins w:id="11687" w:author="Jens-Rainer Ohm" w:date="2026-01-14T17:32:00Z">
              <w:r w:rsidRPr="000A2C2C">
                <w:rPr>
                  <w:b/>
                  <w:bCs/>
                  <w:lang w:eastAsia="de-DE"/>
                </w:rPr>
                <w:t xml:space="preserve">All Intra Main10 </w:t>
              </w:r>
            </w:ins>
          </w:p>
        </w:tc>
      </w:tr>
      <w:tr w:rsidR="000A2C2C" w:rsidRPr="000A2C2C" w14:paraId="2B2E1D7B" w14:textId="77777777" w:rsidTr="00E20FD7">
        <w:trPr>
          <w:trHeight w:val="255"/>
          <w:ins w:id="11688" w:author="Jens-Rainer Ohm" w:date="2026-01-14T17:32:00Z"/>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ins w:id="11689" w:author="Jens-Rainer Ohm" w:date="2026-01-14T17:32:00Z"/>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ins w:id="11690" w:author="Jens-Rainer Ohm" w:date="2026-01-14T17:32:00Z"/>
                <w:b/>
                <w:bCs/>
                <w:lang w:eastAsia="de-DE"/>
              </w:rPr>
            </w:pPr>
            <w:ins w:id="11691" w:author="Jens-Rainer Ohm" w:date="2026-01-14T17:32:00Z">
              <w:r w:rsidRPr="000A2C2C">
                <w:rPr>
                  <w:b/>
                  <w:bCs/>
                  <w:lang w:eastAsia="de-DE"/>
                </w:rPr>
                <w:t>BD-rate Over NNVC-15 VTM</w:t>
              </w:r>
            </w:ins>
          </w:p>
        </w:tc>
      </w:tr>
      <w:tr w:rsidR="000A2C2C" w:rsidRPr="000A2C2C" w14:paraId="44B8239E" w14:textId="77777777" w:rsidTr="00E20FD7">
        <w:trPr>
          <w:trHeight w:val="255"/>
          <w:ins w:id="11692" w:author="Jens-Rainer Ohm" w:date="2026-01-14T17:32:00Z"/>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ins w:id="11693" w:author="Jens-Rainer Ohm" w:date="2026-01-14T17:32:00Z"/>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ins w:id="11694" w:author="Jens-Rainer Ohm" w:date="2026-01-14T17:32:00Z"/>
                <w:lang w:eastAsia="de-DE"/>
              </w:rPr>
            </w:pPr>
            <w:ins w:id="11695" w:author="Jens-Rainer Ohm" w:date="2026-01-14T17:32:00Z">
              <w:r w:rsidRPr="000A2C2C">
                <w:rPr>
                  <w:lang w:eastAsia="de-DE"/>
                </w:rPr>
                <w:t>Y-PSNR</w:t>
              </w:r>
            </w:ins>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ins w:id="11696" w:author="Jens-Rainer Ohm" w:date="2026-01-14T17:32:00Z"/>
                <w:lang w:eastAsia="de-DE"/>
              </w:rPr>
            </w:pPr>
            <w:ins w:id="11697" w:author="Jens-Rainer Ohm" w:date="2026-01-14T17:32:00Z">
              <w:r w:rsidRPr="000A2C2C">
                <w:rPr>
                  <w:lang w:eastAsia="de-DE"/>
                </w:rPr>
                <w:t>U-PSNR</w:t>
              </w:r>
            </w:ins>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ins w:id="11698" w:author="Jens-Rainer Ohm" w:date="2026-01-14T17:32:00Z"/>
                <w:lang w:eastAsia="de-DE"/>
              </w:rPr>
            </w:pPr>
            <w:ins w:id="11699" w:author="Jens-Rainer Ohm" w:date="2026-01-14T17:32:00Z">
              <w:r w:rsidRPr="000A2C2C">
                <w:rPr>
                  <w:lang w:eastAsia="de-DE"/>
                </w:rPr>
                <w:t>V-PSNR</w:t>
              </w:r>
            </w:ins>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ins w:id="11700" w:author="Jens-Rainer Ohm" w:date="2026-01-14T17:32:00Z"/>
                <w:lang w:eastAsia="de-DE"/>
              </w:rPr>
            </w:pPr>
            <w:ins w:id="11701" w:author="Jens-Rainer Ohm" w:date="2026-01-14T17:32:00Z">
              <w:r w:rsidRPr="000A2C2C">
                <w:rPr>
                  <w:lang w:eastAsia="de-DE"/>
                </w:rPr>
                <w:t>Y-MSIM</w:t>
              </w:r>
            </w:ins>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ins w:id="11702" w:author="Jens-Rainer Ohm" w:date="2026-01-14T17:32:00Z"/>
                <w:lang w:eastAsia="de-DE"/>
              </w:rPr>
            </w:pPr>
            <w:ins w:id="11703" w:author="Jens-Rainer Ohm" w:date="2026-01-14T17:32:00Z">
              <w:r w:rsidRPr="000A2C2C">
                <w:rPr>
                  <w:lang w:eastAsia="de-DE"/>
                </w:rPr>
                <w:t>U-MSIM</w:t>
              </w:r>
            </w:ins>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ins w:id="11704" w:author="Jens-Rainer Ohm" w:date="2026-01-14T17:32:00Z"/>
                <w:lang w:eastAsia="de-DE"/>
              </w:rPr>
            </w:pPr>
            <w:ins w:id="11705" w:author="Jens-Rainer Ohm" w:date="2026-01-14T17:32:00Z">
              <w:r w:rsidRPr="000A2C2C">
                <w:rPr>
                  <w:lang w:eastAsia="de-DE"/>
                </w:rPr>
                <w:t>V-MSIM</w:t>
              </w:r>
            </w:ins>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ins w:id="11706" w:author="Jens-Rainer Ohm" w:date="2026-01-14T17:32:00Z"/>
                <w:lang w:eastAsia="de-DE"/>
              </w:rPr>
            </w:pPr>
            <w:ins w:id="11707" w:author="Jens-Rainer Ohm" w:date="2026-01-14T17:32:00Z">
              <w:r w:rsidRPr="000A2C2C">
                <w:rPr>
                  <w:lang w:eastAsia="de-DE"/>
                </w:rPr>
                <w:t>EncT</w:t>
              </w:r>
            </w:ins>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ins w:id="11708" w:author="Jens-Rainer Ohm" w:date="2026-01-14T17:32:00Z"/>
                <w:lang w:eastAsia="de-DE"/>
              </w:rPr>
            </w:pPr>
            <w:ins w:id="11709" w:author="Jens-Rainer Ohm" w:date="2026-01-14T17:32:00Z">
              <w:r w:rsidRPr="000A2C2C">
                <w:rPr>
                  <w:lang w:eastAsia="de-DE"/>
                </w:rPr>
                <w:t>DecT CPU</w:t>
              </w:r>
            </w:ins>
          </w:p>
        </w:tc>
      </w:tr>
      <w:tr w:rsidR="000A2C2C" w:rsidRPr="000A2C2C" w14:paraId="4A4D4134" w14:textId="77777777" w:rsidTr="00E20FD7">
        <w:trPr>
          <w:trHeight w:val="255"/>
          <w:ins w:id="11710"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ins w:id="11711" w:author="Jens-Rainer Ohm" w:date="2026-01-14T17:32:00Z"/>
                <w:lang w:eastAsia="de-DE"/>
              </w:rPr>
            </w:pPr>
            <w:ins w:id="11712" w:author="Jens-Rainer Ohm" w:date="2026-01-14T17:32:00Z">
              <w:r w:rsidRPr="000A2C2C">
                <w:rPr>
                  <w:lang w:eastAsia="de-DE"/>
                </w:rPr>
                <w:t>Class A1</w:t>
              </w:r>
            </w:ins>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ins w:id="11713" w:author="Jens-Rainer Ohm" w:date="2026-01-14T17:32:00Z"/>
                <w:lang w:eastAsia="de-DE"/>
              </w:rPr>
            </w:pPr>
            <w:ins w:id="11714" w:author="Jens-Rainer Ohm" w:date="2026-01-14T17:32:00Z">
              <w:r w:rsidRPr="000A2C2C">
                <w:rPr>
                  <w:lang w:eastAsia="de-DE"/>
                </w:rPr>
                <w:t>-9.32%</w:t>
              </w:r>
            </w:ins>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ins w:id="11715" w:author="Jens-Rainer Ohm" w:date="2026-01-14T17:32:00Z"/>
                <w:lang w:eastAsia="de-DE"/>
              </w:rPr>
            </w:pPr>
            <w:ins w:id="11716" w:author="Jens-Rainer Ohm" w:date="2026-01-14T17:32:00Z">
              <w:r w:rsidRPr="000A2C2C">
                <w:rPr>
                  <w:lang w:eastAsia="de-DE"/>
                </w:rPr>
                <w:t>-15.82%</w:t>
              </w:r>
            </w:ins>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ins w:id="11717" w:author="Jens-Rainer Ohm" w:date="2026-01-14T17:32:00Z"/>
                <w:lang w:eastAsia="de-DE"/>
              </w:rPr>
            </w:pPr>
            <w:ins w:id="11718" w:author="Jens-Rainer Ohm" w:date="2026-01-14T17:32:00Z">
              <w:r w:rsidRPr="000A2C2C">
                <w:rPr>
                  <w:lang w:eastAsia="de-DE"/>
                </w:rPr>
                <w:t>-17.29%</w:t>
              </w:r>
            </w:ins>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ins w:id="11719" w:author="Jens-Rainer Ohm" w:date="2026-01-14T17:32:00Z"/>
                <w:lang w:eastAsia="de-DE"/>
              </w:rPr>
            </w:pPr>
            <w:ins w:id="11720" w:author="Jens-Rainer Ohm" w:date="2026-01-14T17:32:00Z">
              <w:r w:rsidRPr="000A2C2C">
                <w:rPr>
                  <w:lang w:eastAsia="de-DE"/>
                </w:rPr>
                <w:t>-9.08%</w:t>
              </w:r>
            </w:ins>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ins w:id="11721" w:author="Jens-Rainer Ohm" w:date="2026-01-14T17:32:00Z"/>
                <w:lang w:eastAsia="de-DE"/>
              </w:rPr>
            </w:pPr>
            <w:ins w:id="11722" w:author="Jens-Rainer Ohm" w:date="2026-01-14T17:32:00Z">
              <w:r w:rsidRPr="000A2C2C">
                <w:rPr>
                  <w:lang w:eastAsia="de-DE"/>
                </w:rPr>
                <w:t>-19.30%</w:t>
              </w:r>
            </w:ins>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ins w:id="11723" w:author="Jens-Rainer Ohm" w:date="2026-01-14T17:32:00Z"/>
                <w:lang w:eastAsia="de-DE"/>
              </w:rPr>
            </w:pPr>
            <w:ins w:id="11724" w:author="Jens-Rainer Ohm" w:date="2026-01-14T17:32:00Z">
              <w:r w:rsidRPr="000A2C2C">
                <w:rPr>
                  <w:lang w:eastAsia="de-DE"/>
                </w:rPr>
                <w:t>-19.74%</w:t>
              </w:r>
            </w:ins>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ins w:id="11725" w:author="Jens-Rainer Ohm" w:date="2026-01-14T17:32:00Z"/>
                <w:lang w:eastAsia="de-DE"/>
              </w:rPr>
            </w:pPr>
            <w:ins w:id="11726" w:author="Jens-Rainer Ohm" w:date="2026-01-14T17:32:00Z">
              <w:r w:rsidRPr="000A2C2C">
                <w:rPr>
                  <w:lang w:eastAsia="de-DE"/>
                </w:rPr>
                <w:t>165%</w:t>
              </w:r>
            </w:ins>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ins w:id="11727" w:author="Jens-Rainer Ohm" w:date="2026-01-14T17:32:00Z"/>
                <w:lang w:eastAsia="de-DE"/>
              </w:rPr>
            </w:pPr>
            <w:ins w:id="11728" w:author="Jens-Rainer Ohm" w:date="2026-01-14T17:32:00Z">
              <w:r w:rsidRPr="000A2C2C">
                <w:rPr>
                  <w:lang w:eastAsia="de-DE"/>
                </w:rPr>
                <w:t>2963%</w:t>
              </w:r>
            </w:ins>
          </w:p>
        </w:tc>
      </w:tr>
      <w:tr w:rsidR="000A2C2C" w:rsidRPr="000A2C2C" w14:paraId="7DF50A6E" w14:textId="77777777" w:rsidTr="00E20FD7">
        <w:trPr>
          <w:trHeight w:val="255"/>
          <w:ins w:id="11729" w:author="Jens-Rainer Ohm" w:date="2026-01-14T17:32:00Z"/>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ins w:id="11730" w:author="Jens-Rainer Ohm" w:date="2026-01-14T17:32:00Z"/>
                <w:lang w:eastAsia="de-DE"/>
              </w:rPr>
            </w:pPr>
            <w:ins w:id="11731" w:author="Jens-Rainer Ohm" w:date="2026-01-14T17:32:00Z">
              <w:r w:rsidRPr="000A2C2C">
                <w:rPr>
                  <w:lang w:eastAsia="de-DE"/>
                </w:rPr>
                <w:lastRenderedPageBreak/>
                <w:t>Class A2</w:t>
              </w:r>
            </w:ins>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ins w:id="11732" w:author="Jens-Rainer Ohm" w:date="2026-01-14T17:32:00Z"/>
                <w:lang w:eastAsia="de-DE"/>
              </w:rPr>
            </w:pPr>
            <w:ins w:id="11733" w:author="Jens-Rainer Ohm" w:date="2026-01-14T17:32:00Z">
              <w:r w:rsidRPr="000A2C2C">
                <w:rPr>
                  <w:lang w:eastAsia="de-DE"/>
                </w:rPr>
                <w:t>-7.74%</w:t>
              </w:r>
            </w:ins>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ins w:id="11734" w:author="Jens-Rainer Ohm" w:date="2026-01-14T17:32:00Z"/>
                <w:lang w:eastAsia="de-DE"/>
              </w:rPr>
            </w:pPr>
            <w:ins w:id="11735" w:author="Jens-Rainer Ohm" w:date="2026-01-14T17:32:00Z">
              <w:r w:rsidRPr="000A2C2C">
                <w:rPr>
                  <w:lang w:eastAsia="de-DE"/>
                </w:rPr>
                <w:t>-15.36%</w:t>
              </w:r>
            </w:ins>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ins w:id="11736" w:author="Jens-Rainer Ohm" w:date="2026-01-14T17:32:00Z"/>
                <w:lang w:eastAsia="de-DE"/>
              </w:rPr>
            </w:pPr>
            <w:ins w:id="11737" w:author="Jens-Rainer Ohm" w:date="2026-01-14T17:32:00Z">
              <w:r w:rsidRPr="000A2C2C">
                <w:rPr>
                  <w:lang w:eastAsia="de-DE"/>
                </w:rPr>
                <w:t>-11.33%</w:t>
              </w:r>
            </w:ins>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ins w:id="11738" w:author="Jens-Rainer Ohm" w:date="2026-01-14T17:32:00Z"/>
                <w:lang w:eastAsia="de-DE"/>
              </w:rPr>
            </w:pPr>
            <w:ins w:id="11739" w:author="Jens-Rainer Ohm" w:date="2026-01-14T17:32:00Z">
              <w:r w:rsidRPr="000A2C2C">
                <w:rPr>
                  <w:lang w:eastAsia="de-DE"/>
                </w:rPr>
                <w:t>-8.26%</w:t>
              </w:r>
            </w:ins>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ins w:id="11740" w:author="Jens-Rainer Ohm" w:date="2026-01-14T17:32:00Z"/>
                <w:lang w:eastAsia="de-DE"/>
              </w:rPr>
            </w:pPr>
            <w:ins w:id="11741" w:author="Jens-Rainer Ohm" w:date="2026-01-14T17:32:00Z">
              <w:r w:rsidRPr="000A2C2C">
                <w:rPr>
                  <w:lang w:eastAsia="de-DE"/>
                </w:rPr>
                <w:t>-16.09%</w:t>
              </w:r>
            </w:ins>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ins w:id="11742" w:author="Jens-Rainer Ohm" w:date="2026-01-14T17:32:00Z"/>
                <w:lang w:eastAsia="de-DE"/>
              </w:rPr>
            </w:pPr>
            <w:ins w:id="11743" w:author="Jens-Rainer Ohm" w:date="2026-01-14T17:32:00Z">
              <w:r w:rsidRPr="000A2C2C">
                <w:rPr>
                  <w:lang w:eastAsia="de-DE"/>
                </w:rPr>
                <w:t>-11.47%</w:t>
              </w:r>
            </w:ins>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ins w:id="11744" w:author="Jens-Rainer Ohm" w:date="2026-01-14T17:32:00Z"/>
                <w:lang w:eastAsia="de-DE"/>
              </w:rPr>
            </w:pPr>
            <w:ins w:id="11745" w:author="Jens-Rainer Ohm" w:date="2026-01-14T17:32:00Z">
              <w:r w:rsidRPr="000A2C2C">
                <w:rPr>
                  <w:lang w:eastAsia="de-DE"/>
                </w:rPr>
                <w:t>163%</w:t>
              </w:r>
            </w:ins>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ins w:id="11746" w:author="Jens-Rainer Ohm" w:date="2026-01-14T17:32:00Z"/>
                <w:lang w:eastAsia="de-DE"/>
              </w:rPr>
            </w:pPr>
            <w:ins w:id="11747" w:author="Jens-Rainer Ohm" w:date="2026-01-14T17:32:00Z">
              <w:r w:rsidRPr="000A2C2C">
                <w:rPr>
                  <w:lang w:eastAsia="de-DE"/>
                </w:rPr>
                <w:t>2465%</w:t>
              </w:r>
            </w:ins>
          </w:p>
        </w:tc>
      </w:tr>
      <w:tr w:rsidR="000A2C2C" w:rsidRPr="000A2C2C" w14:paraId="6430BA58" w14:textId="77777777" w:rsidTr="00E20FD7">
        <w:trPr>
          <w:trHeight w:val="255"/>
          <w:ins w:id="11748" w:author="Jens-Rainer Ohm" w:date="2026-01-14T17:32:00Z"/>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ins w:id="11749" w:author="Jens-Rainer Ohm" w:date="2026-01-14T17:32:00Z"/>
                <w:lang w:eastAsia="de-DE"/>
              </w:rPr>
            </w:pPr>
            <w:ins w:id="11750" w:author="Jens-Rainer Ohm" w:date="2026-01-14T17:32:00Z">
              <w:r w:rsidRPr="000A2C2C">
                <w:rPr>
                  <w:lang w:eastAsia="de-DE"/>
                </w:rPr>
                <w:t>Class B</w:t>
              </w:r>
            </w:ins>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ins w:id="11751" w:author="Jens-Rainer Ohm" w:date="2026-01-14T17:32:00Z"/>
                <w:lang w:eastAsia="de-DE"/>
              </w:rPr>
            </w:pPr>
            <w:ins w:id="11752" w:author="Jens-Rainer Ohm" w:date="2026-01-14T17:32:00Z">
              <w:r w:rsidRPr="000A2C2C">
                <w:rPr>
                  <w:lang w:eastAsia="de-DE"/>
                </w:rPr>
                <w:t>-7.67%</w:t>
              </w:r>
            </w:ins>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ins w:id="11753" w:author="Jens-Rainer Ohm" w:date="2026-01-14T17:32:00Z"/>
                <w:lang w:eastAsia="de-DE"/>
              </w:rPr>
            </w:pPr>
            <w:ins w:id="11754" w:author="Jens-Rainer Ohm" w:date="2026-01-14T17:32:00Z">
              <w:r w:rsidRPr="000A2C2C">
                <w:rPr>
                  <w:lang w:eastAsia="de-DE"/>
                </w:rPr>
                <w:t>-15.11%</w:t>
              </w:r>
            </w:ins>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ins w:id="11755" w:author="Jens-Rainer Ohm" w:date="2026-01-14T17:32:00Z"/>
                <w:lang w:eastAsia="de-DE"/>
              </w:rPr>
            </w:pPr>
            <w:ins w:id="11756" w:author="Jens-Rainer Ohm" w:date="2026-01-14T17:32:00Z">
              <w:r w:rsidRPr="000A2C2C">
                <w:rPr>
                  <w:lang w:eastAsia="de-DE"/>
                </w:rPr>
                <w:t>-15.80%</w:t>
              </w:r>
            </w:ins>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ins w:id="11757" w:author="Jens-Rainer Ohm" w:date="2026-01-14T17:32:00Z"/>
                <w:lang w:eastAsia="de-DE"/>
              </w:rPr>
            </w:pPr>
            <w:ins w:id="11758" w:author="Jens-Rainer Ohm" w:date="2026-01-14T17:32:00Z">
              <w:r w:rsidRPr="000A2C2C">
                <w:rPr>
                  <w:lang w:eastAsia="de-DE"/>
                </w:rPr>
                <w:t>-7.80%</w:t>
              </w:r>
            </w:ins>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ins w:id="11759" w:author="Jens-Rainer Ohm" w:date="2026-01-14T17:32:00Z"/>
                <w:lang w:eastAsia="de-DE"/>
              </w:rPr>
            </w:pPr>
            <w:ins w:id="11760" w:author="Jens-Rainer Ohm" w:date="2026-01-14T17:32:00Z">
              <w:r w:rsidRPr="000A2C2C">
                <w:rPr>
                  <w:lang w:eastAsia="de-DE"/>
                </w:rPr>
                <w:t>-17.73%</w:t>
              </w:r>
            </w:ins>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ins w:id="11761" w:author="Jens-Rainer Ohm" w:date="2026-01-14T17:32:00Z"/>
                <w:lang w:eastAsia="de-DE"/>
              </w:rPr>
            </w:pPr>
            <w:ins w:id="11762" w:author="Jens-Rainer Ohm" w:date="2026-01-14T17:32:00Z">
              <w:r w:rsidRPr="000A2C2C">
                <w:rPr>
                  <w:lang w:eastAsia="de-DE"/>
                </w:rPr>
                <w:t>-18.38%</w:t>
              </w:r>
            </w:ins>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ins w:id="11763" w:author="Jens-Rainer Ohm" w:date="2026-01-14T17:32:00Z"/>
                <w:lang w:eastAsia="de-DE"/>
              </w:rPr>
            </w:pPr>
            <w:ins w:id="11764" w:author="Jens-Rainer Ohm" w:date="2026-01-14T17:32:00Z">
              <w:r w:rsidRPr="000A2C2C">
                <w:rPr>
                  <w:lang w:eastAsia="de-DE"/>
                </w:rPr>
                <w:t>162%</w:t>
              </w:r>
            </w:ins>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ins w:id="11765" w:author="Jens-Rainer Ohm" w:date="2026-01-14T17:32:00Z"/>
                <w:lang w:eastAsia="de-DE"/>
              </w:rPr>
            </w:pPr>
            <w:ins w:id="11766" w:author="Jens-Rainer Ohm" w:date="2026-01-14T17:32:00Z">
              <w:r w:rsidRPr="000A2C2C">
                <w:rPr>
                  <w:lang w:eastAsia="de-DE"/>
                </w:rPr>
                <w:t>2400%</w:t>
              </w:r>
            </w:ins>
          </w:p>
        </w:tc>
      </w:tr>
      <w:tr w:rsidR="000A2C2C" w:rsidRPr="000A2C2C" w14:paraId="35B23FCA" w14:textId="77777777" w:rsidTr="00E20FD7">
        <w:trPr>
          <w:trHeight w:val="255"/>
          <w:ins w:id="11767" w:author="Jens-Rainer Ohm" w:date="2026-01-14T17:32:00Z"/>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ins w:id="11768" w:author="Jens-Rainer Ohm" w:date="2026-01-14T17:32:00Z"/>
                <w:lang w:eastAsia="de-DE"/>
              </w:rPr>
            </w:pPr>
            <w:ins w:id="11769" w:author="Jens-Rainer Ohm" w:date="2026-01-14T17:32:00Z">
              <w:r w:rsidRPr="000A2C2C">
                <w:rPr>
                  <w:lang w:eastAsia="de-DE"/>
                </w:rPr>
                <w:t>Class C</w:t>
              </w:r>
            </w:ins>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ins w:id="11770" w:author="Jens-Rainer Ohm" w:date="2026-01-14T17:32:00Z"/>
                <w:lang w:eastAsia="de-DE"/>
              </w:rPr>
            </w:pPr>
            <w:ins w:id="11771" w:author="Jens-Rainer Ohm" w:date="2026-01-14T17:32:00Z">
              <w:r w:rsidRPr="000A2C2C">
                <w:rPr>
                  <w:lang w:eastAsia="de-DE"/>
                </w:rPr>
                <w:t>-7.79%</w:t>
              </w:r>
            </w:ins>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ins w:id="11772" w:author="Jens-Rainer Ohm" w:date="2026-01-14T17:32:00Z"/>
                <w:lang w:eastAsia="de-DE"/>
              </w:rPr>
            </w:pPr>
            <w:ins w:id="11773" w:author="Jens-Rainer Ohm" w:date="2026-01-14T17:32:00Z">
              <w:r w:rsidRPr="000A2C2C">
                <w:rPr>
                  <w:lang w:eastAsia="de-DE"/>
                </w:rPr>
                <w:t>-13.37%</w:t>
              </w:r>
            </w:ins>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ins w:id="11774" w:author="Jens-Rainer Ohm" w:date="2026-01-14T17:32:00Z"/>
                <w:lang w:eastAsia="de-DE"/>
              </w:rPr>
            </w:pPr>
            <w:ins w:id="11775" w:author="Jens-Rainer Ohm" w:date="2026-01-14T17:32:00Z">
              <w:r w:rsidRPr="000A2C2C">
                <w:rPr>
                  <w:lang w:eastAsia="de-DE"/>
                </w:rPr>
                <w:t>-13.30%</w:t>
              </w:r>
            </w:ins>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ins w:id="11776" w:author="Jens-Rainer Ohm" w:date="2026-01-14T17:32:00Z"/>
                <w:lang w:eastAsia="de-DE"/>
              </w:rPr>
            </w:pPr>
            <w:ins w:id="11777" w:author="Jens-Rainer Ohm" w:date="2026-01-14T17:32:00Z">
              <w:r w:rsidRPr="000A2C2C">
                <w:rPr>
                  <w:lang w:eastAsia="de-DE"/>
                </w:rPr>
                <w:t>-7.99%</w:t>
              </w:r>
            </w:ins>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ins w:id="11778" w:author="Jens-Rainer Ohm" w:date="2026-01-14T17:32:00Z"/>
                <w:lang w:eastAsia="de-DE"/>
              </w:rPr>
            </w:pPr>
            <w:ins w:id="11779" w:author="Jens-Rainer Ohm" w:date="2026-01-14T17:32:00Z">
              <w:r w:rsidRPr="000A2C2C">
                <w:rPr>
                  <w:lang w:eastAsia="de-DE"/>
                </w:rPr>
                <w:t>-16.94%</w:t>
              </w:r>
            </w:ins>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ins w:id="11780" w:author="Jens-Rainer Ohm" w:date="2026-01-14T17:32:00Z"/>
                <w:lang w:eastAsia="de-DE"/>
              </w:rPr>
            </w:pPr>
            <w:ins w:id="11781" w:author="Jens-Rainer Ohm" w:date="2026-01-14T17:32:00Z">
              <w:r w:rsidRPr="000A2C2C">
                <w:rPr>
                  <w:lang w:eastAsia="de-DE"/>
                </w:rPr>
                <w:t>-17.03%</w:t>
              </w:r>
            </w:ins>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ins w:id="11782" w:author="Jens-Rainer Ohm" w:date="2026-01-14T17:32:00Z"/>
                <w:lang w:eastAsia="de-DE"/>
              </w:rPr>
            </w:pPr>
            <w:ins w:id="11783" w:author="Jens-Rainer Ohm" w:date="2026-01-14T17:32:00Z">
              <w:r w:rsidRPr="000A2C2C">
                <w:rPr>
                  <w:lang w:eastAsia="de-DE"/>
                </w:rPr>
                <w:t>152%</w:t>
              </w:r>
            </w:ins>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ins w:id="11784" w:author="Jens-Rainer Ohm" w:date="2026-01-14T17:32:00Z"/>
                <w:lang w:eastAsia="de-DE"/>
              </w:rPr>
            </w:pPr>
            <w:ins w:id="11785" w:author="Jens-Rainer Ohm" w:date="2026-01-14T17:32:00Z">
              <w:r w:rsidRPr="000A2C2C">
                <w:rPr>
                  <w:lang w:eastAsia="de-DE"/>
                </w:rPr>
                <w:t>1824%</w:t>
              </w:r>
            </w:ins>
          </w:p>
        </w:tc>
      </w:tr>
      <w:tr w:rsidR="000A2C2C" w:rsidRPr="000A2C2C" w14:paraId="5B3B73EA" w14:textId="77777777" w:rsidTr="00E20FD7">
        <w:trPr>
          <w:trHeight w:val="255"/>
          <w:ins w:id="11786" w:author="Jens-Rainer Ohm" w:date="2026-01-14T17:32:00Z"/>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ins w:id="11787" w:author="Jens-Rainer Ohm" w:date="2026-01-14T17:32:00Z"/>
                <w:lang w:eastAsia="de-DE"/>
              </w:rPr>
            </w:pPr>
            <w:ins w:id="11788" w:author="Jens-Rainer Ohm" w:date="2026-01-14T17:32:00Z">
              <w:r w:rsidRPr="000A2C2C">
                <w:rPr>
                  <w:lang w:eastAsia="de-DE"/>
                </w:rPr>
                <w:t>Class E</w:t>
              </w:r>
            </w:ins>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ins w:id="11789" w:author="Jens-Rainer Ohm" w:date="2026-01-14T17:32:00Z"/>
                <w:lang w:eastAsia="de-DE"/>
              </w:rPr>
            </w:pPr>
            <w:ins w:id="11790" w:author="Jens-Rainer Ohm" w:date="2026-01-14T17:32:00Z">
              <w:r w:rsidRPr="000A2C2C">
                <w:rPr>
                  <w:lang w:eastAsia="de-DE"/>
                </w:rPr>
                <w:t>-11.31%</w:t>
              </w:r>
            </w:ins>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ins w:id="11791" w:author="Jens-Rainer Ohm" w:date="2026-01-14T17:32:00Z"/>
                <w:lang w:eastAsia="de-DE"/>
              </w:rPr>
            </w:pPr>
            <w:ins w:id="11792" w:author="Jens-Rainer Ohm" w:date="2026-01-14T17:32:00Z">
              <w:r w:rsidRPr="000A2C2C">
                <w:rPr>
                  <w:lang w:eastAsia="de-DE"/>
                </w:rPr>
                <w:t>-16.94%</w:t>
              </w:r>
            </w:ins>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ins w:id="11793" w:author="Jens-Rainer Ohm" w:date="2026-01-14T17:32:00Z"/>
                <w:lang w:eastAsia="de-DE"/>
              </w:rPr>
            </w:pPr>
            <w:ins w:id="11794" w:author="Jens-Rainer Ohm" w:date="2026-01-14T17:32:00Z">
              <w:r w:rsidRPr="000A2C2C">
                <w:rPr>
                  <w:lang w:eastAsia="de-DE"/>
                </w:rPr>
                <w:t>-18.34%</w:t>
              </w:r>
            </w:ins>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ins w:id="11795" w:author="Jens-Rainer Ohm" w:date="2026-01-14T17:32:00Z"/>
                <w:lang w:eastAsia="de-DE"/>
              </w:rPr>
            </w:pPr>
            <w:ins w:id="11796" w:author="Jens-Rainer Ohm" w:date="2026-01-14T17:32:00Z">
              <w:r w:rsidRPr="000A2C2C">
                <w:rPr>
                  <w:lang w:eastAsia="de-DE"/>
                </w:rPr>
                <w:t>-11.53%</w:t>
              </w:r>
            </w:ins>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ins w:id="11797" w:author="Jens-Rainer Ohm" w:date="2026-01-14T17:32:00Z"/>
                <w:lang w:eastAsia="de-DE"/>
              </w:rPr>
            </w:pPr>
            <w:ins w:id="11798" w:author="Jens-Rainer Ohm" w:date="2026-01-14T17:32:00Z">
              <w:r w:rsidRPr="000A2C2C">
                <w:rPr>
                  <w:lang w:eastAsia="de-DE"/>
                </w:rPr>
                <w:t>-17.51%</w:t>
              </w:r>
            </w:ins>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ins w:id="11799" w:author="Jens-Rainer Ohm" w:date="2026-01-14T17:32:00Z"/>
                <w:lang w:eastAsia="de-DE"/>
              </w:rPr>
            </w:pPr>
            <w:ins w:id="11800" w:author="Jens-Rainer Ohm" w:date="2026-01-14T17:32:00Z">
              <w:r w:rsidRPr="000A2C2C">
                <w:rPr>
                  <w:lang w:eastAsia="de-DE"/>
                </w:rPr>
                <w:t>-19.77%</w:t>
              </w:r>
            </w:ins>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ins w:id="11801" w:author="Jens-Rainer Ohm" w:date="2026-01-14T17:32:00Z"/>
                <w:lang w:eastAsia="de-DE"/>
              </w:rPr>
            </w:pPr>
            <w:ins w:id="11802" w:author="Jens-Rainer Ohm" w:date="2026-01-14T17:32:00Z">
              <w:r w:rsidRPr="000A2C2C">
                <w:rPr>
                  <w:lang w:eastAsia="de-DE"/>
                </w:rPr>
                <w:t>159%</w:t>
              </w:r>
            </w:ins>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ins w:id="11803" w:author="Jens-Rainer Ohm" w:date="2026-01-14T17:32:00Z"/>
                <w:lang w:eastAsia="de-DE"/>
              </w:rPr>
            </w:pPr>
            <w:ins w:id="11804" w:author="Jens-Rainer Ohm" w:date="2026-01-14T17:32:00Z">
              <w:r w:rsidRPr="000A2C2C">
                <w:rPr>
                  <w:lang w:eastAsia="de-DE"/>
                </w:rPr>
                <w:t>2681%</w:t>
              </w:r>
            </w:ins>
          </w:p>
        </w:tc>
      </w:tr>
      <w:tr w:rsidR="000A2C2C" w:rsidRPr="000A2C2C" w14:paraId="5CC1A002" w14:textId="77777777" w:rsidTr="00E20FD7">
        <w:trPr>
          <w:trHeight w:val="255"/>
          <w:ins w:id="11805"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ins w:id="11806" w:author="Jens-Rainer Ohm" w:date="2026-01-14T17:32:00Z"/>
                <w:b/>
                <w:bCs/>
                <w:lang w:eastAsia="de-DE"/>
              </w:rPr>
            </w:pPr>
            <w:ins w:id="11807" w:author="Jens-Rainer Ohm" w:date="2026-01-14T17:32:00Z">
              <w:r w:rsidRPr="000A2C2C">
                <w:rPr>
                  <w:b/>
                  <w:bCs/>
                  <w:lang w:eastAsia="de-DE"/>
                </w:rPr>
                <w:t xml:space="preserve">Overall </w:t>
              </w:r>
            </w:ins>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ins w:id="11808" w:author="Jens-Rainer Ohm" w:date="2026-01-14T17:32:00Z"/>
                <w:lang w:eastAsia="de-DE"/>
              </w:rPr>
            </w:pPr>
            <w:ins w:id="11809" w:author="Jens-Rainer Ohm" w:date="2026-01-14T17:32:00Z">
              <w:r w:rsidRPr="000A2C2C">
                <w:rPr>
                  <w:lang w:eastAsia="de-DE"/>
                </w:rPr>
                <w:t>-8.59%</w:t>
              </w:r>
            </w:ins>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ins w:id="11810" w:author="Jens-Rainer Ohm" w:date="2026-01-14T17:32:00Z"/>
                <w:lang w:eastAsia="de-DE"/>
              </w:rPr>
            </w:pPr>
            <w:ins w:id="11811" w:author="Jens-Rainer Ohm" w:date="2026-01-14T17:32:00Z">
              <w:r w:rsidRPr="000A2C2C">
                <w:rPr>
                  <w:lang w:eastAsia="de-DE"/>
                </w:rPr>
                <w:t>-15.19%</w:t>
              </w:r>
            </w:ins>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ins w:id="11812" w:author="Jens-Rainer Ohm" w:date="2026-01-14T17:32:00Z"/>
                <w:lang w:eastAsia="de-DE"/>
              </w:rPr>
            </w:pPr>
            <w:ins w:id="11813" w:author="Jens-Rainer Ohm" w:date="2026-01-14T17:32:00Z">
              <w:r w:rsidRPr="000A2C2C">
                <w:rPr>
                  <w:lang w:eastAsia="de-DE"/>
                </w:rPr>
                <w:t>-15.17%</w:t>
              </w:r>
            </w:ins>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ins w:id="11814" w:author="Jens-Rainer Ohm" w:date="2026-01-14T17:32:00Z"/>
                <w:lang w:eastAsia="de-DE"/>
              </w:rPr>
            </w:pPr>
            <w:ins w:id="11815" w:author="Jens-Rainer Ohm" w:date="2026-01-14T17:32:00Z">
              <w:r w:rsidRPr="000A2C2C">
                <w:rPr>
                  <w:lang w:eastAsia="de-DE"/>
                </w:rPr>
                <w:t>-8.75%</w:t>
              </w:r>
            </w:ins>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ins w:id="11816" w:author="Jens-Rainer Ohm" w:date="2026-01-14T17:32:00Z"/>
                <w:lang w:eastAsia="de-DE"/>
              </w:rPr>
            </w:pPr>
            <w:ins w:id="11817" w:author="Jens-Rainer Ohm" w:date="2026-01-14T17:32:00Z">
              <w:r w:rsidRPr="000A2C2C">
                <w:rPr>
                  <w:lang w:eastAsia="de-DE"/>
                </w:rPr>
                <w:t>-17.51%</w:t>
              </w:r>
            </w:ins>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ins w:id="11818" w:author="Jens-Rainer Ohm" w:date="2026-01-14T17:32:00Z"/>
                <w:lang w:eastAsia="de-DE"/>
              </w:rPr>
            </w:pPr>
            <w:ins w:id="11819" w:author="Jens-Rainer Ohm" w:date="2026-01-14T17:32:00Z">
              <w:r w:rsidRPr="000A2C2C">
                <w:rPr>
                  <w:lang w:eastAsia="de-DE"/>
                </w:rPr>
                <w:t>-17.39%</w:t>
              </w:r>
            </w:ins>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ins w:id="11820" w:author="Jens-Rainer Ohm" w:date="2026-01-14T17:32:00Z"/>
                <w:lang w:eastAsia="de-DE"/>
              </w:rPr>
            </w:pPr>
            <w:ins w:id="11821" w:author="Jens-Rainer Ohm" w:date="2026-01-14T17:32:00Z">
              <w:r w:rsidRPr="000A2C2C">
                <w:rPr>
                  <w:lang w:eastAsia="de-DE"/>
                </w:rPr>
                <w:t>160%</w:t>
              </w:r>
            </w:ins>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ins w:id="11822" w:author="Jens-Rainer Ohm" w:date="2026-01-14T17:32:00Z"/>
                <w:lang w:eastAsia="de-DE"/>
              </w:rPr>
            </w:pPr>
            <w:ins w:id="11823" w:author="Jens-Rainer Ohm" w:date="2026-01-14T17:32:00Z">
              <w:r w:rsidRPr="000A2C2C">
                <w:rPr>
                  <w:lang w:eastAsia="de-DE"/>
                </w:rPr>
                <w:t>2393%</w:t>
              </w:r>
            </w:ins>
          </w:p>
        </w:tc>
      </w:tr>
      <w:tr w:rsidR="000A2C2C" w:rsidRPr="000A2C2C" w14:paraId="0C351CA7" w14:textId="77777777" w:rsidTr="00E20FD7">
        <w:trPr>
          <w:trHeight w:val="255"/>
          <w:ins w:id="11824" w:author="Jens-Rainer Ohm" w:date="2026-01-14T17:32:00Z"/>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ins w:id="11825" w:author="Jens-Rainer Ohm" w:date="2026-01-14T17:32:00Z"/>
                <w:lang w:eastAsia="de-DE"/>
              </w:rPr>
            </w:pPr>
            <w:ins w:id="11826" w:author="Jens-Rainer Ohm" w:date="2026-01-14T17:32:00Z">
              <w:r w:rsidRPr="000A2C2C">
                <w:rPr>
                  <w:lang w:eastAsia="de-DE"/>
                </w:rPr>
                <w:t>Class D</w:t>
              </w:r>
            </w:ins>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ins w:id="11827" w:author="Jens-Rainer Ohm" w:date="2026-01-14T17:32:00Z"/>
                <w:lang w:eastAsia="de-DE"/>
              </w:rPr>
            </w:pPr>
            <w:ins w:id="11828" w:author="Jens-Rainer Ohm" w:date="2026-01-14T17:32:00Z">
              <w:r w:rsidRPr="000A2C2C">
                <w:rPr>
                  <w:lang w:eastAsia="de-DE"/>
                </w:rPr>
                <w:t>-7.67%</w:t>
              </w:r>
            </w:ins>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ins w:id="11829" w:author="Jens-Rainer Ohm" w:date="2026-01-14T17:32:00Z"/>
                <w:lang w:eastAsia="de-DE"/>
              </w:rPr>
            </w:pPr>
            <w:ins w:id="11830" w:author="Jens-Rainer Ohm" w:date="2026-01-14T17:32:00Z">
              <w:r w:rsidRPr="000A2C2C">
                <w:rPr>
                  <w:lang w:eastAsia="de-DE"/>
                </w:rPr>
                <w:t>-11.57%</w:t>
              </w:r>
            </w:ins>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ins w:id="11831" w:author="Jens-Rainer Ohm" w:date="2026-01-14T17:32:00Z"/>
                <w:lang w:eastAsia="de-DE"/>
              </w:rPr>
            </w:pPr>
            <w:ins w:id="11832" w:author="Jens-Rainer Ohm" w:date="2026-01-14T17:32:00Z">
              <w:r w:rsidRPr="000A2C2C">
                <w:rPr>
                  <w:lang w:eastAsia="de-DE"/>
                </w:rPr>
                <w:t>-12.23%</w:t>
              </w:r>
            </w:ins>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ins w:id="11833" w:author="Jens-Rainer Ohm" w:date="2026-01-14T17:32:00Z"/>
                <w:lang w:eastAsia="de-DE"/>
              </w:rPr>
            </w:pPr>
            <w:ins w:id="11834" w:author="Jens-Rainer Ohm" w:date="2026-01-14T17:32:00Z">
              <w:r w:rsidRPr="000A2C2C">
                <w:rPr>
                  <w:lang w:eastAsia="de-DE"/>
                </w:rPr>
                <w:t>-7.10%</w:t>
              </w:r>
            </w:ins>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ins w:id="11835" w:author="Jens-Rainer Ohm" w:date="2026-01-14T17:32:00Z"/>
                <w:lang w:eastAsia="de-DE"/>
              </w:rPr>
            </w:pPr>
            <w:ins w:id="11836" w:author="Jens-Rainer Ohm" w:date="2026-01-14T17:32:00Z">
              <w:r w:rsidRPr="000A2C2C">
                <w:rPr>
                  <w:lang w:eastAsia="de-DE"/>
                </w:rPr>
                <w:t>-16.06%</w:t>
              </w:r>
            </w:ins>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ins w:id="11837" w:author="Jens-Rainer Ohm" w:date="2026-01-14T17:32:00Z"/>
                <w:lang w:eastAsia="de-DE"/>
              </w:rPr>
            </w:pPr>
            <w:ins w:id="11838" w:author="Jens-Rainer Ohm" w:date="2026-01-14T17:32:00Z">
              <w:r w:rsidRPr="000A2C2C">
                <w:rPr>
                  <w:lang w:eastAsia="de-DE"/>
                </w:rPr>
                <w:t>-16.68%</w:t>
              </w:r>
            </w:ins>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ins w:id="11839" w:author="Jens-Rainer Ohm" w:date="2026-01-14T17:32:00Z"/>
                <w:lang w:eastAsia="de-DE"/>
              </w:rPr>
            </w:pPr>
            <w:ins w:id="11840" w:author="Jens-Rainer Ohm" w:date="2026-01-14T17:32:00Z">
              <w:r w:rsidRPr="000A2C2C">
                <w:rPr>
                  <w:lang w:eastAsia="de-DE"/>
                </w:rPr>
                <w:t>145%</w:t>
              </w:r>
            </w:ins>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ins w:id="11841" w:author="Jens-Rainer Ohm" w:date="2026-01-14T17:32:00Z"/>
                <w:lang w:eastAsia="de-DE"/>
              </w:rPr>
            </w:pPr>
            <w:ins w:id="11842" w:author="Jens-Rainer Ohm" w:date="2026-01-14T17:32:00Z">
              <w:r w:rsidRPr="000A2C2C">
                <w:rPr>
                  <w:lang w:eastAsia="de-DE"/>
                </w:rPr>
                <w:t>1641%</w:t>
              </w:r>
            </w:ins>
          </w:p>
        </w:tc>
      </w:tr>
      <w:tr w:rsidR="000A2C2C" w:rsidRPr="000A2C2C" w14:paraId="3FA4E838" w14:textId="77777777" w:rsidTr="00E20FD7">
        <w:trPr>
          <w:trHeight w:val="255"/>
          <w:ins w:id="11843" w:author="Jens-Rainer Ohm" w:date="2026-01-14T17:32:00Z"/>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ins w:id="11844" w:author="Jens-Rainer Ohm" w:date="2026-01-14T17:32:00Z"/>
                <w:lang w:eastAsia="de-DE"/>
              </w:rPr>
            </w:pPr>
            <w:ins w:id="11845" w:author="Jens-Rainer Ohm" w:date="2026-01-14T17:32:00Z">
              <w:r w:rsidRPr="000A2C2C">
                <w:rPr>
                  <w:lang w:eastAsia="de-DE"/>
                </w:rPr>
                <w:t>Class F</w:t>
              </w:r>
            </w:ins>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ins w:id="11846" w:author="Jens-Rainer Ohm" w:date="2026-01-14T17:32:00Z"/>
                <w:lang w:eastAsia="de-DE"/>
              </w:rPr>
            </w:pPr>
            <w:ins w:id="11847" w:author="Jens-Rainer Ohm" w:date="2026-01-14T17:32:00Z">
              <w:r w:rsidRPr="000A2C2C">
                <w:rPr>
                  <w:lang w:eastAsia="de-DE"/>
                </w:rPr>
                <w:t>-5.54%</w:t>
              </w:r>
            </w:ins>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ins w:id="11848" w:author="Jens-Rainer Ohm" w:date="2026-01-14T17:32:00Z"/>
                <w:lang w:eastAsia="de-DE"/>
              </w:rPr>
            </w:pPr>
            <w:ins w:id="11849" w:author="Jens-Rainer Ohm" w:date="2026-01-14T17:32:00Z">
              <w:r w:rsidRPr="000A2C2C">
                <w:rPr>
                  <w:lang w:eastAsia="de-DE"/>
                </w:rPr>
                <w:t>-9.46%</w:t>
              </w:r>
            </w:ins>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ins w:id="11850" w:author="Jens-Rainer Ohm" w:date="2026-01-14T17:32:00Z"/>
                <w:lang w:eastAsia="de-DE"/>
              </w:rPr>
            </w:pPr>
            <w:ins w:id="11851" w:author="Jens-Rainer Ohm" w:date="2026-01-14T17:32:00Z">
              <w:r w:rsidRPr="000A2C2C">
                <w:rPr>
                  <w:lang w:eastAsia="de-DE"/>
                </w:rPr>
                <w:t>-8.35%</w:t>
              </w:r>
            </w:ins>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ins w:id="11852" w:author="Jens-Rainer Ohm" w:date="2026-01-14T17:32:00Z"/>
                <w:lang w:eastAsia="de-DE"/>
              </w:rPr>
            </w:pPr>
            <w:ins w:id="11853" w:author="Jens-Rainer Ohm" w:date="2026-01-14T17:32:00Z">
              <w:r w:rsidRPr="000A2C2C">
                <w:rPr>
                  <w:lang w:eastAsia="de-DE"/>
                </w:rPr>
                <w:t>-5.99%</w:t>
              </w:r>
            </w:ins>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ins w:id="11854" w:author="Jens-Rainer Ohm" w:date="2026-01-14T17:32:00Z"/>
                <w:lang w:eastAsia="de-DE"/>
              </w:rPr>
            </w:pPr>
            <w:ins w:id="11855" w:author="Jens-Rainer Ohm" w:date="2026-01-14T17:32:00Z">
              <w:r w:rsidRPr="000A2C2C">
                <w:rPr>
                  <w:lang w:eastAsia="de-DE"/>
                </w:rPr>
                <w:t>-12.65%</w:t>
              </w:r>
            </w:ins>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ins w:id="11856" w:author="Jens-Rainer Ohm" w:date="2026-01-14T17:32:00Z"/>
                <w:lang w:eastAsia="de-DE"/>
              </w:rPr>
            </w:pPr>
            <w:ins w:id="11857" w:author="Jens-Rainer Ohm" w:date="2026-01-14T17:32:00Z">
              <w:r w:rsidRPr="000A2C2C">
                <w:rPr>
                  <w:lang w:eastAsia="de-DE"/>
                </w:rPr>
                <w:t>-12.64%</w:t>
              </w:r>
            </w:ins>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ins w:id="11858" w:author="Jens-Rainer Ohm" w:date="2026-01-14T17:32:00Z"/>
                <w:lang w:eastAsia="de-DE"/>
              </w:rPr>
            </w:pPr>
            <w:ins w:id="11859" w:author="Jens-Rainer Ohm" w:date="2026-01-14T17:32:00Z">
              <w:r w:rsidRPr="000A2C2C">
                <w:rPr>
                  <w:lang w:eastAsia="de-DE"/>
                </w:rPr>
                <w:t>134%</w:t>
              </w:r>
            </w:ins>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ins w:id="11860" w:author="Jens-Rainer Ohm" w:date="2026-01-14T17:32:00Z"/>
                <w:lang w:eastAsia="de-DE"/>
              </w:rPr>
            </w:pPr>
            <w:ins w:id="11861" w:author="Jens-Rainer Ohm" w:date="2026-01-14T17:32:00Z">
              <w:r w:rsidRPr="000A2C2C">
                <w:rPr>
                  <w:lang w:eastAsia="de-DE"/>
                </w:rPr>
                <w:t>1993%</w:t>
              </w:r>
            </w:ins>
          </w:p>
        </w:tc>
      </w:tr>
    </w:tbl>
    <w:p w14:paraId="346D82E3" w14:textId="77777777" w:rsidR="000A2C2C" w:rsidRPr="000A2C2C" w:rsidRDefault="000A2C2C" w:rsidP="000A2C2C">
      <w:pPr>
        <w:rPr>
          <w:ins w:id="11862" w:author="Jens-Rainer Ohm" w:date="2026-01-14T17:32:00Z"/>
          <w:lang w:eastAsia="de-DE"/>
        </w:rPr>
      </w:pPr>
    </w:p>
    <w:p w14:paraId="6843106F" w14:textId="77777777" w:rsidR="000A2C2C" w:rsidRPr="000A2C2C" w:rsidRDefault="000A2C2C" w:rsidP="000A2C2C">
      <w:pPr>
        <w:rPr>
          <w:ins w:id="11863" w:author="Jens-Rainer Ohm" w:date="2026-01-14T17:32:00Z"/>
          <w:lang w:eastAsia="de-DE"/>
        </w:rPr>
      </w:pPr>
    </w:p>
    <w:p w14:paraId="6FDA6796" w14:textId="77777777" w:rsidR="000A2C2C" w:rsidRPr="000A2C2C" w:rsidRDefault="000A2C2C" w:rsidP="000A2C2C">
      <w:pPr>
        <w:rPr>
          <w:ins w:id="11864" w:author="Jens-Rainer Ohm" w:date="2026-01-14T17:32:00Z"/>
          <w:lang w:eastAsia="de-DE"/>
        </w:rPr>
      </w:pPr>
      <w:ins w:id="11865" w:author="Jens-Rainer Ohm" w:date="2026-01-14T17:32:00Z">
        <w:r w:rsidRPr="000A2C2C">
          <w:rPr>
            <w:lang w:eastAsia="de-DE"/>
          </w:rPr>
          <w:t>Note: Results from Interdigital, crosschecked by xxx.</w:t>
        </w:r>
      </w:ins>
    </w:p>
    <w:p w14:paraId="28C4C999" w14:textId="77777777" w:rsidR="000A2C2C" w:rsidRPr="000A2C2C" w:rsidRDefault="000A2C2C" w:rsidP="000A2C2C">
      <w:pPr>
        <w:numPr>
          <w:ilvl w:val="2"/>
          <w:numId w:val="48"/>
        </w:numPr>
        <w:rPr>
          <w:ins w:id="11866" w:author="Jens-Rainer Ohm" w:date="2026-01-14T17:32:00Z"/>
          <w:b/>
          <w:bCs/>
          <w:lang w:eastAsia="de-DE"/>
        </w:rPr>
      </w:pPr>
      <w:ins w:id="11867" w:author="Jens-Rainer Ohm" w:date="2026-01-14T17:32:00Z">
        <w:r w:rsidRPr="000A2C2C">
          <w:rPr>
            <w:b/>
            <w:bCs/>
            <w:lang w:eastAsia="de-DE"/>
          </w:rPr>
          <w:t>NNVC-15.0 VTM mode vs NNVC-15.0 HOP.5</w:t>
        </w:r>
      </w:ins>
    </w:p>
    <w:p w14:paraId="2076BFD6" w14:textId="77777777" w:rsidR="000A2C2C" w:rsidRPr="000A2C2C" w:rsidRDefault="000A2C2C" w:rsidP="000A2C2C">
      <w:pPr>
        <w:rPr>
          <w:ins w:id="11868" w:author="Jens-Rainer Ohm" w:date="2026-01-14T17:32:00Z"/>
          <w:lang w:eastAsia="de-DE"/>
        </w:rPr>
      </w:pPr>
      <w:ins w:id="11869" w:author="Jens-Rainer Ohm" w:date="2026-01-14T17:32:00Z">
        <w:r w:rsidRPr="000A2C2C">
          <w:rPr>
            <w:lang w:eastAsia="de-DE"/>
          </w:rPr>
          <w:t>Same results as NNVC-14.0.</w:t>
        </w:r>
      </w:ins>
    </w:p>
    <w:p w14:paraId="06AA32A3" w14:textId="77777777" w:rsidR="000A2C2C" w:rsidRPr="000A2C2C" w:rsidRDefault="000A2C2C" w:rsidP="000A2C2C">
      <w:pPr>
        <w:numPr>
          <w:ilvl w:val="2"/>
          <w:numId w:val="48"/>
        </w:numPr>
        <w:rPr>
          <w:ins w:id="11870" w:author="Jens-Rainer Ohm" w:date="2026-01-14T17:32:00Z"/>
          <w:b/>
          <w:bCs/>
          <w:lang w:val="fr-FR" w:eastAsia="de-DE"/>
        </w:rPr>
      </w:pPr>
      <w:ins w:id="11871" w:author="Jens-Rainer Ohm" w:date="2026-01-14T17:32:00Z">
        <w:r w:rsidRPr="000A2C2C">
          <w:rPr>
            <w:b/>
            <w:bCs/>
            <w:lang w:val="fr-FR" w:eastAsia="de-DE"/>
          </w:rPr>
          <w:t>NNVC-15.0 VTM mode vs NNVC-15.0 VLOP</w:t>
        </w:r>
      </w:ins>
    </w:p>
    <w:p w14:paraId="4A654C0A" w14:textId="77777777" w:rsidR="000A2C2C" w:rsidRPr="000A2C2C" w:rsidRDefault="000A2C2C" w:rsidP="000A2C2C">
      <w:pPr>
        <w:rPr>
          <w:ins w:id="11872" w:author="Jens-Rainer Ohm" w:date="2026-01-14T17:32:00Z"/>
          <w:lang w:eastAsia="de-DE"/>
        </w:rPr>
      </w:pPr>
      <w:ins w:id="11873" w:author="Jens-Rainer Ohm" w:date="2026-01-14T17:32:00Z">
        <w:r w:rsidRPr="000A2C2C">
          <w:rPr>
            <w:lang w:eastAsia="de-DE"/>
          </w:rPr>
          <w:t>Same results as NNVC-14.0.</w:t>
        </w:r>
      </w:ins>
    </w:p>
    <w:p w14:paraId="2B22F7A5" w14:textId="77777777" w:rsidR="000A2C2C" w:rsidRPr="000A2C2C" w:rsidRDefault="000A2C2C" w:rsidP="000A2C2C">
      <w:pPr>
        <w:rPr>
          <w:ins w:id="11874" w:author="Jens-Rainer Ohm" w:date="2026-01-14T17:32:00Z"/>
          <w:lang w:eastAsia="de-DE"/>
        </w:rPr>
      </w:pPr>
    </w:p>
    <w:p w14:paraId="778350E0" w14:textId="77777777" w:rsidR="000A2C2C" w:rsidRPr="000A2C2C" w:rsidRDefault="000A2C2C" w:rsidP="000A2C2C">
      <w:pPr>
        <w:numPr>
          <w:ilvl w:val="2"/>
          <w:numId w:val="48"/>
        </w:numPr>
        <w:rPr>
          <w:ins w:id="11875" w:author="Jens-Rainer Ohm" w:date="2026-01-14T17:32:00Z"/>
          <w:b/>
          <w:bCs/>
          <w:lang w:val="fr-FR" w:eastAsia="de-DE"/>
        </w:rPr>
      </w:pPr>
      <w:ins w:id="11876" w:author="Jens-Rainer Ohm" w:date="2026-01-14T17:32:00Z">
        <w:r w:rsidRPr="000A2C2C">
          <w:rPr>
            <w:b/>
            <w:bCs/>
            <w:lang w:val="fr-FR" w:eastAsia="de-DE"/>
          </w:rPr>
          <w:t>NNVC-15.0 VTM mode vs NNVC-15.0 CALOP</w:t>
        </w:r>
      </w:ins>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E20FD7">
        <w:trPr>
          <w:trHeight w:val="255"/>
          <w:ins w:id="11877" w:author="Jens-Rainer Ohm" w:date="2026-01-14T17:32:00Z"/>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ins w:id="11878" w:author="Jens-Rainer Ohm" w:date="2026-01-14T17:32:00Z"/>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ins w:id="11879" w:author="Jens-Rainer Ohm" w:date="2026-01-14T17:32:00Z"/>
                <w:b/>
                <w:bCs/>
                <w:lang w:eastAsia="de-DE"/>
              </w:rPr>
            </w:pPr>
            <w:ins w:id="11880" w:author="Jens-Rainer Ohm" w:date="2026-01-14T17:32:00Z">
              <w:r w:rsidRPr="000A2C2C">
                <w:rPr>
                  <w:b/>
                  <w:bCs/>
                  <w:lang w:eastAsia="de-DE"/>
                </w:rPr>
                <w:t xml:space="preserve">Random access Main10 </w:t>
              </w:r>
            </w:ins>
          </w:p>
        </w:tc>
      </w:tr>
      <w:tr w:rsidR="000A2C2C" w:rsidRPr="000A2C2C" w14:paraId="5919CCB6" w14:textId="77777777" w:rsidTr="00E20FD7">
        <w:trPr>
          <w:trHeight w:val="255"/>
          <w:ins w:id="11881" w:author="Jens-Rainer Ohm" w:date="2026-01-14T17:32:00Z"/>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ins w:id="11882" w:author="Jens-Rainer Ohm" w:date="2026-01-14T17:32:00Z"/>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ins w:id="11883" w:author="Jens-Rainer Ohm" w:date="2026-01-14T17:32:00Z"/>
                <w:b/>
                <w:bCs/>
                <w:lang w:eastAsia="de-DE"/>
              </w:rPr>
            </w:pPr>
            <w:ins w:id="11884" w:author="Jens-Rainer Ohm" w:date="2026-01-14T17:32:00Z">
              <w:r w:rsidRPr="000A2C2C">
                <w:rPr>
                  <w:b/>
                  <w:bCs/>
                  <w:lang w:eastAsia="de-DE"/>
                </w:rPr>
                <w:t>BD-rate Over NNVC-v15 VTM</w:t>
              </w:r>
            </w:ins>
          </w:p>
        </w:tc>
      </w:tr>
      <w:tr w:rsidR="000A2C2C" w:rsidRPr="000A2C2C" w14:paraId="7CA0C977" w14:textId="77777777" w:rsidTr="00E20FD7">
        <w:trPr>
          <w:trHeight w:val="261"/>
          <w:ins w:id="11885" w:author="Jens-Rainer Ohm" w:date="2026-01-14T17:32:00Z"/>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ins w:id="11886" w:author="Jens-Rainer Ohm" w:date="2026-01-14T17:32:00Z"/>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ins w:id="11887" w:author="Jens-Rainer Ohm" w:date="2026-01-14T17:32:00Z"/>
                <w:lang w:eastAsia="de-DE"/>
              </w:rPr>
            </w:pPr>
            <w:ins w:id="11888" w:author="Jens-Rainer Ohm" w:date="2026-01-14T17:32:00Z">
              <w:r w:rsidRPr="000A2C2C">
                <w:rPr>
                  <w:lang w:eastAsia="de-DE"/>
                </w:rPr>
                <w:t>Y-PSNR</w:t>
              </w:r>
            </w:ins>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ins w:id="11889" w:author="Jens-Rainer Ohm" w:date="2026-01-14T17:32:00Z"/>
                <w:lang w:eastAsia="de-DE"/>
              </w:rPr>
            </w:pPr>
            <w:ins w:id="11890" w:author="Jens-Rainer Ohm" w:date="2026-01-14T17:32:00Z">
              <w:r w:rsidRPr="000A2C2C">
                <w:rPr>
                  <w:lang w:eastAsia="de-DE"/>
                </w:rPr>
                <w:t>U-PSNR</w:t>
              </w:r>
            </w:ins>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ins w:id="11891" w:author="Jens-Rainer Ohm" w:date="2026-01-14T17:32:00Z"/>
                <w:lang w:eastAsia="de-DE"/>
              </w:rPr>
            </w:pPr>
            <w:ins w:id="11892" w:author="Jens-Rainer Ohm" w:date="2026-01-14T17:32:00Z">
              <w:r w:rsidRPr="000A2C2C">
                <w:rPr>
                  <w:lang w:eastAsia="de-DE"/>
                </w:rPr>
                <w:t>V-PSNR</w:t>
              </w:r>
            </w:ins>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ins w:id="11893" w:author="Jens-Rainer Ohm" w:date="2026-01-14T17:32:00Z"/>
                <w:lang w:eastAsia="de-DE"/>
              </w:rPr>
            </w:pPr>
            <w:ins w:id="11894" w:author="Jens-Rainer Ohm" w:date="2026-01-14T17:32:00Z">
              <w:r w:rsidRPr="000A2C2C">
                <w:rPr>
                  <w:lang w:eastAsia="de-DE"/>
                </w:rPr>
                <w:t>Y-MSIM</w:t>
              </w:r>
            </w:ins>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ins w:id="11895" w:author="Jens-Rainer Ohm" w:date="2026-01-14T17:32:00Z"/>
                <w:lang w:eastAsia="de-DE"/>
              </w:rPr>
            </w:pPr>
            <w:ins w:id="11896" w:author="Jens-Rainer Ohm" w:date="2026-01-14T17:32:00Z">
              <w:r w:rsidRPr="000A2C2C">
                <w:rPr>
                  <w:lang w:eastAsia="de-DE"/>
                </w:rPr>
                <w:t>U-MSIM</w:t>
              </w:r>
            </w:ins>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ins w:id="11897" w:author="Jens-Rainer Ohm" w:date="2026-01-14T17:32:00Z"/>
                <w:lang w:eastAsia="de-DE"/>
              </w:rPr>
            </w:pPr>
            <w:ins w:id="11898" w:author="Jens-Rainer Ohm" w:date="2026-01-14T17:32:00Z">
              <w:r w:rsidRPr="000A2C2C">
                <w:rPr>
                  <w:lang w:eastAsia="de-DE"/>
                </w:rPr>
                <w:t>V-MSIM</w:t>
              </w:r>
            </w:ins>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ins w:id="11899" w:author="Jens-Rainer Ohm" w:date="2026-01-14T17:32:00Z"/>
                <w:lang w:eastAsia="de-DE"/>
              </w:rPr>
            </w:pPr>
            <w:ins w:id="11900" w:author="Jens-Rainer Ohm" w:date="2026-01-14T17:32:00Z">
              <w:r w:rsidRPr="000A2C2C">
                <w:rPr>
                  <w:lang w:eastAsia="de-DE"/>
                </w:rPr>
                <w:t>EncT</w:t>
              </w:r>
            </w:ins>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ins w:id="11901" w:author="Jens-Rainer Ohm" w:date="2026-01-14T17:32:00Z"/>
                <w:lang w:eastAsia="de-DE"/>
              </w:rPr>
            </w:pPr>
            <w:ins w:id="11902" w:author="Jens-Rainer Ohm" w:date="2026-01-14T17:32:00Z">
              <w:r w:rsidRPr="000A2C2C">
                <w:rPr>
                  <w:lang w:eastAsia="de-DE"/>
                </w:rPr>
                <w:t>DecT CPU</w:t>
              </w:r>
            </w:ins>
          </w:p>
        </w:tc>
      </w:tr>
      <w:tr w:rsidR="000A2C2C" w:rsidRPr="000A2C2C" w14:paraId="4C6E886B" w14:textId="77777777" w:rsidTr="00E20FD7">
        <w:trPr>
          <w:trHeight w:val="255"/>
          <w:ins w:id="11903" w:author="Jens-Rainer Ohm" w:date="2026-01-14T17:32:00Z"/>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ins w:id="11904" w:author="Jens-Rainer Ohm" w:date="2026-01-14T17:32:00Z"/>
                <w:lang w:eastAsia="de-DE"/>
              </w:rPr>
            </w:pPr>
            <w:ins w:id="11905" w:author="Jens-Rainer Ohm" w:date="2026-01-14T17:32:00Z">
              <w:r w:rsidRPr="000A2C2C">
                <w:rPr>
                  <w:lang w:eastAsia="de-DE"/>
                </w:rPr>
                <w:t>Class A1</w:t>
              </w:r>
            </w:ins>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ins w:id="11906" w:author="Jens-Rainer Ohm" w:date="2026-01-14T17:32:00Z"/>
                <w:lang w:eastAsia="de-DE"/>
              </w:rPr>
            </w:pPr>
            <w:ins w:id="11907" w:author="Jens-Rainer Ohm" w:date="2026-01-14T17:32:00Z">
              <w:r w:rsidRPr="000A2C2C">
                <w:rPr>
                  <w:lang w:eastAsia="de-DE"/>
                </w:rPr>
                <w:t>-11.26%</w:t>
              </w:r>
            </w:ins>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ins w:id="11908" w:author="Jens-Rainer Ohm" w:date="2026-01-14T17:32:00Z"/>
                <w:lang w:eastAsia="de-DE"/>
              </w:rPr>
            </w:pPr>
            <w:ins w:id="11909" w:author="Jens-Rainer Ohm" w:date="2026-01-14T17:32:00Z">
              <w:r w:rsidRPr="000A2C2C">
                <w:rPr>
                  <w:lang w:eastAsia="de-DE"/>
                </w:rPr>
                <w:t>-16.21%</w:t>
              </w:r>
            </w:ins>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ins w:id="11910" w:author="Jens-Rainer Ohm" w:date="2026-01-14T17:32:00Z"/>
                <w:lang w:eastAsia="de-DE"/>
              </w:rPr>
            </w:pPr>
            <w:ins w:id="11911" w:author="Jens-Rainer Ohm" w:date="2026-01-14T17:32:00Z">
              <w:r w:rsidRPr="000A2C2C">
                <w:rPr>
                  <w:lang w:eastAsia="de-DE"/>
                </w:rPr>
                <w:t>-21.41%</w:t>
              </w:r>
            </w:ins>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ins w:id="11912" w:author="Jens-Rainer Ohm" w:date="2026-01-14T17:32:00Z"/>
                <w:lang w:eastAsia="de-DE"/>
              </w:rPr>
            </w:pPr>
            <w:ins w:id="11913" w:author="Jens-Rainer Ohm" w:date="2026-01-14T17:32:00Z">
              <w:r w:rsidRPr="000A2C2C">
                <w:rPr>
                  <w:lang w:eastAsia="de-DE"/>
                </w:rPr>
                <w:t>-13.16%</w:t>
              </w:r>
            </w:ins>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ins w:id="11914" w:author="Jens-Rainer Ohm" w:date="2026-01-14T17:32:00Z"/>
                <w:lang w:eastAsia="de-DE"/>
              </w:rPr>
            </w:pPr>
            <w:ins w:id="11915" w:author="Jens-Rainer Ohm" w:date="2026-01-14T17:32:00Z">
              <w:r w:rsidRPr="000A2C2C">
                <w:rPr>
                  <w:lang w:eastAsia="de-DE"/>
                </w:rPr>
                <w:t>-19.85%</w:t>
              </w:r>
            </w:ins>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ins w:id="11916" w:author="Jens-Rainer Ohm" w:date="2026-01-14T17:32:00Z"/>
                <w:lang w:eastAsia="de-DE"/>
              </w:rPr>
            </w:pPr>
            <w:ins w:id="11917" w:author="Jens-Rainer Ohm" w:date="2026-01-14T17:32:00Z">
              <w:r w:rsidRPr="000A2C2C">
                <w:rPr>
                  <w:lang w:eastAsia="de-DE"/>
                </w:rPr>
                <w:t>-23.14%</w:t>
              </w:r>
            </w:ins>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ins w:id="11918" w:author="Jens-Rainer Ohm" w:date="2026-01-14T17:32:00Z"/>
                <w:lang w:eastAsia="de-DE"/>
              </w:rPr>
            </w:pPr>
            <w:ins w:id="11919" w:author="Jens-Rainer Ohm" w:date="2026-01-14T17:32:00Z">
              <w:r w:rsidRPr="000A2C2C">
                <w:rPr>
                  <w:lang w:eastAsia="de-DE"/>
                </w:rPr>
                <w:t>238%</w:t>
              </w:r>
            </w:ins>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ins w:id="11920" w:author="Jens-Rainer Ohm" w:date="2026-01-14T17:32:00Z"/>
                <w:lang w:eastAsia="de-DE"/>
              </w:rPr>
            </w:pPr>
            <w:ins w:id="11921" w:author="Jens-Rainer Ohm" w:date="2026-01-14T17:32:00Z">
              <w:r w:rsidRPr="000A2C2C">
                <w:rPr>
                  <w:lang w:eastAsia="de-DE"/>
                </w:rPr>
                <w:t>3999%</w:t>
              </w:r>
            </w:ins>
          </w:p>
        </w:tc>
      </w:tr>
      <w:tr w:rsidR="000A2C2C" w:rsidRPr="000A2C2C" w14:paraId="2DC3C60E" w14:textId="77777777" w:rsidTr="00E20FD7">
        <w:trPr>
          <w:trHeight w:val="255"/>
          <w:ins w:id="11922" w:author="Jens-Rainer Ohm" w:date="2026-01-14T17:32:00Z"/>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ins w:id="11923" w:author="Jens-Rainer Ohm" w:date="2026-01-14T17:32:00Z"/>
                <w:lang w:eastAsia="de-DE"/>
              </w:rPr>
            </w:pPr>
            <w:ins w:id="11924" w:author="Jens-Rainer Ohm" w:date="2026-01-14T17:32:00Z">
              <w:r w:rsidRPr="000A2C2C">
                <w:rPr>
                  <w:lang w:eastAsia="de-DE"/>
                </w:rPr>
                <w:t>Class A2</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ins w:id="11925" w:author="Jens-Rainer Ohm" w:date="2026-01-14T17:32:00Z"/>
                <w:lang w:eastAsia="de-DE"/>
              </w:rPr>
            </w:pPr>
            <w:ins w:id="11926" w:author="Jens-Rainer Ohm" w:date="2026-01-14T17:32:00Z">
              <w:r w:rsidRPr="000A2C2C">
                <w:rPr>
                  <w:lang w:eastAsia="de-DE"/>
                </w:rPr>
                <w:t>-8.48%</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ins w:id="11927" w:author="Jens-Rainer Ohm" w:date="2026-01-14T17:32:00Z"/>
                <w:lang w:eastAsia="de-DE"/>
              </w:rPr>
            </w:pPr>
            <w:ins w:id="11928" w:author="Jens-Rainer Ohm" w:date="2026-01-14T17:32:00Z">
              <w:r w:rsidRPr="000A2C2C">
                <w:rPr>
                  <w:lang w:eastAsia="de-DE"/>
                </w:rPr>
                <w:t>-17.96%</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ins w:id="11929" w:author="Jens-Rainer Ohm" w:date="2026-01-14T17:32:00Z"/>
                <w:lang w:eastAsia="de-DE"/>
              </w:rPr>
            </w:pPr>
            <w:ins w:id="11930" w:author="Jens-Rainer Ohm" w:date="2026-01-14T17:32:00Z">
              <w:r w:rsidRPr="000A2C2C">
                <w:rPr>
                  <w:lang w:eastAsia="de-DE"/>
                </w:rPr>
                <w:t>-15.21%</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ins w:id="11931" w:author="Jens-Rainer Ohm" w:date="2026-01-14T17:32:00Z"/>
                <w:lang w:eastAsia="de-DE"/>
              </w:rPr>
            </w:pPr>
            <w:ins w:id="11932" w:author="Jens-Rainer Ohm" w:date="2026-01-14T17:32:00Z">
              <w:r w:rsidRPr="000A2C2C">
                <w:rPr>
                  <w:lang w:eastAsia="de-DE"/>
                </w:rPr>
                <w:t>-8.01%</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ins w:id="11933" w:author="Jens-Rainer Ohm" w:date="2026-01-14T17:32:00Z"/>
                <w:lang w:eastAsia="de-DE"/>
              </w:rPr>
            </w:pPr>
            <w:ins w:id="11934" w:author="Jens-Rainer Ohm" w:date="2026-01-14T17:32:00Z">
              <w:r w:rsidRPr="000A2C2C">
                <w:rPr>
                  <w:lang w:eastAsia="de-DE"/>
                </w:rPr>
                <w:t>-19.34%</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ins w:id="11935" w:author="Jens-Rainer Ohm" w:date="2026-01-14T17:32:00Z"/>
                <w:lang w:eastAsia="de-DE"/>
              </w:rPr>
            </w:pPr>
            <w:ins w:id="11936" w:author="Jens-Rainer Ohm" w:date="2026-01-14T17:32:00Z">
              <w:r w:rsidRPr="000A2C2C">
                <w:rPr>
                  <w:lang w:eastAsia="de-DE"/>
                </w:rPr>
                <w:t>-15.74%</w:t>
              </w:r>
            </w:ins>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ins w:id="11937" w:author="Jens-Rainer Ohm" w:date="2026-01-14T17:32:00Z"/>
                <w:lang w:eastAsia="de-DE"/>
              </w:rPr>
            </w:pPr>
            <w:ins w:id="11938" w:author="Jens-Rainer Ohm" w:date="2026-01-14T17:32:00Z">
              <w:r w:rsidRPr="000A2C2C">
                <w:rPr>
                  <w:lang w:eastAsia="de-DE"/>
                </w:rPr>
                <w:t>229%</w:t>
              </w:r>
            </w:ins>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ins w:id="11939" w:author="Jens-Rainer Ohm" w:date="2026-01-14T17:32:00Z"/>
                <w:lang w:eastAsia="de-DE"/>
              </w:rPr>
            </w:pPr>
            <w:ins w:id="11940" w:author="Jens-Rainer Ohm" w:date="2026-01-14T17:32:00Z">
              <w:r w:rsidRPr="000A2C2C">
                <w:rPr>
                  <w:lang w:eastAsia="de-DE"/>
                </w:rPr>
                <w:t>3843%</w:t>
              </w:r>
            </w:ins>
          </w:p>
        </w:tc>
      </w:tr>
      <w:tr w:rsidR="000A2C2C" w:rsidRPr="000A2C2C" w14:paraId="4B829C66" w14:textId="77777777" w:rsidTr="00E20FD7">
        <w:trPr>
          <w:trHeight w:val="255"/>
          <w:ins w:id="11941" w:author="Jens-Rainer Ohm" w:date="2026-01-14T17:32:00Z"/>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ins w:id="11942" w:author="Jens-Rainer Ohm" w:date="2026-01-14T17:32:00Z"/>
                <w:lang w:eastAsia="de-DE"/>
              </w:rPr>
            </w:pPr>
            <w:ins w:id="11943" w:author="Jens-Rainer Ohm" w:date="2026-01-14T17:32:00Z">
              <w:r w:rsidRPr="000A2C2C">
                <w:rPr>
                  <w:lang w:eastAsia="de-DE"/>
                </w:rPr>
                <w:t>Class B</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ins w:id="11944" w:author="Jens-Rainer Ohm" w:date="2026-01-14T17:32:00Z"/>
                <w:lang w:eastAsia="de-DE"/>
              </w:rPr>
            </w:pPr>
            <w:ins w:id="11945" w:author="Jens-Rainer Ohm" w:date="2026-01-14T17:32:00Z">
              <w:r w:rsidRPr="000A2C2C">
                <w:rPr>
                  <w:lang w:eastAsia="de-DE"/>
                </w:rPr>
                <w:t>-8.04%</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ins w:id="11946" w:author="Jens-Rainer Ohm" w:date="2026-01-14T17:32:00Z"/>
                <w:lang w:eastAsia="de-DE"/>
              </w:rPr>
            </w:pPr>
            <w:ins w:id="11947" w:author="Jens-Rainer Ohm" w:date="2026-01-14T17:32:00Z">
              <w:r w:rsidRPr="000A2C2C">
                <w:rPr>
                  <w:lang w:eastAsia="de-DE"/>
                </w:rPr>
                <w:t>-21.88%</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ins w:id="11948" w:author="Jens-Rainer Ohm" w:date="2026-01-14T17:32:00Z"/>
                <w:lang w:eastAsia="de-DE"/>
              </w:rPr>
            </w:pPr>
            <w:ins w:id="11949" w:author="Jens-Rainer Ohm" w:date="2026-01-14T17:32:00Z">
              <w:r w:rsidRPr="000A2C2C">
                <w:rPr>
                  <w:lang w:eastAsia="de-DE"/>
                </w:rPr>
                <w:t>-19.38%</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ins w:id="11950" w:author="Jens-Rainer Ohm" w:date="2026-01-14T17:32:00Z"/>
                <w:lang w:eastAsia="de-DE"/>
              </w:rPr>
            </w:pPr>
            <w:ins w:id="11951" w:author="Jens-Rainer Ohm" w:date="2026-01-14T17:32:00Z">
              <w:r w:rsidRPr="000A2C2C">
                <w:rPr>
                  <w:lang w:eastAsia="de-DE"/>
                </w:rPr>
                <w:t>-6.68%</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ins w:id="11952" w:author="Jens-Rainer Ohm" w:date="2026-01-14T17:32:00Z"/>
                <w:lang w:eastAsia="de-DE"/>
              </w:rPr>
            </w:pPr>
            <w:ins w:id="11953" w:author="Jens-Rainer Ohm" w:date="2026-01-14T17:32:00Z">
              <w:r w:rsidRPr="000A2C2C">
                <w:rPr>
                  <w:lang w:eastAsia="de-DE"/>
                </w:rPr>
                <w:t>-24.12%</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ins w:id="11954" w:author="Jens-Rainer Ohm" w:date="2026-01-14T17:32:00Z"/>
                <w:lang w:eastAsia="de-DE"/>
              </w:rPr>
            </w:pPr>
            <w:ins w:id="11955" w:author="Jens-Rainer Ohm" w:date="2026-01-14T17:32:00Z">
              <w:r w:rsidRPr="000A2C2C">
                <w:rPr>
                  <w:lang w:eastAsia="de-DE"/>
                </w:rPr>
                <w:t>-21.60%</w:t>
              </w:r>
            </w:ins>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ins w:id="11956" w:author="Jens-Rainer Ohm" w:date="2026-01-14T17:32:00Z"/>
                <w:lang w:eastAsia="de-DE"/>
              </w:rPr>
            </w:pPr>
            <w:ins w:id="11957" w:author="Jens-Rainer Ohm" w:date="2026-01-14T17:32:00Z">
              <w:r w:rsidRPr="000A2C2C">
                <w:rPr>
                  <w:lang w:eastAsia="de-DE"/>
                </w:rPr>
                <w:t>239%</w:t>
              </w:r>
            </w:ins>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ins w:id="11958" w:author="Jens-Rainer Ohm" w:date="2026-01-14T17:32:00Z"/>
                <w:lang w:eastAsia="de-DE"/>
              </w:rPr>
            </w:pPr>
            <w:ins w:id="11959" w:author="Jens-Rainer Ohm" w:date="2026-01-14T17:32:00Z">
              <w:r w:rsidRPr="000A2C2C">
                <w:rPr>
                  <w:lang w:eastAsia="de-DE"/>
                </w:rPr>
                <w:t>3851%</w:t>
              </w:r>
            </w:ins>
          </w:p>
        </w:tc>
      </w:tr>
      <w:tr w:rsidR="000A2C2C" w:rsidRPr="000A2C2C" w14:paraId="37A208BE" w14:textId="77777777" w:rsidTr="00E20FD7">
        <w:trPr>
          <w:trHeight w:val="255"/>
          <w:ins w:id="11960" w:author="Jens-Rainer Ohm" w:date="2026-01-14T17:32:00Z"/>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ins w:id="11961" w:author="Jens-Rainer Ohm" w:date="2026-01-14T17:32:00Z"/>
                <w:lang w:eastAsia="de-DE"/>
              </w:rPr>
            </w:pPr>
            <w:ins w:id="11962" w:author="Jens-Rainer Ohm" w:date="2026-01-14T17:32:00Z">
              <w:r w:rsidRPr="000A2C2C">
                <w:rPr>
                  <w:lang w:eastAsia="de-DE"/>
                </w:rPr>
                <w:t>Class C</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ins w:id="11963" w:author="Jens-Rainer Ohm" w:date="2026-01-14T17:32:00Z"/>
                <w:lang w:eastAsia="de-DE"/>
              </w:rPr>
            </w:pPr>
            <w:ins w:id="11964" w:author="Jens-Rainer Ohm" w:date="2026-01-14T17:32:00Z">
              <w:r w:rsidRPr="000A2C2C">
                <w:rPr>
                  <w:lang w:eastAsia="de-DE"/>
                </w:rPr>
                <w:t>-6.92%</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ins w:id="11965" w:author="Jens-Rainer Ohm" w:date="2026-01-14T17:32:00Z"/>
                <w:lang w:eastAsia="de-DE"/>
              </w:rPr>
            </w:pPr>
            <w:ins w:id="11966" w:author="Jens-Rainer Ohm" w:date="2026-01-14T17:32:00Z">
              <w:r w:rsidRPr="000A2C2C">
                <w:rPr>
                  <w:lang w:eastAsia="de-DE"/>
                </w:rPr>
                <w:t>-14.54%</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ins w:id="11967" w:author="Jens-Rainer Ohm" w:date="2026-01-14T17:32:00Z"/>
                <w:lang w:eastAsia="de-DE"/>
              </w:rPr>
            </w:pPr>
            <w:ins w:id="11968" w:author="Jens-Rainer Ohm" w:date="2026-01-14T17:32:00Z">
              <w:r w:rsidRPr="000A2C2C">
                <w:rPr>
                  <w:lang w:eastAsia="de-DE"/>
                </w:rPr>
                <w:t>-14.11%</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ins w:id="11969" w:author="Jens-Rainer Ohm" w:date="2026-01-14T17:32:00Z"/>
                <w:lang w:eastAsia="de-DE"/>
              </w:rPr>
            </w:pPr>
            <w:ins w:id="11970" w:author="Jens-Rainer Ohm" w:date="2026-01-14T17:32:00Z">
              <w:r w:rsidRPr="000A2C2C">
                <w:rPr>
                  <w:lang w:eastAsia="de-DE"/>
                </w:rPr>
                <w:t>-7.08%</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ins w:id="11971" w:author="Jens-Rainer Ohm" w:date="2026-01-14T17:32:00Z"/>
                <w:lang w:eastAsia="de-DE"/>
              </w:rPr>
            </w:pPr>
            <w:ins w:id="11972" w:author="Jens-Rainer Ohm" w:date="2026-01-14T17:32:00Z">
              <w:r w:rsidRPr="000A2C2C">
                <w:rPr>
                  <w:lang w:eastAsia="de-DE"/>
                </w:rPr>
                <w:t>-16.74%</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ins w:id="11973" w:author="Jens-Rainer Ohm" w:date="2026-01-14T17:32:00Z"/>
                <w:lang w:eastAsia="de-DE"/>
              </w:rPr>
            </w:pPr>
            <w:ins w:id="11974" w:author="Jens-Rainer Ohm" w:date="2026-01-14T17:32:00Z">
              <w:r w:rsidRPr="000A2C2C">
                <w:rPr>
                  <w:lang w:eastAsia="de-DE"/>
                </w:rPr>
                <w:t>-16.42%</w:t>
              </w:r>
            </w:ins>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ins w:id="11975" w:author="Jens-Rainer Ohm" w:date="2026-01-14T17:32:00Z"/>
                <w:lang w:eastAsia="de-DE"/>
              </w:rPr>
            </w:pPr>
            <w:ins w:id="11976" w:author="Jens-Rainer Ohm" w:date="2026-01-14T17:32:00Z">
              <w:r w:rsidRPr="000A2C2C">
                <w:rPr>
                  <w:lang w:eastAsia="de-DE"/>
                </w:rPr>
                <w:t>235%</w:t>
              </w:r>
            </w:ins>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ins w:id="11977" w:author="Jens-Rainer Ohm" w:date="2026-01-14T17:32:00Z"/>
                <w:lang w:eastAsia="de-DE"/>
              </w:rPr>
            </w:pPr>
            <w:ins w:id="11978" w:author="Jens-Rainer Ohm" w:date="2026-01-14T17:32:00Z">
              <w:r w:rsidRPr="000A2C2C">
                <w:rPr>
                  <w:lang w:eastAsia="de-DE"/>
                </w:rPr>
                <w:t>3479%</w:t>
              </w:r>
            </w:ins>
          </w:p>
        </w:tc>
      </w:tr>
      <w:tr w:rsidR="000A2C2C" w:rsidRPr="000A2C2C" w14:paraId="669D7D4A" w14:textId="77777777" w:rsidTr="00E20FD7">
        <w:trPr>
          <w:trHeight w:val="255"/>
          <w:ins w:id="11979" w:author="Jens-Rainer Ohm" w:date="2026-01-14T17:32:00Z"/>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ins w:id="11980" w:author="Jens-Rainer Ohm" w:date="2026-01-14T17:32:00Z"/>
                <w:lang w:eastAsia="de-DE"/>
              </w:rPr>
            </w:pPr>
            <w:ins w:id="11981" w:author="Jens-Rainer Ohm" w:date="2026-01-14T17:32:00Z">
              <w:r w:rsidRPr="000A2C2C">
                <w:rPr>
                  <w:lang w:eastAsia="de-DE"/>
                </w:rPr>
                <w:t>Class E</w:t>
              </w:r>
            </w:ins>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ins w:id="11982" w:author="Jens-Rainer Ohm" w:date="2026-01-14T17:32:00Z"/>
                <w:lang w:eastAsia="de-DE"/>
              </w:rPr>
            </w:pPr>
            <w:ins w:id="11983" w:author="Jens-Rainer Ohm" w:date="2026-01-14T17:32:00Z">
              <w:r w:rsidRPr="000A2C2C">
                <w:rPr>
                  <w:lang w:eastAsia="de-DE"/>
                </w:rPr>
                <w:t> </w:t>
              </w:r>
            </w:ins>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ins w:id="11984" w:author="Jens-Rainer Ohm" w:date="2026-01-14T17:32:00Z"/>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ins w:id="11985" w:author="Jens-Rainer Ohm" w:date="2026-01-14T17:32:00Z"/>
                <w:lang w:eastAsia="de-DE"/>
              </w:rPr>
            </w:pPr>
            <w:ins w:id="11986" w:author="Jens-Rainer Ohm" w:date="2026-01-14T17:32:00Z">
              <w:r w:rsidRPr="000A2C2C">
                <w:rPr>
                  <w:lang w:eastAsia="de-DE"/>
                </w:rPr>
                <w:t> </w:t>
              </w:r>
            </w:ins>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ins w:id="11987" w:author="Jens-Rainer Ohm" w:date="2026-01-14T17:32:00Z"/>
                <w:lang w:eastAsia="de-DE"/>
              </w:rPr>
            </w:pPr>
            <w:ins w:id="11988" w:author="Jens-Rainer Ohm" w:date="2026-01-14T17:32:00Z">
              <w:r w:rsidRPr="000A2C2C">
                <w:rPr>
                  <w:lang w:eastAsia="de-DE"/>
                </w:rPr>
                <w:t> </w:t>
              </w:r>
            </w:ins>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ins w:id="11989" w:author="Jens-Rainer Ohm" w:date="2026-01-14T17:32:00Z"/>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ins w:id="11990" w:author="Jens-Rainer Ohm" w:date="2026-01-14T17:32:00Z"/>
                <w:lang w:eastAsia="de-DE"/>
              </w:rPr>
            </w:pPr>
            <w:ins w:id="11991" w:author="Jens-Rainer Ohm" w:date="2026-01-14T17:32:00Z">
              <w:r w:rsidRPr="000A2C2C">
                <w:rPr>
                  <w:lang w:eastAsia="de-DE"/>
                </w:rPr>
                <w:t> </w:t>
              </w:r>
            </w:ins>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ins w:id="11992" w:author="Jens-Rainer Ohm" w:date="2026-01-14T17:32:00Z"/>
                <w:lang w:eastAsia="de-DE"/>
              </w:rPr>
            </w:pPr>
            <w:ins w:id="11993" w:author="Jens-Rainer Ohm" w:date="2026-01-14T17:32:00Z">
              <w:r w:rsidRPr="000A2C2C">
                <w:rPr>
                  <w:lang w:eastAsia="de-DE"/>
                </w:rPr>
                <w:t> </w:t>
              </w:r>
            </w:ins>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ins w:id="11994" w:author="Jens-Rainer Ohm" w:date="2026-01-14T17:32:00Z"/>
                <w:lang w:eastAsia="de-DE"/>
              </w:rPr>
            </w:pPr>
          </w:p>
        </w:tc>
      </w:tr>
      <w:tr w:rsidR="000A2C2C" w:rsidRPr="000A2C2C" w14:paraId="2A0287F5" w14:textId="77777777" w:rsidTr="00E20FD7">
        <w:trPr>
          <w:trHeight w:val="255"/>
          <w:ins w:id="11995" w:author="Jens-Rainer Ohm" w:date="2026-01-14T17:32:00Z"/>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ins w:id="11996" w:author="Jens-Rainer Ohm" w:date="2026-01-14T17:32:00Z"/>
                <w:b/>
                <w:bCs/>
                <w:lang w:eastAsia="de-DE"/>
              </w:rPr>
            </w:pPr>
            <w:ins w:id="11997" w:author="Jens-Rainer Ohm" w:date="2026-01-14T17:32:00Z">
              <w:r w:rsidRPr="000A2C2C">
                <w:rPr>
                  <w:b/>
                  <w:bCs/>
                  <w:lang w:eastAsia="de-DE"/>
                </w:rPr>
                <w:t>Overall</w:t>
              </w:r>
            </w:ins>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ins w:id="11998" w:author="Jens-Rainer Ohm" w:date="2026-01-14T17:32:00Z"/>
                <w:lang w:eastAsia="de-DE"/>
              </w:rPr>
            </w:pPr>
            <w:ins w:id="11999" w:author="Jens-Rainer Ohm" w:date="2026-01-14T17:32:00Z">
              <w:r w:rsidRPr="000A2C2C">
                <w:rPr>
                  <w:lang w:eastAsia="de-DE"/>
                </w:rPr>
                <w:t>-8.47%</w:t>
              </w:r>
            </w:ins>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ins w:id="12000" w:author="Jens-Rainer Ohm" w:date="2026-01-14T17:32:00Z"/>
                <w:lang w:eastAsia="de-DE"/>
              </w:rPr>
            </w:pPr>
            <w:ins w:id="12001" w:author="Jens-Rainer Ohm" w:date="2026-01-14T17:32:00Z">
              <w:r w:rsidRPr="000A2C2C">
                <w:rPr>
                  <w:lang w:eastAsia="de-DE"/>
                </w:rPr>
                <w:t>-18.01%</w:t>
              </w:r>
            </w:ins>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ins w:id="12002" w:author="Jens-Rainer Ohm" w:date="2026-01-14T17:32:00Z"/>
                <w:lang w:eastAsia="de-DE"/>
              </w:rPr>
            </w:pPr>
            <w:ins w:id="12003" w:author="Jens-Rainer Ohm" w:date="2026-01-14T17:32:00Z">
              <w:r w:rsidRPr="000A2C2C">
                <w:rPr>
                  <w:lang w:eastAsia="de-DE"/>
                </w:rPr>
                <w:t>-17.55%</w:t>
              </w:r>
            </w:ins>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ins w:id="12004" w:author="Jens-Rainer Ohm" w:date="2026-01-14T17:32:00Z"/>
                <w:lang w:eastAsia="de-DE"/>
              </w:rPr>
            </w:pPr>
            <w:ins w:id="12005" w:author="Jens-Rainer Ohm" w:date="2026-01-14T17:32:00Z">
              <w:r w:rsidRPr="000A2C2C">
                <w:rPr>
                  <w:lang w:eastAsia="de-DE"/>
                </w:rPr>
                <w:t>-8.35%</w:t>
              </w:r>
            </w:ins>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ins w:id="12006" w:author="Jens-Rainer Ohm" w:date="2026-01-14T17:32:00Z"/>
                <w:lang w:eastAsia="de-DE"/>
              </w:rPr>
            </w:pPr>
            <w:ins w:id="12007" w:author="Jens-Rainer Ohm" w:date="2026-01-14T17:32:00Z">
              <w:r w:rsidRPr="000A2C2C">
                <w:rPr>
                  <w:lang w:eastAsia="de-DE"/>
                </w:rPr>
                <w:t>-20.34%</w:t>
              </w:r>
            </w:ins>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ins w:id="12008" w:author="Jens-Rainer Ohm" w:date="2026-01-14T17:32:00Z"/>
                <w:lang w:eastAsia="de-DE"/>
              </w:rPr>
            </w:pPr>
            <w:ins w:id="12009" w:author="Jens-Rainer Ohm" w:date="2026-01-14T17:32:00Z">
              <w:r w:rsidRPr="000A2C2C">
                <w:rPr>
                  <w:lang w:eastAsia="de-DE"/>
                </w:rPr>
                <w:t>-19.35%</w:t>
              </w:r>
            </w:ins>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ins w:id="12010" w:author="Jens-Rainer Ohm" w:date="2026-01-14T17:32:00Z"/>
                <w:lang w:eastAsia="de-DE"/>
              </w:rPr>
            </w:pPr>
            <w:ins w:id="12011" w:author="Jens-Rainer Ohm" w:date="2026-01-14T17:32:00Z">
              <w:r w:rsidRPr="000A2C2C">
                <w:rPr>
                  <w:lang w:eastAsia="de-DE"/>
                </w:rPr>
                <w:t>236%</w:t>
              </w:r>
            </w:ins>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ins w:id="12012" w:author="Jens-Rainer Ohm" w:date="2026-01-14T17:32:00Z"/>
                <w:lang w:eastAsia="de-DE"/>
              </w:rPr>
            </w:pPr>
            <w:ins w:id="12013" w:author="Jens-Rainer Ohm" w:date="2026-01-14T17:32:00Z">
              <w:r w:rsidRPr="000A2C2C">
                <w:rPr>
                  <w:lang w:eastAsia="de-DE"/>
                </w:rPr>
                <w:t>3775%</w:t>
              </w:r>
            </w:ins>
          </w:p>
        </w:tc>
      </w:tr>
      <w:tr w:rsidR="000A2C2C" w:rsidRPr="000A2C2C" w14:paraId="0CA1BC2A" w14:textId="77777777" w:rsidTr="00E20FD7">
        <w:trPr>
          <w:trHeight w:val="255"/>
          <w:ins w:id="12014" w:author="Jens-Rainer Ohm" w:date="2026-01-14T17:32:00Z"/>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ins w:id="12015" w:author="Jens-Rainer Ohm" w:date="2026-01-14T17:32:00Z"/>
                <w:lang w:eastAsia="de-DE"/>
              </w:rPr>
            </w:pPr>
            <w:ins w:id="12016" w:author="Jens-Rainer Ohm" w:date="2026-01-14T17:32:00Z">
              <w:r w:rsidRPr="000A2C2C">
                <w:rPr>
                  <w:lang w:eastAsia="de-DE"/>
                </w:rPr>
                <w:t>Class D</w:t>
              </w:r>
            </w:ins>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ins w:id="12017" w:author="Jens-Rainer Ohm" w:date="2026-01-14T17:32:00Z"/>
                <w:lang w:eastAsia="de-DE"/>
              </w:rPr>
            </w:pPr>
            <w:ins w:id="12018" w:author="Jens-Rainer Ohm" w:date="2026-01-14T17:32:00Z">
              <w:r w:rsidRPr="000A2C2C">
                <w:rPr>
                  <w:lang w:eastAsia="de-DE"/>
                </w:rPr>
                <w:t>-6.92%</w:t>
              </w:r>
            </w:ins>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ins w:id="12019" w:author="Jens-Rainer Ohm" w:date="2026-01-14T17:32:00Z"/>
                <w:lang w:eastAsia="de-DE"/>
              </w:rPr>
            </w:pPr>
            <w:ins w:id="12020" w:author="Jens-Rainer Ohm" w:date="2026-01-14T17:32:00Z">
              <w:r w:rsidRPr="000A2C2C">
                <w:rPr>
                  <w:lang w:eastAsia="de-DE"/>
                </w:rPr>
                <w:t>-13.18%</w:t>
              </w:r>
            </w:ins>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ins w:id="12021" w:author="Jens-Rainer Ohm" w:date="2026-01-14T17:32:00Z"/>
                <w:lang w:eastAsia="de-DE"/>
              </w:rPr>
            </w:pPr>
            <w:ins w:id="12022" w:author="Jens-Rainer Ohm" w:date="2026-01-14T17:32:00Z">
              <w:r w:rsidRPr="000A2C2C">
                <w:rPr>
                  <w:lang w:eastAsia="de-DE"/>
                </w:rPr>
                <w:t>-12.39%</w:t>
              </w:r>
            </w:ins>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ins w:id="12023" w:author="Jens-Rainer Ohm" w:date="2026-01-14T17:32:00Z"/>
                <w:lang w:eastAsia="de-DE"/>
              </w:rPr>
            </w:pPr>
            <w:ins w:id="12024" w:author="Jens-Rainer Ohm" w:date="2026-01-14T17:32:00Z">
              <w:r w:rsidRPr="000A2C2C">
                <w:rPr>
                  <w:lang w:eastAsia="de-DE"/>
                </w:rPr>
                <w:t>-6.64%</w:t>
              </w:r>
            </w:ins>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ins w:id="12025" w:author="Jens-Rainer Ohm" w:date="2026-01-14T17:32:00Z"/>
                <w:lang w:eastAsia="de-DE"/>
              </w:rPr>
            </w:pPr>
            <w:ins w:id="12026" w:author="Jens-Rainer Ohm" w:date="2026-01-14T17:32:00Z">
              <w:r w:rsidRPr="000A2C2C">
                <w:rPr>
                  <w:lang w:eastAsia="de-DE"/>
                </w:rPr>
                <w:t>-14.74%</w:t>
              </w:r>
            </w:ins>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ins w:id="12027" w:author="Jens-Rainer Ohm" w:date="2026-01-14T17:32:00Z"/>
                <w:lang w:eastAsia="de-DE"/>
              </w:rPr>
            </w:pPr>
            <w:ins w:id="12028" w:author="Jens-Rainer Ohm" w:date="2026-01-14T17:32:00Z">
              <w:r w:rsidRPr="000A2C2C">
                <w:rPr>
                  <w:lang w:eastAsia="de-DE"/>
                </w:rPr>
                <w:t>-14.09%</w:t>
              </w:r>
            </w:ins>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ins w:id="12029" w:author="Jens-Rainer Ohm" w:date="2026-01-14T17:32:00Z"/>
                <w:lang w:eastAsia="de-DE"/>
              </w:rPr>
            </w:pPr>
            <w:ins w:id="12030" w:author="Jens-Rainer Ohm" w:date="2026-01-14T17:32:00Z">
              <w:r w:rsidRPr="000A2C2C">
                <w:rPr>
                  <w:lang w:eastAsia="de-DE"/>
                </w:rPr>
                <w:t>227%</w:t>
              </w:r>
            </w:ins>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ins w:id="12031" w:author="Jens-Rainer Ohm" w:date="2026-01-14T17:32:00Z"/>
                <w:lang w:eastAsia="de-DE"/>
              </w:rPr>
            </w:pPr>
            <w:ins w:id="12032" w:author="Jens-Rainer Ohm" w:date="2026-01-14T17:32:00Z">
              <w:r w:rsidRPr="000A2C2C">
                <w:rPr>
                  <w:lang w:eastAsia="de-DE"/>
                </w:rPr>
                <w:t>2810%</w:t>
              </w:r>
            </w:ins>
          </w:p>
        </w:tc>
      </w:tr>
      <w:tr w:rsidR="000A2C2C" w:rsidRPr="000A2C2C" w14:paraId="7FC68089" w14:textId="77777777" w:rsidTr="00E20FD7">
        <w:trPr>
          <w:trHeight w:val="255"/>
          <w:ins w:id="12033" w:author="Jens-Rainer Ohm" w:date="2026-01-14T17:32:00Z"/>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ins w:id="12034" w:author="Jens-Rainer Ohm" w:date="2026-01-14T17:32:00Z"/>
                <w:lang w:eastAsia="de-DE"/>
              </w:rPr>
            </w:pPr>
            <w:ins w:id="12035" w:author="Jens-Rainer Ohm" w:date="2026-01-14T17:32:00Z">
              <w:r w:rsidRPr="000A2C2C">
                <w:rPr>
                  <w:lang w:eastAsia="de-DE"/>
                </w:rPr>
                <w:t>Class F</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ins w:id="12036" w:author="Jens-Rainer Ohm" w:date="2026-01-14T17:32:00Z"/>
                <w:lang w:eastAsia="de-DE"/>
              </w:rPr>
            </w:pPr>
            <w:ins w:id="12037" w:author="Jens-Rainer Ohm" w:date="2026-01-14T17:32:00Z">
              <w:r w:rsidRPr="000A2C2C">
                <w:rPr>
                  <w:lang w:eastAsia="de-DE"/>
                </w:rPr>
                <w:t>-4.07%</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ins w:id="12038" w:author="Jens-Rainer Ohm" w:date="2026-01-14T17:32:00Z"/>
                <w:lang w:eastAsia="de-DE"/>
              </w:rPr>
            </w:pPr>
            <w:ins w:id="12039" w:author="Jens-Rainer Ohm" w:date="2026-01-14T17:32:00Z">
              <w:r w:rsidRPr="000A2C2C">
                <w:rPr>
                  <w:lang w:eastAsia="de-DE"/>
                </w:rPr>
                <w:t>-9.47%</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ins w:id="12040" w:author="Jens-Rainer Ohm" w:date="2026-01-14T17:32:00Z"/>
                <w:lang w:eastAsia="de-DE"/>
              </w:rPr>
            </w:pPr>
            <w:ins w:id="12041" w:author="Jens-Rainer Ohm" w:date="2026-01-14T17:32:00Z">
              <w:r w:rsidRPr="000A2C2C">
                <w:rPr>
                  <w:lang w:eastAsia="de-DE"/>
                </w:rPr>
                <w:t>-8.71%</w:t>
              </w:r>
            </w:ins>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ins w:id="12042" w:author="Jens-Rainer Ohm" w:date="2026-01-14T17:32:00Z"/>
                <w:lang w:eastAsia="de-DE"/>
              </w:rPr>
            </w:pPr>
            <w:ins w:id="12043" w:author="Jens-Rainer Ohm" w:date="2026-01-14T17:32:00Z">
              <w:r w:rsidRPr="000A2C2C">
                <w:rPr>
                  <w:lang w:eastAsia="de-DE"/>
                </w:rPr>
                <w:t>-4.90%</w:t>
              </w:r>
            </w:ins>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ins w:id="12044" w:author="Jens-Rainer Ohm" w:date="2026-01-14T17:32:00Z"/>
                <w:lang w:eastAsia="de-DE"/>
              </w:rPr>
            </w:pPr>
            <w:ins w:id="12045" w:author="Jens-Rainer Ohm" w:date="2026-01-14T17:32:00Z">
              <w:r w:rsidRPr="000A2C2C">
                <w:rPr>
                  <w:lang w:eastAsia="de-DE"/>
                </w:rPr>
                <w:t>-11.80%</w:t>
              </w:r>
            </w:ins>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ins w:id="12046" w:author="Jens-Rainer Ohm" w:date="2026-01-14T17:32:00Z"/>
                <w:lang w:eastAsia="de-DE"/>
              </w:rPr>
            </w:pPr>
            <w:ins w:id="12047" w:author="Jens-Rainer Ohm" w:date="2026-01-14T17:32:00Z">
              <w:r w:rsidRPr="000A2C2C">
                <w:rPr>
                  <w:lang w:eastAsia="de-DE"/>
                </w:rPr>
                <w:t>-12.52%</w:t>
              </w:r>
            </w:ins>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ins w:id="12048" w:author="Jens-Rainer Ohm" w:date="2026-01-14T17:32:00Z"/>
                <w:lang w:eastAsia="de-DE"/>
              </w:rPr>
            </w:pPr>
            <w:ins w:id="12049" w:author="Jens-Rainer Ohm" w:date="2026-01-14T17:32:00Z">
              <w:r w:rsidRPr="000A2C2C">
                <w:rPr>
                  <w:lang w:eastAsia="de-DE"/>
                </w:rPr>
                <w:t>248%</w:t>
              </w:r>
            </w:ins>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ins w:id="12050" w:author="Jens-Rainer Ohm" w:date="2026-01-14T17:32:00Z"/>
                <w:lang w:eastAsia="de-DE"/>
              </w:rPr>
            </w:pPr>
            <w:ins w:id="12051" w:author="Jens-Rainer Ohm" w:date="2026-01-14T17:32:00Z">
              <w:r w:rsidRPr="000A2C2C">
                <w:rPr>
                  <w:lang w:eastAsia="de-DE"/>
                </w:rPr>
                <w:t>2080%</w:t>
              </w:r>
            </w:ins>
          </w:p>
        </w:tc>
      </w:tr>
    </w:tbl>
    <w:p w14:paraId="7D3E0FB0" w14:textId="77777777" w:rsidR="000A2C2C" w:rsidRPr="000A2C2C" w:rsidRDefault="000A2C2C" w:rsidP="000A2C2C">
      <w:pPr>
        <w:rPr>
          <w:ins w:id="12052" w:author="Jens-Rainer Ohm" w:date="2026-01-14T17:32:00Z"/>
          <w:lang w:eastAsia="de-DE"/>
        </w:rPr>
      </w:pPr>
      <w:ins w:id="12053" w:author="Jens-Rainer Ohm" w:date="2026-01-14T17:32:00Z">
        <w:r w:rsidRPr="000A2C2C">
          <w:rPr>
            <w:lang w:eastAsia="de-DE"/>
          </w:rPr>
          <w:t>Note: Results from Nokia, crosschecked by xxx.</w:t>
        </w:r>
      </w:ins>
    </w:p>
    <w:p w14:paraId="50ECBFF5" w14:textId="77777777" w:rsidR="000A2C2C" w:rsidRPr="000A2C2C" w:rsidRDefault="000A2C2C" w:rsidP="000A2C2C">
      <w:pPr>
        <w:rPr>
          <w:ins w:id="12054" w:author="Jens-Rainer Ohm" w:date="2026-01-14T17:32:00Z"/>
          <w:lang w:eastAsia="de-DE"/>
        </w:rPr>
      </w:pPr>
    </w:p>
    <w:p w14:paraId="258CFEEF" w14:textId="77777777" w:rsidR="000A2C2C" w:rsidRPr="000A2C2C" w:rsidRDefault="000A2C2C" w:rsidP="000A2C2C">
      <w:pPr>
        <w:numPr>
          <w:ilvl w:val="2"/>
          <w:numId w:val="48"/>
        </w:numPr>
        <w:rPr>
          <w:ins w:id="12055" w:author="Jens-Rainer Ohm" w:date="2026-01-14T17:32:00Z"/>
          <w:b/>
          <w:bCs/>
          <w:lang w:val="fr-FR" w:eastAsia="de-DE"/>
        </w:rPr>
      </w:pPr>
      <w:ins w:id="12056" w:author="Jens-Rainer Ohm" w:date="2026-01-14T17:32:00Z">
        <w:r w:rsidRPr="000A2C2C">
          <w:rPr>
            <w:b/>
            <w:bCs/>
            <w:lang w:val="fr-FR" w:eastAsia="de-DE"/>
          </w:rPr>
          <w:t>NNVC-15.0 VTM mode vs NNVC-15.0 CAVLOP</w:t>
        </w:r>
      </w:ins>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E20FD7">
        <w:trPr>
          <w:trHeight w:val="255"/>
          <w:ins w:id="12057" w:author="Jens-Rainer Ohm" w:date="2026-01-14T17:32:00Z"/>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ins w:id="12058" w:author="Jens-Rainer Ohm" w:date="2026-01-14T17:32:00Z"/>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ins w:id="12059" w:author="Jens-Rainer Ohm" w:date="2026-01-14T17:32:00Z"/>
                <w:b/>
                <w:bCs/>
                <w:lang w:eastAsia="de-DE"/>
              </w:rPr>
            </w:pPr>
            <w:ins w:id="12060" w:author="Jens-Rainer Ohm" w:date="2026-01-14T17:32:00Z">
              <w:r w:rsidRPr="000A2C2C">
                <w:rPr>
                  <w:b/>
                  <w:bCs/>
                  <w:lang w:eastAsia="de-DE"/>
                </w:rPr>
                <w:t xml:space="preserve">Random access Main10 </w:t>
              </w:r>
            </w:ins>
          </w:p>
        </w:tc>
      </w:tr>
      <w:tr w:rsidR="000A2C2C" w:rsidRPr="000A2C2C" w14:paraId="53ED6F59" w14:textId="77777777" w:rsidTr="00E20FD7">
        <w:trPr>
          <w:trHeight w:val="255"/>
          <w:ins w:id="12061" w:author="Jens-Rainer Ohm" w:date="2026-01-14T17:32:00Z"/>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ins w:id="12062" w:author="Jens-Rainer Ohm" w:date="2026-01-14T17:32:00Z"/>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ins w:id="12063" w:author="Jens-Rainer Ohm" w:date="2026-01-14T17:32:00Z"/>
                <w:b/>
                <w:bCs/>
                <w:lang w:eastAsia="de-DE"/>
              </w:rPr>
            </w:pPr>
            <w:ins w:id="12064" w:author="Jens-Rainer Ohm" w:date="2026-01-14T17:32:00Z">
              <w:r w:rsidRPr="000A2C2C">
                <w:rPr>
                  <w:b/>
                  <w:bCs/>
                  <w:lang w:eastAsia="de-DE"/>
                </w:rPr>
                <w:t>BD-rate Over NNVC-15 VTM</w:t>
              </w:r>
            </w:ins>
          </w:p>
        </w:tc>
      </w:tr>
      <w:tr w:rsidR="000A2C2C" w:rsidRPr="000A2C2C" w14:paraId="615EDBA1" w14:textId="77777777" w:rsidTr="00E20FD7">
        <w:trPr>
          <w:trHeight w:val="255"/>
          <w:ins w:id="12065" w:author="Jens-Rainer Ohm" w:date="2026-01-14T17:32:00Z"/>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ins w:id="12066" w:author="Jens-Rainer Ohm" w:date="2026-01-14T17:32:00Z"/>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ins w:id="12067" w:author="Jens-Rainer Ohm" w:date="2026-01-14T17:32:00Z"/>
                <w:lang w:eastAsia="de-DE"/>
              </w:rPr>
            </w:pPr>
            <w:ins w:id="12068" w:author="Jens-Rainer Ohm" w:date="2026-01-14T17:32:00Z">
              <w:r w:rsidRPr="000A2C2C">
                <w:rPr>
                  <w:lang w:eastAsia="de-DE"/>
                </w:rPr>
                <w:t>Y-PSNR</w:t>
              </w:r>
            </w:ins>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ins w:id="12069" w:author="Jens-Rainer Ohm" w:date="2026-01-14T17:32:00Z"/>
                <w:lang w:eastAsia="de-DE"/>
              </w:rPr>
            </w:pPr>
            <w:ins w:id="12070" w:author="Jens-Rainer Ohm" w:date="2026-01-14T17:32:00Z">
              <w:r w:rsidRPr="000A2C2C">
                <w:rPr>
                  <w:lang w:eastAsia="de-DE"/>
                </w:rPr>
                <w:t>U-PSNR</w:t>
              </w:r>
            </w:ins>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ins w:id="12071" w:author="Jens-Rainer Ohm" w:date="2026-01-14T17:32:00Z"/>
                <w:lang w:eastAsia="de-DE"/>
              </w:rPr>
            </w:pPr>
            <w:ins w:id="12072" w:author="Jens-Rainer Ohm" w:date="2026-01-14T17:32:00Z">
              <w:r w:rsidRPr="000A2C2C">
                <w:rPr>
                  <w:lang w:eastAsia="de-DE"/>
                </w:rPr>
                <w:t>V-PSNR</w:t>
              </w:r>
            </w:ins>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ins w:id="12073" w:author="Jens-Rainer Ohm" w:date="2026-01-14T17:32:00Z"/>
                <w:lang w:eastAsia="de-DE"/>
              </w:rPr>
            </w:pPr>
            <w:ins w:id="12074" w:author="Jens-Rainer Ohm" w:date="2026-01-14T17:32:00Z">
              <w:r w:rsidRPr="000A2C2C">
                <w:rPr>
                  <w:lang w:eastAsia="de-DE"/>
                </w:rPr>
                <w:t>Y-MSIM</w:t>
              </w:r>
            </w:ins>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ins w:id="12075" w:author="Jens-Rainer Ohm" w:date="2026-01-14T17:32:00Z"/>
                <w:lang w:eastAsia="de-DE"/>
              </w:rPr>
            </w:pPr>
            <w:ins w:id="12076" w:author="Jens-Rainer Ohm" w:date="2026-01-14T17:32:00Z">
              <w:r w:rsidRPr="000A2C2C">
                <w:rPr>
                  <w:lang w:eastAsia="de-DE"/>
                </w:rPr>
                <w:t>U-MSIM</w:t>
              </w:r>
            </w:ins>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ins w:id="12077" w:author="Jens-Rainer Ohm" w:date="2026-01-14T17:32:00Z"/>
                <w:lang w:eastAsia="de-DE"/>
              </w:rPr>
            </w:pPr>
            <w:ins w:id="12078" w:author="Jens-Rainer Ohm" w:date="2026-01-14T17:32:00Z">
              <w:r w:rsidRPr="000A2C2C">
                <w:rPr>
                  <w:lang w:eastAsia="de-DE"/>
                </w:rPr>
                <w:t>V-MSIM</w:t>
              </w:r>
            </w:ins>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ins w:id="12079" w:author="Jens-Rainer Ohm" w:date="2026-01-14T17:32:00Z"/>
                <w:lang w:eastAsia="de-DE"/>
              </w:rPr>
            </w:pPr>
            <w:ins w:id="12080" w:author="Jens-Rainer Ohm" w:date="2026-01-14T17:32:00Z">
              <w:r w:rsidRPr="000A2C2C">
                <w:rPr>
                  <w:lang w:eastAsia="de-DE"/>
                </w:rPr>
                <w:t>EncT</w:t>
              </w:r>
            </w:ins>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ins w:id="12081" w:author="Jens-Rainer Ohm" w:date="2026-01-14T17:32:00Z"/>
                <w:lang w:eastAsia="de-DE"/>
              </w:rPr>
            </w:pPr>
            <w:ins w:id="12082" w:author="Jens-Rainer Ohm" w:date="2026-01-14T17:32:00Z">
              <w:r w:rsidRPr="000A2C2C">
                <w:rPr>
                  <w:lang w:eastAsia="de-DE"/>
                </w:rPr>
                <w:t>DecT CPU</w:t>
              </w:r>
            </w:ins>
          </w:p>
        </w:tc>
      </w:tr>
      <w:tr w:rsidR="000A2C2C" w:rsidRPr="000A2C2C" w14:paraId="53699983" w14:textId="77777777" w:rsidTr="00E20FD7">
        <w:trPr>
          <w:trHeight w:val="255"/>
          <w:ins w:id="12083"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ins w:id="12084" w:author="Jens-Rainer Ohm" w:date="2026-01-14T17:32:00Z"/>
                <w:lang w:eastAsia="de-DE"/>
              </w:rPr>
            </w:pPr>
            <w:ins w:id="12085" w:author="Jens-Rainer Ohm" w:date="2026-01-14T17:32:00Z">
              <w:r w:rsidRPr="000A2C2C">
                <w:rPr>
                  <w:lang w:eastAsia="de-DE"/>
                </w:rPr>
                <w:t>Class A1</w:t>
              </w:r>
            </w:ins>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ins w:id="12086" w:author="Jens-Rainer Ohm" w:date="2026-01-14T17:32:00Z"/>
                <w:lang w:eastAsia="de-DE"/>
              </w:rPr>
            </w:pPr>
            <w:ins w:id="12087" w:author="Jens-Rainer Ohm" w:date="2026-01-14T17:32:00Z">
              <w:r w:rsidRPr="000A2C2C">
                <w:rPr>
                  <w:lang w:eastAsia="de-DE"/>
                </w:rPr>
                <w:t>-9.30%</w:t>
              </w:r>
            </w:ins>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ins w:id="12088" w:author="Jens-Rainer Ohm" w:date="2026-01-14T17:32:00Z"/>
                <w:lang w:eastAsia="de-DE"/>
              </w:rPr>
            </w:pPr>
            <w:ins w:id="12089" w:author="Jens-Rainer Ohm" w:date="2026-01-14T17:32:00Z">
              <w:r w:rsidRPr="000A2C2C">
                <w:rPr>
                  <w:lang w:eastAsia="de-DE"/>
                </w:rPr>
                <w:t>-7.24%</w:t>
              </w:r>
            </w:ins>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ins w:id="12090" w:author="Jens-Rainer Ohm" w:date="2026-01-14T17:32:00Z"/>
                <w:lang w:eastAsia="de-DE"/>
              </w:rPr>
            </w:pPr>
            <w:ins w:id="12091" w:author="Jens-Rainer Ohm" w:date="2026-01-14T17:32:00Z">
              <w:r w:rsidRPr="000A2C2C">
                <w:rPr>
                  <w:lang w:eastAsia="de-DE"/>
                </w:rPr>
                <w:t>-8.63%</w:t>
              </w:r>
            </w:ins>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ins w:id="12092" w:author="Jens-Rainer Ohm" w:date="2026-01-14T17:32:00Z"/>
                <w:lang w:eastAsia="de-DE"/>
              </w:rPr>
            </w:pPr>
            <w:ins w:id="12093" w:author="Jens-Rainer Ohm" w:date="2026-01-14T17:32:00Z">
              <w:r w:rsidRPr="000A2C2C">
                <w:rPr>
                  <w:lang w:eastAsia="de-DE"/>
                </w:rPr>
                <w:t>-11.19%</w:t>
              </w:r>
            </w:ins>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ins w:id="12094" w:author="Jens-Rainer Ohm" w:date="2026-01-14T17:32:00Z"/>
                <w:lang w:eastAsia="de-DE"/>
              </w:rPr>
            </w:pPr>
            <w:ins w:id="12095" w:author="Jens-Rainer Ohm" w:date="2026-01-14T17:32:00Z">
              <w:r w:rsidRPr="000A2C2C">
                <w:rPr>
                  <w:lang w:eastAsia="de-DE"/>
                </w:rPr>
                <w:t>-9.02%</w:t>
              </w:r>
            </w:ins>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ins w:id="12096" w:author="Jens-Rainer Ohm" w:date="2026-01-14T17:32:00Z"/>
                <w:lang w:eastAsia="de-DE"/>
              </w:rPr>
            </w:pPr>
            <w:ins w:id="12097" w:author="Jens-Rainer Ohm" w:date="2026-01-14T17:32:00Z">
              <w:r w:rsidRPr="000A2C2C">
                <w:rPr>
                  <w:lang w:eastAsia="de-DE"/>
                </w:rPr>
                <w:t>-10.52%</w:t>
              </w:r>
            </w:ins>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ins w:id="12098" w:author="Jens-Rainer Ohm" w:date="2026-01-14T17:32:00Z"/>
                <w:lang w:eastAsia="de-DE"/>
              </w:rPr>
            </w:pPr>
            <w:ins w:id="12099" w:author="Jens-Rainer Ohm" w:date="2026-01-14T17:32:00Z">
              <w:r w:rsidRPr="000A2C2C">
                <w:rPr>
                  <w:lang w:eastAsia="de-DE"/>
                </w:rPr>
                <w:t>232%</w:t>
              </w:r>
            </w:ins>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ins w:id="12100" w:author="Jens-Rainer Ohm" w:date="2026-01-14T17:32:00Z"/>
                <w:lang w:eastAsia="de-DE"/>
              </w:rPr>
            </w:pPr>
            <w:ins w:id="12101" w:author="Jens-Rainer Ohm" w:date="2026-01-14T17:32:00Z">
              <w:r w:rsidRPr="000A2C2C">
                <w:rPr>
                  <w:lang w:eastAsia="de-DE"/>
                </w:rPr>
                <w:t>1846%</w:t>
              </w:r>
            </w:ins>
          </w:p>
        </w:tc>
      </w:tr>
      <w:tr w:rsidR="000A2C2C" w:rsidRPr="000A2C2C" w14:paraId="39C7F642" w14:textId="77777777" w:rsidTr="00E20FD7">
        <w:trPr>
          <w:trHeight w:val="255"/>
          <w:ins w:id="12102" w:author="Jens-Rainer Ohm" w:date="2026-01-14T17:32:00Z"/>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ins w:id="12103" w:author="Jens-Rainer Ohm" w:date="2026-01-14T17:32:00Z"/>
                <w:lang w:eastAsia="de-DE"/>
              </w:rPr>
            </w:pPr>
            <w:ins w:id="12104" w:author="Jens-Rainer Ohm" w:date="2026-01-14T17:32:00Z">
              <w:r w:rsidRPr="000A2C2C">
                <w:rPr>
                  <w:lang w:eastAsia="de-DE"/>
                </w:rPr>
                <w:t>Class A2</w:t>
              </w:r>
            </w:ins>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ins w:id="12105" w:author="Jens-Rainer Ohm" w:date="2026-01-14T17:32:00Z"/>
                <w:lang w:eastAsia="de-DE"/>
              </w:rPr>
            </w:pPr>
            <w:ins w:id="12106" w:author="Jens-Rainer Ohm" w:date="2026-01-14T17:32:00Z">
              <w:r w:rsidRPr="000A2C2C">
                <w:rPr>
                  <w:lang w:eastAsia="de-DE"/>
                </w:rPr>
                <w:t>-6.71%</w:t>
              </w:r>
            </w:ins>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ins w:id="12107" w:author="Jens-Rainer Ohm" w:date="2026-01-14T17:32:00Z"/>
                <w:lang w:eastAsia="de-DE"/>
              </w:rPr>
            </w:pPr>
            <w:ins w:id="12108" w:author="Jens-Rainer Ohm" w:date="2026-01-14T17:32:00Z">
              <w:r w:rsidRPr="000A2C2C">
                <w:rPr>
                  <w:lang w:eastAsia="de-DE"/>
                </w:rPr>
                <w:t>-8.97%</w:t>
              </w:r>
            </w:ins>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ins w:id="12109" w:author="Jens-Rainer Ohm" w:date="2026-01-14T17:32:00Z"/>
                <w:lang w:eastAsia="de-DE"/>
              </w:rPr>
            </w:pPr>
            <w:ins w:id="12110" w:author="Jens-Rainer Ohm" w:date="2026-01-14T17:32:00Z">
              <w:r w:rsidRPr="000A2C2C">
                <w:rPr>
                  <w:lang w:eastAsia="de-DE"/>
                </w:rPr>
                <w:t>-6.12%</w:t>
              </w:r>
            </w:ins>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ins w:id="12111" w:author="Jens-Rainer Ohm" w:date="2026-01-14T17:32:00Z"/>
                <w:lang w:eastAsia="de-DE"/>
              </w:rPr>
            </w:pPr>
            <w:ins w:id="12112" w:author="Jens-Rainer Ohm" w:date="2026-01-14T17:32:00Z">
              <w:r w:rsidRPr="000A2C2C">
                <w:rPr>
                  <w:lang w:eastAsia="de-DE"/>
                </w:rPr>
                <w:t>-6.88%</w:t>
              </w:r>
            </w:ins>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ins w:id="12113" w:author="Jens-Rainer Ohm" w:date="2026-01-14T17:32:00Z"/>
                <w:lang w:eastAsia="de-DE"/>
              </w:rPr>
            </w:pPr>
            <w:ins w:id="12114" w:author="Jens-Rainer Ohm" w:date="2026-01-14T17:32:00Z">
              <w:r w:rsidRPr="000A2C2C">
                <w:rPr>
                  <w:lang w:eastAsia="de-DE"/>
                </w:rPr>
                <w:t>-11.02%</w:t>
              </w:r>
            </w:ins>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ins w:id="12115" w:author="Jens-Rainer Ohm" w:date="2026-01-14T17:32:00Z"/>
                <w:lang w:eastAsia="de-DE"/>
              </w:rPr>
            </w:pPr>
            <w:ins w:id="12116" w:author="Jens-Rainer Ohm" w:date="2026-01-14T17:32:00Z">
              <w:r w:rsidRPr="000A2C2C">
                <w:rPr>
                  <w:lang w:eastAsia="de-DE"/>
                </w:rPr>
                <w:t>-6.30%</w:t>
              </w:r>
            </w:ins>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ins w:id="12117" w:author="Jens-Rainer Ohm" w:date="2026-01-14T17:32:00Z"/>
                <w:lang w:eastAsia="de-DE"/>
              </w:rPr>
            </w:pPr>
            <w:ins w:id="12118" w:author="Jens-Rainer Ohm" w:date="2026-01-14T17:32:00Z">
              <w:r w:rsidRPr="000A2C2C">
                <w:rPr>
                  <w:lang w:eastAsia="de-DE"/>
                </w:rPr>
                <w:t>225%</w:t>
              </w:r>
            </w:ins>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ins w:id="12119" w:author="Jens-Rainer Ohm" w:date="2026-01-14T17:32:00Z"/>
                <w:lang w:eastAsia="de-DE"/>
              </w:rPr>
            </w:pPr>
            <w:ins w:id="12120" w:author="Jens-Rainer Ohm" w:date="2026-01-14T17:32:00Z">
              <w:r w:rsidRPr="000A2C2C">
                <w:rPr>
                  <w:lang w:eastAsia="de-DE"/>
                </w:rPr>
                <w:t>1779%</w:t>
              </w:r>
            </w:ins>
          </w:p>
        </w:tc>
      </w:tr>
      <w:tr w:rsidR="000A2C2C" w:rsidRPr="000A2C2C" w14:paraId="4A51FC0E" w14:textId="77777777" w:rsidTr="00E20FD7">
        <w:trPr>
          <w:trHeight w:val="255"/>
          <w:ins w:id="12121" w:author="Jens-Rainer Ohm" w:date="2026-01-14T17:32:00Z"/>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ins w:id="12122" w:author="Jens-Rainer Ohm" w:date="2026-01-14T17:32:00Z"/>
                <w:lang w:eastAsia="de-DE"/>
              </w:rPr>
            </w:pPr>
            <w:ins w:id="12123" w:author="Jens-Rainer Ohm" w:date="2026-01-14T17:32:00Z">
              <w:r w:rsidRPr="000A2C2C">
                <w:rPr>
                  <w:lang w:eastAsia="de-DE"/>
                </w:rPr>
                <w:lastRenderedPageBreak/>
                <w:t>Class B</w:t>
              </w:r>
            </w:ins>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ins w:id="12124" w:author="Jens-Rainer Ohm" w:date="2026-01-14T17:32:00Z"/>
                <w:lang w:eastAsia="de-DE"/>
              </w:rPr>
            </w:pPr>
            <w:ins w:id="12125" w:author="Jens-Rainer Ohm" w:date="2026-01-14T17:32:00Z">
              <w:r w:rsidRPr="000A2C2C">
                <w:rPr>
                  <w:lang w:eastAsia="de-DE"/>
                </w:rPr>
                <w:t>-6.72%</w:t>
              </w:r>
            </w:ins>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ins w:id="12126" w:author="Jens-Rainer Ohm" w:date="2026-01-14T17:32:00Z"/>
                <w:lang w:eastAsia="de-DE"/>
              </w:rPr>
            </w:pPr>
            <w:ins w:id="12127" w:author="Jens-Rainer Ohm" w:date="2026-01-14T17:32:00Z">
              <w:r w:rsidRPr="000A2C2C">
                <w:rPr>
                  <w:lang w:eastAsia="de-DE"/>
                </w:rPr>
                <w:t>-10.17%</w:t>
              </w:r>
            </w:ins>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ins w:id="12128" w:author="Jens-Rainer Ohm" w:date="2026-01-14T17:32:00Z"/>
                <w:lang w:eastAsia="de-DE"/>
              </w:rPr>
            </w:pPr>
            <w:ins w:id="12129" w:author="Jens-Rainer Ohm" w:date="2026-01-14T17:32:00Z">
              <w:r w:rsidRPr="000A2C2C">
                <w:rPr>
                  <w:lang w:eastAsia="de-DE"/>
                </w:rPr>
                <w:t>-7.65%</w:t>
              </w:r>
            </w:ins>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ins w:id="12130" w:author="Jens-Rainer Ohm" w:date="2026-01-14T17:32:00Z"/>
                <w:lang w:eastAsia="de-DE"/>
              </w:rPr>
            </w:pPr>
            <w:ins w:id="12131" w:author="Jens-Rainer Ohm" w:date="2026-01-14T17:32:00Z">
              <w:r w:rsidRPr="000A2C2C">
                <w:rPr>
                  <w:lang w:eastAsia="de-DE"/>
                </w:rPr>
                <w:t>-6.05%</w:t>
              </w:r>
            </w:ins>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ins w:id="12132" w:author="Jens-Rainer Ohm" w:date="2026-01-14T17:32:00Z"/>
                <w:lang w:eastAsia="de-DE"/>
              </w:rPr>
            </w:pPr>
            <w:ins w:id="12133" w:author="Jens-Rainer Ohm" w:date="2026-01-14T17:32:00Z">
              <w:r w:rsidRPr="000A2C2C">
                <w:rPr>
                  <w:lang w:eastAsia="de-DE"/>
                </w:rPr>
                <w:t>-13.16%</w:t>
              </w:r>
            </w:ins>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ins w:id="12134" w:author="Jens-Rainer Ohm" w:date="2026-01-14T17:32:00Z"/>
                <w:lang w:eastAsia="de-DE"/>
              </w:rPr>
            </w:pPr>
            <w:ins w:id="12135" w:author="Jens-Rainer Ohm" w:date="2026-01-14T17:32:00Z">
              <w:r w:rsidRPr="000A2C2C">
                <w:rPr>
                  <w:lang w:eastAsia="de-DE"/>
                </w:rPr>
                <w:t>-9.50%</w:t>
              </w:r>
            </w:ins>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ins w:id="12136" w:author="Jens-Rainer Ohm" w:date="2026-01-14T17:32:00Z"/>
                <w:lang w:eastAsia="de-DE"/>
              </w:rPr>
            </w:pPr>
            <w:ins w:id="12137" w:author="Jens-Rainer Ohm" w:date="2026-01-14T17:32:00Z">
              <w:r w:rsidRPr="000A2C2C">
                <w:rPr>
                  <w:lang w:eastAsia="de-DE"/>
                </w:rPr>
                <w:t>234%</w:t>
              </w:r>
            </w:ins>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ins w:id="12138" w:author="Jens-Rainer Ohm" w:date="2026-01-14T17:32:00Z"/>
                <w:lang w:eastAsia="de-DE"/>
              </w:rPr>
            </w:pPr>
            <w:ins w:id="12139" w:author="Jens-Rainer Ohm" w:date="2026-01-14T17:32:00Z">
              <w:r w:rsidRPr="000A2C2C">
                <w:rPr>
                  <w:lang w:eastAsia="de-DE"/>
                </w:rPr>
                <w:t>1793%</w:t>
              </w:r>
            </w:ins>
          </w:p>
        </w:tc>
      </w:tr>
      <w:tr w:rsidR="000A2C2C" w:rsidRPr="000A2C2C" w14:paraId="41564BC7" w14:textId="77777777" w:rsidTr="00E20FD7">
        <w:trPr>
          <w:trHeight w:val="255"/>
          <w:ins w:id="12140" w:author="Jens-Rainer Ohm" w:date="2026-01-14T17:32:00Z"/>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ins w:id="12141" w:author="Jens-Rainer Ohm" w:date="2026-01-14T17:32:00Z"/>
                <w:lang w:eastAsia="de-DE"/>
              </w:rPr>
            </w:pPr>
            <w:ins w:id="12142" w:author="Jens-Rainer Ohm" w:date="2026-01-14T17:32:00Z">
              <w:r w:rsidRPr="000A2C2C">
                <w:rPr>
                  <w:lang w:eastAsia="de-DE"/>
                </w:rPr>
                <w:t>Class C</w:t>
              </w:r>
            </w:ins>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ins w:id="12143" w:author="Jens-Rainer Ohm" w:date="2026-01-14T17:32:00Z"/>
                <w:lang w:eastAsia="de-DE"/>
              </w:rPr>
            </w:pPr>
            <w:ins w:id="12144" w:author="Jens-Rainer Ohm" w:date="2026-01-14T17:32:00Z">
              <w:r w:rsidRPr="000A2C2C">
                <w:rPr>
                  <w:lang w:eastAsia="de-DE"/>
                </w:rPr>
                <w:t>-5.34%</w:t>
              </w:r>
            </w:ins>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ins w:id="12145" w:author="Jens-Rainer Ohm" w:date="2026-01-14T17:32:00Z"/>
                <w:lang w:eastAsia="de-DE"/>
              </w:rPr>
            </w:pPr>
            <w:ins w:id="12146" w:author="Jens-Rainer Ohm" w:date="2026-01-14T17:32:00Z">
              <w:r w:rsidRPr="000A2C2C">
                <w:rPr>
                  <w:lang w:eastAsia="de-DE"/>
                </w:rPr>
                <w:t>-7.07%</w:t>
              </w:r>
            </w:ins>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ins w:id="12147" w:author="Jens-Rainer Ohm" w:date="2026-01-14T17:32:00Z"/>
                <w:lang w:eastAsia="de-DE"/>
              </w:rPr>
            </w:pPr>
            <w:ins w:id="12148" w:author="Jens-Rainer Ohm" w:date="2026-01-14T17:32:00Z">
              <w:r w:rsidRPr="000A2C2C">
                <w:rPr>
                  <w:lang w:eastAsia="de-DE"/>
                </w:rPr>
                <w:t>-6.21%</w:t>
              </w:r>
            </w:ins>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ins w:id="12149" w:author="Jens-Rainer Ohm" w:date="2026-01-14T17:32:00Z"/>
                <w:lang w:eastAsia="de-DE"/>
              </w:rPr>
            </w:pPr>
            <w:ins w:id="12150" w:author="Jens-Rainer Ohm" w:date="2026-01-14T17:32:00Z">
              <w:r w:rsidRPr="000A2C2C">
                <w:rPr>
                  <w:lang w:eastAsia="de-DE"/>
                </w:rPr>
                <w:t>-5.90%</w:t>
              </w:r>
            </w:ins>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ins w:id="12151" w:author="Jens-Rainer Ohm" w:date="2026-01-14T17:32:00Z"/>
                <w:lang w:eastAsia="de-DE"/>
              </w:rPr>
            </w:pPr>
            <w:ins w:id="12152" w:author="Jens-Rainer Ohm" w:date="2026-01-14T17:32:00Z">
              <w:r w:rsidRPr="000A2C2C">
                <w:rPr>
                  <w:lang w:eastAsia="de-DE"/>
                </w:rPr>
                <w:t>-8.95%</w:t>
              </w:r>
            </w:ins>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ins w:id="12153" w:author="Jens-Rainer Ohm" w:date="2026-01-14T17:32:00Z"/>
                <w:lang w:eastAsia="de-DE"/>
              </w:rPr>
            </w:pPr>
            <w:ins w:id="12154" w:author="Jens-Rainer Ohm" w:date="2026-01-14T17:32:00Z">
              <w:r w:rsidRPr="000A2C2C">
                <w:rPr>
                  <w:lang w:eastAsia="de-DE"/>
                </w:rPr>
                <w:t>-7.64%</w:t>
              </w:r>
            </w:ins>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ins w:id="12155" w:author="Jens-Rainer Ohm" w:date="2026-01-14T17:32:00Z"/>
                <w:lang w:eastAsia="de-DE"/>
              </w:rPr>
            </w:pPr>
            <w:ins w:id="12156" w:author="Jens-Rainer Ohm" w:date="2026-01-14T17:32:00Z">
              <w:r w:rsidRPr="000A2C2C">
                <w:rPr>
                  <w:lang w:eastAsia="de-DE"/>
                </w:rPr>
                <w:t>233%</w:t>
              </w:r>
            </w:ins>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ins w:id="12157" w:author="Jens-Rainer Ohm" w:date="2026-01-14T17:32:00Z"/>
                <w:lang w:eastAsia="de-DE"/>
              </w:rPr>
            </w:pPr>
            <w:ins w:id="12158" w:author="Jens-Rainer Ohm" w:date="2026-01-14T17:32:00Z">
              <w:r w:rsidRPr="000A2C2C">
                <w:rPr>
                  <w:lang w:eastAsia="de-DE"/>
                </w:rPr>
                <w:t>1716%</w:t>
              </w:r>
            </w:ins>
          </w:p>
        </w:tc>
      </w:tr>
      <w:tr w:rsidR="000A2C2C" w:rsidRPr="000A2C2C" w14:paraId="281EAEB2" w14:textId="77777777" w:rsidTr="00E20FD7">
        <w:trPr>
          <w:trHeight w:val="255"/>
          <w:ins w:id="12159" w:author="Jens-Rainer Ohm" w:date="2026-01-14T17:32:00Z"/>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ins w:id="12160" w:author="Jens-Rainer Ohm" w:date="2026-01-14T17:32:00Z"/>
                <w:lang w:eastAsia="de-DE"/>
              </w:rPr>
            </w:pPr>
            <w:ins w:id="12161" w:author="Jens-Rainer Ohm" w:date="2026-01-14T17:32:00Z">
              <w:r w:rsidRPr="000A2C2C">
                <w:rPr>
                  <w:lang w:eastAsia="de-DE"/>
                </w:rPr>
                <w:t>Class E</w:t>
              </w:r>
            </w:ins>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ins w:id="12162" w:author="Jens-Rainer Ohm" w:date="2026-01-14T17:32:00Z"/>
                <w:lang w:eastAsia="de-DE"/>
              </w:rPr>
            </w:pPr>
            <w:ins w:id="12163" w:author="Jens-Rainer Ohm" w:date="2026-01-14T17:32:00Z">
              <w:r w:rsidRPr="000A2C2C">
                <w:rPr>
                  <w:lang w:eastAsia="de-DE"/>
                </w:rPr>
                <w:t> </w:t>
              </w:r>
            </w:ins>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ins w:id="12164" w:author="Jens-Rainer Ohm" w:date="2026-01-14T17:32:00Z"/>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ins w:id="12165" w:author="Jens-Rainer Ohm" w:date="2026-01-14T17:32:00Z"/>
                <w:lang w:eastAsia="de-DE"/>
              </w:rPr>
            </w:pPr>
            <w:ins w:id="12166" w:author="Jens-Rainer Ohm" w:date="2026-01-14T17:32:00Z">
              <w:r w:rsidRPr="000A2C2C">
                <w:rPr>
                  <w:lang w:eastAsia="de-DE"/>
                </w:rPr>
                <w:t> </w:t>
              </w:r>
            </w:ins>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ins w:id="12167" w:author="Jens-Rainer Ohm" w:date="2026-01-14T17:32:00Z"/>
                <w:lang w:eastAsia="de-DE"/>
              </w:rPr>
            </w:pPr>
            <w:ins w:id="12168" w:author="Jens-Rainer Ohm" w:date="2026-01-14T17:32:00Z">
              <w:r w:rsidRPr="000A2C2C">
                <w:rPr>
                  <w:lang w:eastAsia="de-DE"/>
                </w:rPr>
                <w:t> </w:t>
              </w:r>
            </w:ins>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ins w:id="12169" w:author="Jens-Rainer Ohm" w:date="2026-01-14T17:32:00Z"/>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ins w:id="12170" w:author="Jens-Rainer Ohm" w:date="2026-01-14T17:32:00Z"/>
                <w:lang w:eastAsia="de-DE"/>
              </w:rPr>
            </w:pPr>
            <w:ins w:id="12171" w:author="Jens-Rainer Ohm" w:date="2026-01-14T17:32:00Z">
              <w:r w:rsidRPr="000A2C2C">
                <w:rPr>
                  <w:lang w:eastAsia="de-DE"/>
                </w:rPr>
                <w:t> </w:t>
              </w:r>
            </w:ins>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ins w:id="12172" w:author="Jens-Rainer Ohm" w:date="2026-01-14T17:32:00Z"/>
                <w:lang w:eastAsia="de-DE"/>
              </w:rPr>
            </w:pPr>
            <w:ins w:id="12173" w:author="Jens-Rainer Ohm" w:date="2026-01-14T17:32:00Z">
              <w:r w:rsidRPr="000A2C2C">
                <w:rPr>
                  <w:lang w:eastAsia="de-DE"/>
                </w:rPr>
                <w:t> </w:t>
              </w:r>
            </w:ins>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ins w:id="12174" w:author="Jens-Rainer Ohm" w:date="2026-01-14T17:32:00Z"/>
                <w:lang w:eastAsia="de-DE"/>
              </w:rPr>
            </w:pPr>
          </w:p>
        </w:tc>
      </w:tr>
      <w:tr w:rsidR="000A2C2C" w:rsidRPr="000A2C2C" w14:paraId="4C98FBE0" w14:textId="77777777" w:rsidTr="00E20FD7">
        <w:trPr>
          <w:trHeight w:val="255"/>
          <w:ins w:id="12175"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ins w:id="12176" w:author="Jens-Rainer Ohm" w:date="2026-01-14T17:32:00Z"/>
                <w:b/>
                <w:bCs/>
                <w:lang w:eastAsia="de-DE"/>
              </w:rPr>
            </w:pPr>
            <w:ins w:id="12177" w:author="Jens-Rainer Ohm" w:date="2026-01-14T17:32:00Z">
              <w:r w:rsidRPr="000A2C2C">
                <w:rPr>
                  <w:b/>
                  <w:bCs/>
                  <w:lang w:eastAsia="de-DE"/>
                </w:rPr>
                <w:t>Overall</w:t>
              </w:r>
            </w:ins>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ins w:id="12178" w:author="Jens-Rainer Ohm" w:date="2026-01-14T17:32:00Z"/>
                <w:lang w:eastAsia="de-DE"/>
              </w:rPr>
            </w:pPr>
            <w:ins w:id="12179" w:author="Jens-Rainer Ohm" w:date="2026-01-14T17:32:00Z">
              <w:r w:rsidRPr="000A2C2C">
                <w:rPr>
                  <w:lang w:eastAsia="de-DE"/>
                </w:rPr>
                <w:t>-6.87%</w:t>
              </w:r>
            </w:ins>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ins w:id="12180" w:author="Jens-Rainer Ohm" w:date="2026-01-14T17:32:00Z"/>
                <w:lang w:eastAsia="de-DE"/>
              </w:rPr>
            </w:pPr>
            <w:ins w:id="12181" w:author="Jens-Rainer Ohm" w:date="2026-01-14T17:32:00Z">
              <w:r w:rsidRPr="000A2C2C">
                <w:rPr>
                  <w:lang w:eastAsia="de-DE"/>
                </w:rPr>
                <w:t>-8.52%</w:t>
              </w:r>
            </w:ins>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ins w:id="12182" w:author="Jens-Rainer Ohm" w:date="2026-01-14T17:32:00Z"/>
                <w:lang w:eastAsia="de-DE"/>
              </w:rPr>
            </w:pPr>
            <w:ins w:id="12183" w:author="Jens-Rainer Ohm" w:date="2026-01-14T17:32:00Z">
              <w:r w:rsidRPr="000A2C2C">
                <w:rPr>
                  <w:lang w:eastAsia="de-DE"/>
                </w:rPr>
                <w:t>-7.16%</w:t>
              </w:r>
            </w:ins>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ins w:id="12184" w:author="Jens-Rainer Ohm" w:date="2026-01-14T17:32:00Z"/>
                <w:lang w:eastAsia="de-DE"/>
              </w:rPr>
            </w:pPr>
            <w:ins w:id="12185" w:author="Jens-Rainer Ohm" w:date="2026-01-14T17:32:00Z">
              <w:r w:rsidRPr="000A2C2C">
                <w:rPr>
                  <w:lang w:eastAsia="de-DE"/>
                </w:rPr>
                <w:t>-7.20%</w:t>
              </w:r>
            </w:ins>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ins w:id="12186" w:author="Jens-Rainer Ohm" w:date="2026-01-14T17:32:00Z"/>
                <w:lang w:eastAsia="de-DE"/>
              </w:rPr>
            </w:pPr>
            <w:ins w:id="12187" w:author="Jens-Rainer Ohm" w:date="2026-01-14T17:32:00Z">
              <w:r w:rsidRPr="000A2C2C">
                <w:rPr>
                  <w:lang w:eastAsia="de-DE"/>
                </w:rPr>
                <w:t>-10.78%</w:t>
              </w:r>
            </w:ins>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ins w:id="12188" w:author="Jens-Rainer Ohm" w:date="2026-01-14T17:32:00Z"/>
                <w:lang w:eastAsia="de-DE"/>
              </w:rPr>
            </w:pPr>
            <w:ins w:id="12189" w:author="Jens-Rainer Ohm" w:date="2026-01-14T17:32:00Z">
              <w:r w:rsidRPr="000A2C2C">
                <w:rPr>
                  <w:lang w:eastAsia="de-DE"/>
                </w:rPr>
                <w:t>-8.57%</w:t>
              </w:r>
            </w:ins>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ins w:id="12190" w:author="Jens-Rainer Ohm" w:date="2026-01-14T17:32:00Z"/>
                <w:lang w:eastAsia="de-DE"/>
              </w:rPr>
            </w:pPr>
            <w:ins w:id="12191" w:author="Jens-Rainer Ohm" w:date="2026-01-14T17:32:00Z">
              <w:r w:rsidRPr="000A2C2C">
                <w:rPr>
                  <w:lang w:eastAsia="de-DE"/>
                </w:rPr>
                <w:t>232%</w:t>
              </w:r>
            </w:ins>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ins w:id="12192" w:author="Jens-Rainer Ohm" w:date="2026-01-14T17:32:00Z"/>
                <w:lang w:eastAsia="de-DE"/>
              </w:rPr>
            </w:pPr>
            <w:ins w:id="12193" w:author="Jens-Rainer Ohm" w:date="2026-01-14T17:32:00Z">
              <w:r w:rsidRPr="000A2C2C">
                <w:rPr>
                  <w:lang w:eastAsia="de-DE"/>
                </w:rPr>
                <w:t>1780%</w:t>
              </w:r>
            </w:ins>
          </w:p>
        </w:tc>
      </w:tr>
      <w:tr w:rsidR="000A2C2C" w:rsidRPr="000A2C2C" w14:paraId="42BA2C9A" w14:textId="77777777" w:rsidTr="00E20FD7">
        <w:trPr>
          <w:trHeight w:val="255"/>
          <w:ins w:id="12194" w:author="Jens-Rainer Ohm" w:date="2026-01-14T17:32:00Z"/>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ins w:id="12195" w:author="Jens-Rainer Ohm" w:date="2026-01-14T17:32:00Z"/>
                <w:lang w:eastAsia="de-DE"/>
              </w:rPr>
            </w:pPr>
            <w:ins w:id="12196" w:author="Jens-Rainer Ohm" w:date="2026-01-14T17:32:00Z">
              <w:r w:rsidRPr="000A2C2C">
                <w:rPr>
                  <w:lang w:eastAsia="de-DE"/>
                </w:rPr>
                <w:t>Class D</w:t>
              </w:r>
            </w:ins>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ins w:id="12197" w:author="Jens-Rainer Ohm" w:date="2026-01-14T17:32:00Z"/>
                <w:lang w:eastAsia="de-DE"/>
              </w:rPr>
            </w:pPr>
            <w:ins w:id="12198" w:author="Jens-Rainer Ohm" w:date="2026-01-14T17:32:00Z">
              <w:r w:rsidRPr="000A2C2C">
                <w:rPr>
                  <w:lang w:eastAsia="de-DE"/>
                </w:rPr>
                <w:t>-5.13%</w:t>
              </w:r>
            </w:ins>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ins w:id="12199" w:author="Jens-Rainer Ohm" w:date="2026-01-14T17:32:00Z"/>
                <w:lang w:eastAsia="de-DE"/>
              </w:rPr>
            </w:pPr>
            <w:ins w:id="12200" w:author="Jens-Rainer Ohm" w:date="2026-01-14T17:32:00Z">
              <w:r w:rsidRPr="000A2C2C">
                <w:rPr>
                  <w:lang w:eastAsia="de-DE"/>
                </w:rPr>
                <w:t>-5.93%</w:t>
              </w:r>
            </w:ins>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ins w:id="12201" w:author="Jens-Rainer Ohm" w:date="2026-01-14T17:32:00Z"/>
                <w:lang w:eastAsia="de-DE"/>
              </w:rPr>
            </w:pPr>
            <w:ins w:id="12202" w:author="Jens-Rainer Ohm" w:date="2026-01-14T17:32:00Z">
              <w:r w:rsidRPr="000A2C2C">
                <w:rPr>
                  <w:lang w:eastAsia="de-DE"/>
                </w:rPr>
                <w:t>-5.23%</w:t>
              </w:r>
            </w:ins>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ins w:id="12203" w:author="Jens-Rainer Ohm" w:date="2026-01-14T17:32:00Z"/>
                <w:lang w:eastAsia="de-DE"/>
              </w:rPr>
            </w:pPr>
            <w:ins w:id="12204" w:author="Jens-Rainer Ohm" w:date="2026-01-14T17:32:00Z">
              <w:r w:rsidRPr="000A2C2C">
                <w:rPr>
                  <w:lang w:eastAsia="de-DE"/>
                </w:rPr>
                <w:t>-5.52%</w:t>
              </w:r>
            </w:ins>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ins w:id="12205" w:author="Jens-Rainer Ohm" w:date="2026-01-14T17:32:00Z"/>
                <w:lang w:eastAsia="de-DE"/>
              </w:rPr>
            </w:pPr>
            <w:ins w:id="12206" w:author="Jens-Rainer Ohm" w:date="2026-01-14T17:32:00Z">
              <w:r w:rsidRPr="000A2C2C">
                <w:rPr>
                  <w:lang w:eastAsia="de-DE"/>
                </w:rPr>
                <w:t>-7.79%</w:t>
              </w:r>
            </w:ins>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ins w:id="12207" w:author="Jens-Rainer Ohm" w:date="2026-01-14T17:32:00Z"/>
                <w:lang w:eastAsia="de-DE"/>
              </w:rPr>
            </w:pPr>
            <w:ins w:id="12208" w:author="Jens-Rainer Ohm" w:date="2026-01-14T17:32:00Z">
              <w:r w:rsidRPr="000A2C2C">
                <w:rPr>
                  <w:lang w:eastAsia="de-DE"/>
                </w:rPr>
                <w:t>-7.43%</w:t>
              </w:r>
            </w:ins>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ins w:id="12209" w:author="Jens-Rainer Ohm" w:date="2026-01-14T17:32:00Z"/>
                <w:lang w:eastAsia="de-DE"/>
              </w:rPr>
            </w:pPr>
            <w:ins w:id="12210" w:author="Jens-Rainer Ohm" w:date="2026-01-14T17:32:00Z">
              <w:r w:rsidRPr="000A2C2C">
                <w:rPr>
                  <w:lang w:eastAsia="de-DE"/>
                </w:rPr>
                <w:t>227%</w:t>
              </w:r>
            </w:ins>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ins w:id="12211" w:author="Jens-Rainer Ohm" w:date="2026-01-14T17:32:00Z"/>
                <w:lang w:eastAsia="de-DE"/>
              </w:rPr>
            </w:pPr>
            <w:ins w:id="12212" w:author="Jens-Rainer Ohm" w:date="2026-01-14T17:32:00Z">
              <w:r w:rsidRPr="000A2C2C">
                <w:rPr>
                  <w:lang w:eastAsia="de-DE"/>
                </w:rPr>
                <w:t>1442%</w:t>
              </w:r>
            </w:ins>
          </w:p>
        </w:tc>
      </w:tr>
      <w:tr w:rsidR="000A2C2C" w:rsidRPr="000A2C2C" w14:paraId="7587F8FD" w14:textId="77777777" w:rsidTr="00E20FD7">
        <w:trPr>
          <w:trHeight w:val="255"/>
          <w:ins w:id="12213" w:author="Jens-Rainer Ohm" w:date="2026-01-14T17:32:00Z"/>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ins w:id="12214" w:author="Jens-Rainer Ohm" w:date="2026-01-14T17:32:00Z"/>
                <w:lang w:eastAsia="de-DE"/>
              </w:rPr>
            </w:pPr>
            <w:ins w:id="12215" w:author="Jens-Rainer Ohm" w:date="2026-01-14T17:32:00Z">
              <w:r w:rsidRPr="000A2C2C">
                <w:rPr>
                  <w:lang w:eastAsia="de-DE"/>
                </w:rPr>
                <w:t>Class F</w:t>
              </w:r>
            </w:ins>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ins w:id="12216" w:author="Jens-Rainer Ohm" w:date="2026-01-14T17:32:00Z"/>
                <w:lang w:eastAsia="de-DE"/>
              </w:rPr>
            </w:pPr>
            <w:ins w:id="12217" w:author="Jens-Rainer Ohm" w:date="2026-01-14T17:32:00Z">
              <w:r w:rsidRPr="000A2C2C">
                <w:rPr>
                  <w:lang w:eastAsia="de-DE"/>
                </w:rPr>
                <w:t>-3.18%</w:t>
              </w:r>
            </w:ins>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ins w:id="12218" w:author="Jens-Rainer Ohm" w:date="2026-01-14T17:32:00Z"/>
                <w:lang w:eastAsia="de-DE"/>
              </w:rPr>
            </w:pPr>
            <w:ins w:id="12219" w:author="Jens-Rainer Ohm" w:date="2026-01-14T17:32:00Z">
              <w:r w:rsidRPr="000A2C2C">
                <w:rPr>
                  <w:lang w:eastAsia="de-DE"/>
                </w:rPr>
                <w:t>-3.92%</w:t>
              </w:r>
            </w:ins>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ins w:id="12220" w:author="Jens-Rainer Ohm" w:date="2026-01-14T17:32:00Z"/>
                <w:lang w:eastAsia="de-DE"/>
              </w:rPr>
            </w:pPr>
            <w:ins w:id="12221" w:author="Jens-Rainer Ohm" w:date="2026-01-14T17:32:00Z">
              <w:r w:rsidRPr="000A2C2C">
                <w:rPr>
                  <w:lang w:eastAsia="de-DE"/>
                </w:rPr>
                <w:t>-3.98%</w:t>
              </w:r>
            </w:ins>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ins w:id="12222" w:author="Jens-Rainer Ohm" w:date="2026-01-14T17:32:00Z"/>
                <w:lang w:eastAsia="de-DE"/>
              </w:rPr>
            </w:pPr>
            <w:ins w:id="12223" w:author="Jens-Rainer Ohm" w:date="2026-01-14T17:32:00Z">
              <w:r w:rsidRPr="000A2C2C">
                <w:rPr>
                  <w:lang w:eastAsia="de-DE"/>
                </w:rPr>
                <w:t>-4.16%</w:t>
              </w:r>
            </w:ins>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ins w:id="12224" w:author="Jens-Rainer Ohm" w:date="2026-01-14T17:32:00Z"/>
                <w:lang w:eastAsia="de-DE"/>
              </w:rPr>
            </w:pPr>
            <w:ins w:id="12225" w:author="Jens-Rainer Ohm" w:date="2026-01-14T17:32:00Z">
              <w:r w:rsidRPr="000A2C2C">
                <w:rPr>
                  <w:lang w:eastAsia="de-DE"/>
                </w:rPr>
                <w:t>-5.16%</w:t>
              </w:r>
            </w:ins>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ins w:id="12226" w:author="Jens-Rainer Ohm" w:date="2026-01-14T17:32:00Z"/>
                <w:lang w:eastAsia="de-DE"/>
              </w:rPr>
            </w:pPr>
            <w:ins w:id="12227" w:author="Jens-Rainer Ohm" w:date="2026-01-14T17:32:00Z">
              <w:r w:rsidRPr="000A2C2C">
                <w:rPr>
                  <w:lang w:eastAsia="de-DE"/>
                </w:rPr>
                <w:t>-5.73%</w:t>
              </w:r>
            </w:ins>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ins w:id="12228" w:author="Jens-Rainer Ohm" w:date="2026-01-14T17:32:00Z"/>
                <w:lang w:eastAsia="de-DE"/>
              </w:rPr>
            </w:pPr>
            <w:ins w:id="12229" w:author="Jens-Rainer Ohm" w:date="2026-01-14T17:32:00Z">
              <w:r w:rsidRPr="000A2C2C">
                <w:rPr>
                  <w:lang w:eastAsia="de-DE"/>
                </w:rPr>
                <w:t>241%</w:t>
              </w:r>
            </w:ins>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ins w:id="12230" w:author="Jens-Rainer Ohm" w:date="2026-01-14T17:32:00Z"/>
                <w:lang w:eastAsia="de-DE"/>
              </w:rPr>
            </w:pPr>
            <w:ins w:id="12231" w:author="Jens-Rainer Ohm" w:date="2026-01-14T17:32:00Z">
              <w:r w:rsidRPr="000A2C2C">
                <w:rPr>
                  <w:lang w:eastAsia="de-DE"/>
                </w:rPr>
                <w:t>1033%</w:t>
              </w:r>
            </w:ins>
          </w:p>
        </w:tc>
      </w:tr>
    </w:tbl>
    <w:p w14:paraId="7C67F931" w14:textId="77777777" w:rsidR="000A2C2C" w:rsidRPr="000A2C2C" w:rsidRDefault="000A2C2C" w:rsidP="000A2C2C">
      <w:pPr>
        <w:rPr>
          <w:ins w:id="12232" w:author="Jens-Rainer Ohm" w:date="2026-01-14T17:32:00Z"/>
          <w:lang w:eastAsia="de-DE"/>
        </w:rPr>
      </w:pPr>
      <w:ins w:id="12233" w:author="Jens-Rainer Ohm" w:date="2026-01-14T17:32:00Z">
        <w:r w:rsidRPr="000A2C2C">
          <w:rPr>
            <w:lang w:eastAsia="de-DE"/>
          </w:rPr>
          <w:t>Note: Results from Nokia, crosschecked by xxx.</w:t>
        </w:r>
      </w:ins>
    </w:p>
    <w:p w14:paraId="3BCFD399" w14:textId="77777777" w:rsidR="000A2C2C" w:rsidRPr="000A2C2C" w:rsidRDefault="000A2C2C" w:rsidP="000A2C2C">
      <w:pPr>
        <w:numPr>
          <w:ilvl w:val="1"/>
          <w:numId w:val="48"/>
        </w:numPr>
        <w:rPr>
          <w:ins w:id="12234" w:author="Jens-Rainer Ohm" w:date="2026-01-14T17:32:00Z"/>
          <w:b/>
          <w:bCs/>
          <w:i/>
          <w:iCs/>
          <w:lang w:eastAsia="de-DE"/>
        </w:rPr>
      </w:pPr>
      <w:ins w:id="12235" w:author="Jens-Rainer Ohm" w:date="2026-01-14T17:32:00Z">
        <w:r w:rsidRPr="000A2C2C">
          <w:rPr>
            <w:b/>
            <w:bCs/>
            <w:i/>
            <w:iCs/>
            <w:lang w:eastAsia="de-DE"/>
          </w:rPr>
          <w:t>Comparison to NNVC-15 anchor</w:t>
        </w:r>
      </w:ins>
    </w:p>
    <w:p w14:paraId="2EF565BB" w14:textId="77777777" w:rsidR="000A2C2C" w:rsidRPr="000A2C2C" w:rsidRDefault="000A2C2C" w:rsidP="000A2C2C">
      <w:pPr>
        <w:numPr>
          <w:ilvl w:val="2"/>
          <w:numId w:val="48"/>
        </w:numPr>
        <w:rPr>
          <w:ins w:id="12236" w:author="Jens-Rainer Ohm" w:date="2026-01-14T17:32:00Z"/>
          <w:b/>
          <w:bCs/>
          <w:lang w:eastAsia="de-DE"/>
        </w:rPr>
      </w:pPr>
      <w:ins w:id="12237" w:author="Jens-Rainer Ohm" w:date="2026-01-14T17:32:00Z">
        <w:r w:rsidRPr="000A2C2C">
          <w:rPr>
            <w:b/>
            <w:bCs/>
            <w:lang w:eastAsia="de-DE"/>
          </w:rPr>
          <w:t>NNVC-14 anchor vs NNVC-15.0 anchor</w:t>
        </w:r>
      </w:ins>
    </w:p>
    <w:p w14:paraId="174C85E9" w14:textId="77777777" w:rsidR="000A2C2C" w:rsidRPr="000A2C2C" w:rsidRDefault="000A2C2C" w:rsidP="000A2C2C">
      <w:pPr>
        <w:rPr>
          <w:ins w:id="12238" w:author="Jens-Rainer Ohm" w:date="2026-01-14T17:32:00Z"/>
          <w:lang w:eastAsia="de-DE"/>
        </w:rPr>
      </w:pPr>
      <w:ins w:id="12239" w:author="Jens-Rainer Ohm" w:date="2026-01-14T17:32:00Z">
        <w:r w:rsidRPr="000A2C2C">
          <w:rPr>
            <w:lang w:eastAsia="de-DE"/>
          </w:rPr>
          <w:t>Identical results.</w:t>
        </w:r>
      </w:ins>
    </w:p>
    <w:p w14:paraId="6DBA005A" w14:textId="77777777" w:rsidR="000A2C2C" w:rsidRPr="000A2C2C" w:rsidRDefault="000A2C2C" w:rsidP="000A2C2C">
      <w:pPr>
        <w:numPr>
          <w:ilvl w:val="2"/>
          <w:numId w:val="48"/>
        </w:numPr>
        <w:rPr>
          <w:ins w:id="12240" w:author="Jens-Rainer Ohm" w:date="2026-01-14T17:32:00Z"/>
          <w:b/>
          <w:bCs/>
          <w:lang w:eastAsia="de-DE"/>
        </w:rPr>
      </w:pPr>
      <w:ins w:id="12241" w:author="Jens-Rainer Ohm" w:date="2026-01-14T17:32:00Z">
        <w:r w:rsidRPr="000A2C2C">
          <w:rPr>
            <w:b/>
            <w:bCs/>
            <w:lang w:eastAsia="de-DE"/>
          </w:rPr>
          <w:t>NNVC-15 anchor vs NNVC-15.0 VLOP</w:t>
        </w:r>
      </w:ins>
    </w:p>
    <w:p w14:paraId="13AC6C31" w14:textId="77777777" w:rsidR="000A2C2C" w:rsidRPr="000A2C2C" w:rsidRDefault="000A2C2C" w:rsidP="000A2C2C">
      <w:pPr>
        <w:rPr>
          <w:ins w:id="12242" w:author="Jens-Rainer Ohm" w:date="2026-01-14T17:32:00Z"/>
          <w:lang w:eastAsia="de-DE"/>
        </w:rPr>
      </w:pPr>
      <w:ins w:id="12243" w:author="Jens-Rainer Ohm" w:date="2026-01-14T17:32:00Z">
        <w:r w:rsidRPr="000A2C2C">
          <w:rPr>
            <w:lang w:eastAsia="de-DE"/>
          </w:rPr>
          <w:t>Same as NNVC-14.0.</w:t>
        </w:r>
      </w:ins>
    </w:p>
    <w:p w14:paraId="58BF5211" w14:textId="77777777" w:rsidR="000A2C2C" w:rsidRPr="000A2C2C" w:rsidRDefault="000A2C2C" w:rsidP="000A2C2C">
      <w:pPr>
        <w:numPr>
          <w:ilvl w:val="2"/>
          <w:numId w:val="48"/>
        </w:numPr>
        <w:rPr>
          <w:ins w:id="12244" w:author="Jens-Rainer Ohm" w:date="2026-01-14T17:32:00Z"/>
          <w:b/>
          <w:bCs/>
          <w:lang w:eastAsia="de-DE"/>
        </w:rPr>
      </w:pPr>
      <w:ins w:id="12245" w:author="Jens-Rainer Ohm" w:date="2026-01-14T17:32:00Z">
        <w:r w:rsidRPr="000A2C2C">
          <w:rPr>
            <w:b/>
            <w:bCs/>
            <w:lang w:eastAsia="de-DE"/>
          </w:rPr>
          <w:t>NNVC-15 anchor vs NNVC-15.0 HOP</w:t>
        </w:r>
      </w:ins>
    </w:p>
    <w:p w14:paraId="3EBC2DD8" w14:textId="77777777" w:rsidR="000A2C2C" w:rsidRPr="000A2C2C" w:rsidRDefault="000A2C2C" w:rsidP="000A2C2C">
      <w:pPr>
        <w:rPr>
          <w:ins w:id="12246" w:author="Jens-Rainer Ohm" w:date="2026-01-14T17:32:00Z"/>
          <w:lang w:eastAsia="de-DE"/>
        </w:rPr>
      </w:pPr>
      <w:ins w:id="12247" w:author="Jens-Rainer Ohm" w:date="2026-01-14T17:32:00Z">
        <w:r w:rsidRPr="000A2C2C">
          <w:rPr>
            <w:lang w:eastAsia="de-DE"/>
          </w:rPr>
          <w:t>Same as NNVC-14.0.</w:t>
        </w:r>
      </w:ins>
    </w:p>
    <w:p w14:paraId="54377EE0" w14:textId="77777777" w:rsidR="000A2C2C" w:rsidRPr="000A2C2C" w:rsidRDefault="000A2C2C" w:rsidP="000A2C2C">
      <w:pPr>
        <w:numPr>
          <w:ilvl w:val="2"/>
          <w:numId w:val="48"/>
        </w:numPr>
        <w:rPr>
          <w:ins w:id="12248" w:author="Jens-Rainer Ohm" w:date="2026-01-14T17:32:00Z"/>
          <w:b/>
          <w:bCs/>
          <w:lang w:eastAsia="de-DE"/>
        </w:rPr>
      </w:pPr>
      <w:ins w:id="12249" w:author="Jens-Rainer Ohm" w:date="2026-01-14T17:32:00Z">
        <w:r w:rsidRPr="000A2C2C">
          <w:rPr>
            <w:b/>
            <w:bCs/>
            <w:lang w:eastAsia="de-DE"/>
          </w:rPr>
          <w:t>NNVC-15.0 vs NNVC-15.0 RPR</w:t>
        </w:r>
      </w:ins>
    </w:p>
    <w:p w14:paraId="700B352F" w14:textId="77777777" w:rsidR="000A2C2C" w:rsidRPr="000A2C2C" w:rsidRDefault="000A2C2C" w:rsidP="000A2C2C">
      <w:pPr>
        <w:rPr>
          <w:ins w:id="12250" w:author="Jens-Rainer Ohm" w:date="2026-01-14T17:32:00Z"/>
          <w:lang w:eastAsia="de-DE"/>
        </w:rPr>
      </w:pPr>
      <w:ins w:id="12251" w:author="Jens-Rainer Ohm" w:date="2026-01-14T17:32:00Z">
        <w:r w:rsidRPr="000A2C2C">
          <w:rPr>
            <w:lang w:eastAsia="de-DE"/>
          </w:rPr>
          <w:t>Same as NNVC-14.0.</w:t>
        </w:r>
      </w:ins>
    </w:p>
    <w:p w14:paraId="790435CB" w14:textId="77777777" w:rsidR="000A2C2C" w:rsidRPr="000A2C2C" w:rsidRDefault="000A2C2C" w:rsidP="000A2C2C">
      <w:pPr>
        <w:numPr>
          <w:ilvl w:val="2"/>
          <w:numId w:val="48"/>
        </w:numPr>
        <w:rPr>
          <w:ins w:id="12252" w:author="Jens-Rainer Ohm" w:date="2026-01-14T17:32:00Z"/>
          <w:b/>
          <w:bCs/>
          <w:lang w:eastAsia="de-DE"/>
        </w:rPr>
      </w:pPr>
      <w:ins w:id="12253" w:author="Jens-Rainer Ohm" w:date="2026-01-14T17:32:00Z">
        <w:r w:rsidRPr="000A2C2C">
          <w:rPr>
            <w:b/>
            <w:bCs/>
            <w:lang w:eastAsia="de-DE"/>
          </w:rPr>
          <w:t>NNVC-15 RPR anchor vs NNVC-15.0 NNSR</w:t>
        </w:r>
      </w:ins>
    </w:p>
    <w:p w14:paraId="3190B857" w14:textId="77777777" w:rsidR="000A2C2C" w:rsidRPr="000A2C2C" w:rsidRDefault="000A2C2C" w:rsidP="000A2C2C">
      <w:pPr>
        <w:rPr>
          <w:ins w:id="12254" w:author="Jens-Rainer Ohm" w:date="2026-01-14T17:32:00Z"/>
          <w:lang w:eastAsia="de-DE"/>
        </w:rPr>
      </w:pPr>
      <w:ins w:id="12255" w:author="Jens-Rainer Ohm" w:date="2026-01-14T17:32:00Z">
        <w:r w:rsidRPr="000A2C2C">
          <w:rPr>
            <w:lang w:eastAsia="de-DE"/>
          </w:rPr>
          <w:t>Same as NNVC-14.0.</w:t>
        </w:r>
      </w:ins>
    </w:p>
    <w:p w14:paraId="17FCA45F" w14:textId="77777777" w:rsidR="000A2C2C" w:rsidRPr="000A2C2C" w:rsidRDefault="000A2C2C" w:rsidP="000A2C2C">
      <w:pPr>
        <w:numPr>
          <w:ilvl w:val="2"/>
          <w:numId w:val="48"/>
        </w:numPr>
        <w:rPr>
          <w:ins w:id="12256" w:author="Jens-Rainer Ohm" w:date="2026-01-14T17:32:00Z"/>
          <w:b/>
          <w:bCs/>
          <w:lang w:eastAsia="de-DE"/>
        </w:rPr>
      </w:pPr>
      <w:ins w:id="12257" w:author="Jens-Rainer Ohm" w:date="2026-01-14T17:32:00Z">
        <w:r w:rsidRPr="000A2C2C">
          <w:rPr>
            <w:b/>
            <w:bCs/>
            <w:lang w:eastAsia="de-DE"/>
          </w:rPr>
          <w:t>NNVC-15 anchor vs NNVC-15.0 DRF</w:t>
        </w:r>
      </w:ins>
    </w:p>
    <w:p w14:paraId="523A7DEB" w14:textId="77777777" w:rsidR="000A2C2C" w:rsidRPr="000A2C2C" w:rsidRDefault="000A2C2C" w:rsidP="000A2C2C">
      <w:pPr>
        <w:rPr>
          <w:ins w:id="12258" w:author="Jens-Rainer Ohm" w:date="2026-01-14T17:32:00Z"/>
          <w:lang w:eastAsia="de-DE"/>
        </w:rPr>
      </w:pPr>
      <w:ins w:id="12259" w:author="Jens-Rainer Ohm" w:date="2026-01-14T17:32:00Z">
        <w:r w:rsidRPr="000A2C2C">
          <w:rPr>
            <w:b/>
            <w:bCs/>
            <w:lang w:eastAsia="de-DE"/>
          </w:rPr>
          <w:t>Anchor</w:t>
        </w:r>
        <w:r w:rsidRPr="000A2C2C">
          <w:rPr>
            <w:lang w:eastAsia="de-DE"/>
          </w:rPr>
          <w:t>: NNLF LOP6 + NNIP</w:t>
        </w:r>
      </w:ins>
    </w:p>
    <w:p w14:paraId="28FD7D0F" w14:textId="77777777" w:rsidR="000A2C2C" w:rsidRPr="000A2C2C" w:rsidRDefault="000A2C2C" w:rsidP="000A2C2C">
      <w:pPr>
        <w:rPr>
          <w:ins w:id="12260" w:author="Jens-Rainer Ohm" w:date="2026-01-14T17:32:00Z"/>
          <w:lang w:eastAsia="de-DE"/>
        </w:rPr>
      </w:pPr>
      <w:ins w:id="12261" w:author="Jens-Rainer Ohm" w:date="2026-01-14T17:32:00Z">
        <w:r w:rsidRPr="000A2C2C">
          <w:rPr>
            <w:b/>
            <w:bCs/>
            <w:lang w:eastAsia="de-DE"/>
          </w:rPr>
          <w:t>Test</w:t>
        </w:r>
        <w:r w:rsidRPr="000A2C2C">
          <w:rPr>
            <w:lang w:eastAsia="de-DE"/>
          </w:rPr>
          <w:t>: NNLF LOP6 + NNIP + DRF</w:t>
        </w:r>
      </w:ins>
    </w:p>
    <w:p w14:paraId="1FB37660" w14:textId="77777777" w:rsidR="000A2C2C" w:rsidRPr="000A2C2C" w:rsidRDefault="000A2C2C" w:rsidP="000A2C2C">
      <w:pPr>
        <w:rPr>
          <w:ins w:id="12262" w:author="Jens-Rainer Ohm" w:date="2026-01-14T17:32:00Z"/>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E20FD7">
        <w:trPr>
          <w:trHeight w:val="255"/>
          <w:ins w:id="12263" w:author="Jens-Rainer Ohm" w:date="2026-01-14T17:32:00Z"/>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ins w:id="12264" w:author="Jens-Rainer Ohm" w:date="2026-01-14T17:32:00Z"/>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ins w:id="12265" w:author="Jens-Rainer Ohm" w:date="2026-01-14T17:32:00Z"/>
                <w:b/>
                <w:bCs/>
                <w:lang w:eastAsia="de-DE"/>
              </w:rPr>
            </w:pPr>
            <w:ins w:id="12266" w:author="Jens-Rainer Ohm" w:date="2026-01-14T17:32:00Z">
              <w:r w:rsidRPr="000A2C2C">
                <w:rPr>
                  <w:b/>
                  <w:bCs/>
                  <w:lang w:eastAsia="de-DE"/>
                </w:rPr>
                <w:t xml:space="preserve">Random access Main10 </w:t>
              </w:r>
            </w:ins>
          </w:p>
        </w:tc>
      </w:tr>
      <w:tr w:rsidR="000A2C2C" w:rsidRPr="000A2C2C" w14:paraId="54C59487" w14:textId="77777777" w:rsidTr="00E20FD7">
        <w:trPr>
          <w:trHeight w:val="255"/>
          <w:ins w:id="12267" w:author="Jens-Rainer Ohm" w:date="2026-01-14T17:32:00Z"/>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ins w:id="12268" w:author="Jens-Rainer Ohm" w:date="2026-01-14T17:32:00Z"/>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ins w:id="12269" w:author="Jens-Rainer Ohm" w:date="2026-01-14T17:32:00Z"/>
                <w:b/>
                <w:bCs/>
                <w:lang w:eastAsia="de-DE"/>
              </w:rPr>
            </w:pPr>
            <w:ins w:id="12270" w:author="Jens-Rainer Ohm" w:date="2026-01-14T17:32:00Z">
              <w:r w:rsidRPr="000A2C2C">
                <w:rPr>
                  <w:b/>
                  <w:bCs/>
                  <w:lang w:eastAsia="de-DE"/>
                </w:rPr>
                <w:t>BD-rate Over NNVC-15</w:t>
              </w:r>
            </w:ins>
          </w:p>
        </w:tc>
      </w:tr>
      <w:tr w:rsidR="000A2C2C" w:rsidRPr="000A2C2C" w14:paraId="49F63BF8" w14:textId="77777777" w:rsidTr="00E20FD7">
        <w:trPr>
          <w:trHeight w:val="255"/>
          <w:ins w:id="12271" w:author="Jens-Rainer Ohm" w:date="2026-01-14T17:32:00Z"/>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ins w:id="12272" w:author="Jens-Rainer Ohm" w:date="2026-01-14T17:32:00Z"/>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ins w:id="12273" w:author="Jens-Rainer Ohm" w:date="2026-01-14T17:32:00Z"/>
                <w:lang w:eastAsia="de-DE"/>
              </w:rPr>
            </w:pPr>
            <w:ins w:id="12274" w:author="Jens-Rainer Ohm" w:date="2026-01-14T17:32:00Z">
              <w:r w:rsidRPr="000A2C2C">
                <w:rPr>
                  <w:lang w:eastAsia="de-DE"/>
                </w:rPr>
                <w:t>Y-PSNR</w:t>
              </w:r>
            </w:ins>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ins w:id="12275" w:author="Jens-Rainer Ohm" w:date="2026-01-14T17:32:00Z"/>
                <w:lang w:eastAsia="de-DE"/>
              </w:rPr>
            </w:pPr>
            <w:ins w:id="12276" w:author="Jens-Rainer Ohm" w:date="2026-01-14T17:32:00Z">
              <w:r w:rsidRPr="000A2C2C">
                <w:rPr>
                  <w:lang w:eastAsia="de-DE"/>
                </w:rPr>
                <w:t>U-PSNR</w:t>
              </w:r>
            </w:ins>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ins w:id="12277" w:author="Jens-Rainer Ohm" w:date="2026-01-14T17:32:00Z"/>
                <w:lang w:eastAsia="de-DE"/>
              </w:rPr>
            </w:pPr>
            <w:ins w:id="12278" w:author="Jens-Rainer Ohm" w:date="2026-01-14T17:32:00Z">
              <w:r w:rsidRPr="000A2C2C">
                <w:rPr>
                  <w:lang w:eastAsia="de-DE"/>
                </w:rPr>
                <w:t>V-PSNR</w:t>
              </w:r>
            </w:ins>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ins w:id="12279" w:author="Jens-Rainer Ohm" w:date="2026-01-14T17:32:00Z"/>
                <w:lang w:eastAsia="de-DE"/>
              </w:rPr>
            </w:pPr>
            <w:ins w:id="12280" w:author="Jens-Rainer Ohm" w:date="2026-01-14T17:32:00Z">
              <w:r w:rsidRPr="000A2C2C">
                <w:rPr>
                  <w:lang w:eastAsia="de-DE"/>
                </w:rPr>
                <w:t>Y-MSIM</w:t>
              </w:r>
            </w:ins>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ins w:id="12281" w:author="Jens-Rainer Ohm" w:date="2026-01-14T17:32:00Z"/>
                <w:lang w:eastAsia="de-DE"/>
              </w:rPr>
            </w:pPr>
            <w:ins w:id="12282" w:author="Jens-Rainer Ohm" w:date="2026-01-14T17:32:00Z">
              <w:r w:rsidRPr="000A2C2C">
                <w:rPr>
                  <w:lang w:eastAsia="de-DE"/>
                </w:rPr>
                <w:t>U-MSIM</w:t>
              </w:r>
            </w:ins>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ins w:id="12283" w:author="Jens-Rainer Ohm" w:date="2026-01-14T17:32:00Z"/>
                <w:lang w:eastAsia="de-DE"/>
              </w:rPr>
            </w:pPr>
            <w:ins w:id="12284" w:author="Jens-Rainer Ohm" w:date="2026-01-14T17:32:00Z">
              <w:r w:rsidRPr="000A2C2C">
                <w:rPr>
                  <w:lang w:eastAsia="de-DE"/>
                </w:rPr>
                <w:t>V-MSIM</w:t>
              </w:r>
            </w:ins>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ins w:id="12285" w:author="Jens-Rainer Ohm" w:date="2026-01-14T17:32:00Z"/>
                <w:lang w:eastAsia="de-DE"/>
              </w:rPr>
            </w:pPr>
            <w:ins w:id="12286" w:author="Jens-Rainer Ohm" w:date="2026-01-14T17:32:00Z">
              <w:r w:rsidRPr="000A2C2C">
                <w:rPr>
                  <w:lang w:eastAsia="de-DE"/>
                </w:rPr>
                <w:t>EncT</w:t>
              </w:r>
            </w:ins>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ins w:id="12287" w:author="Jens-Rainer Ohm" w:date="2026-01-14T17:32:00Z"/>
                <w:lang w:eastAsia="de-DE"/>
              </w:rPr>
            </w:pPr>
            <w:ins w:id="12288" w:author="Jens-Rainer Ohm" w:date="2026-01-14T17:32:00Z">
              <w:r w:rsidRPr="000A2C2C">
                <w:rPr>
                  <w:lang w:eastAsia="de-DE"/>
                </w:rPr>
                <w:t>DecT CPU</w:t>
              </w:r>
            </w:ins>
          </w:p>
        </w:tc>
      </w:tr>
      <w:tr w:rsidR="000A2C2C" w:rsidRPr="000A2C2C" w14:paraId="29658712" w14:textId="77777777" w:rsidTr="00E20FD7">
        <w:trPr>
          <w:trHeight w:val="255"/>
          <w:ins w:id="12289"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ins w:id="12290" w:author="Jens-Rainer Ohm" w:date="2026-01-14T17:32:00Z"/>
                <w:lang w:eastAsia="de-DE"/>
              </w:rPr>
            </w:pPr>
            <w:ins w:id="12291" w:author="Jens-Rainer Ohm" w:date="2026-01-14T17:32:00Z">
              <w:r w:rsidRPr="000A2C2C">
                <w:rPr>
                  <w:lang w:eastAsia="de-DE"/>
                </w:rPr>
                <w:t>Class A1</w:t>
              </w:r>
            </w:ins>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ins w:id="12292" w:author="Jens-Rainer Ohm" w:date="2026-01-14T17:32:00Z"/>
                <w:lang w:eastAsia="de-DE"/>
              </w:rPr>
            </w:pPr>
            <w:ins w:id="12293" w:author="Jens-Rainer Ohm" w:date="2026-01-14T17:32:00Z">
              <w:r w:rsidRPr="000A2C2C">
                <w:rPr>
                  <w:lang w:eastAsia="de-DE"/>
                </w:rPr>
                <w:t>-1.40%</w:t>
              </w:r>
            </w:ins>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ins w:id="12294" w:author="Jens-Rainer Ohm" w:date="2026-01-14T17:32:00Z"/>
                <w:lang w:eastAsia="de-DE"/>
              </w:rPr>
            </w:pPr>
            <w:ins w:id="12295" w:author="Jens-Rainer Ohm" w:date="2026-01-14T17:32:00Z">
              <w:r w:rsidRPr="000A2C2C">
                <w:rPr>
                  <w:lang w:eastAsia="de-DE"/>
                </w:rPr>
                <w:t>-0.61%</w:t>
              </w:r>
            </w:ins>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ins w:id="12296" w:author="Jens-Rainer Ohm" w:date="2026-01-14T17:32:00Z"/>
                <w:lang w:eastAsia="de-DE"/>
              </w:rPr>
            </w:pPr>
            <w:ins w:id="12297" w:author="Jens-Rainer Ohm" w:date="2026-01-14T17:32:00Z">
              <w:r w:rsidRPr="000A2C2C">
                <w:rPr>
                  <w:lang w:eastAsia="de-DE"/>
                </w:rPr>
                <w:t>-1.97%</w:t>
              </w:r>
            </w:ins>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ins w:id="12298" w:author="Jens-Rainer Ohm" w:date="2026-01-14T17:32:00Z"/>
                <w:lang w:eastAsia="de-DE"/>
              </w:rPr>
            </w:pPr>
            <w:ins w:id="12299" w:author="Jens-Rainer Ohm" w:date="2026-01-14T17:32:00Z">
              <w:r w:rsidRPr="000A2C2C">
                <w:rPr>
                  <w:lang w:eastAsia="de-DE"/>
                </w:rPr>
                <w:t>-1.65%</w:t>
              </w:r>
            </w:ins>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ins w:id="12300" w:author="Jens-Rainer Ohm" w:date="2026-01-14T17:32:00Z"/>
                <w:lang w:eastAsia="de-DE"/>
              </w:rPr>
            </w:pPr>
            <w:ins w:id="12301" w:author="Jens-Rainer Ohm" w:date="2026-01-14T17:32:00Z">
              <w:r w:rsidRPr="000A2C2C">
                <w:rPr>
                  <w:lang w:eastAsia="de-DE"/>
                </w:rPr>
                <w:t>-1.81%</w:t>
              </w:r>
            </w:ins>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ins w:id="12302" w:author="Jens-Rainer Ohm" w:date="2026-01-14T17:32:00Z"/>
                <w:lang w:eastAsia="de-DE"/>
              </w:rPr>
            </w:pPr>
            <w:ins w:id="12303" w:author="Jens-Rainer Ohm" w:date="2026-01-14T17:32:00Z">
              <w:r w:rsidRPr="000A2C2C">
                <w:rPr>
                  <w:lang w:eastAsia="de-DE"/>
                </w:rPr>
                <w:t>-2.26%</w:t>
              </w:r>
            </w:ins>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ins w:id="12304" w:author="Jens-Rainer Ohm" w:date="2026-01-14T17:32:00Z"/>
                <w:lang w:eastAsia="de-DE"/>
              </w:rPr>
            </w:pPr>
            <w:ins w:id="12305" w:author="Jens-Rainer Ohm" w:date="2026-01-14T17:32:00Z">
              <w:r w:rsidRPr="000A2C2C">
                <w:rPr>
                  <w:lang w:eastAsia="de-DE"/>
                </w:rPr>
                <w:t>152%</w:t>
              </w:r>
            </w:ins>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ins w:id="12306" w:author="Jens-Rainer Ohm" w:date="2026-01-14T17:32:00Z"/>
                <w:lang w:eastAsia="de-DE"/>
              </w:rPr>
            </w:pPr>
            <w:ins w:id="12307" w:author="Jens-Rainer Ohm" w:date="2026-01-14T17:32:00Z">
              <w:r w:rsidRPr="000A2C2C">
                <w:rPr>
                  <w:lang w:eastAsia="de-DE"/>
                </w:rPr>
                <w:t>2261%</w:t>
              </w:r>
            </w:ins>
          </w:p>
        </w:tc>
      </w:tr>
      <w:tr w:rsidR="000A2C2C" w:rsidRPr="000A2C2C" w14:paraId="56AF21F2" w14:textId="77777777" w:rsidTr="00E20FD7">
        <w:trPr>
          <w:trHeight w:val="255"/>
          <w:ins w:id="12308" w:author="Jens-Rainer Ohm" w:date="2026-01-14T17:32:00Z"/>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ins w:id="12309" w:author="Jens-Rainer Ohm" w:date="2026-01-14T17:32:00Z"/>
                <w:lang w:eastAsia="de-DE"/>
              </w:rPr>
            </w:pPr>
            <w:ins w:id="12310" w:author="Jens-Rainer Ohm" w:date="2026-01-14T17:32:00Z">
              <w:r w:rsidRPr="000A2C2C">
                <w:rPr>
                  <w:lang w:eastAsia="de-DE"/>
                </w:rPr>
                <w:t>Class A2</w:t>
              </w:r>
            </w:ins>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ins w:id="12311" w:author="Jens-Rainer Ohm" w:date="2026-01-14T17:32:00Z"/>
                <w:lang w:eastAsia="de-DE"/>
              </w:rPr>
            </w:pPr>
            <w:ins w:id="12312" w:author="Jens-Rainer Ohm" w:date="2026-01-14T17:32:00Z">
              <w:r w:rsidRPr="000A2C2C">
                <w:rPr>
                  <w:lang w:eastAsia="de-DE"/>
                </w:rPr>
                <w:t>-2.48%</w:t>
              </w:r>
            </w:ins>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ins w:id="12313" w:author="Jens-Rainer Ohm" w:date="2026-01-14T17:32:00Z"/>
                <w:lang w:eastAsia="de-DE"/>
              </w:rPr>
            </w:pPr>
            <w:ins w:id="12314" w:author="Jens-Rainer Ohm" w:date="2026-01-14T17:32:00Z">
              <w:r w:rsidRPr="000A2C2C">
                <w:rPr>
                  <w:lang w:eastAsia="de-DE"/>
                </w:rPr>
                <w:t>-1.14%</w:t>
              </w:r>
            </w:ins>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ins w:id="12315" w:author="Jens-Rainer Ohm" w:date="2026-01-14T17:32:00Z"/>
                <w:lang w:eastAsia="de-DE"/>
              </w:rPr>
            </w:pPr>
            <w:ins w:id="12316" w:author="Jens-Rainer Ohm" w:date="2026-01-14T17:32:00Z">
              <w:r w:rsidRPr="000A2C2C">
                <w:rPr>
                  <w:lang w:eastAsia="de-DE"/>
                </w:rPr>
                <w:t>-2.24%</w:t>
              </w:r>
            </w:ins>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ins w:id="12317" w:author="Jens-Rainer Ohm" w:date="2026-01-14T17:32:00Z"/>
                <w:lang w:eastAsia="de-DE"/>
              </w:rPr>
            </w:pPr>
            <w:ins w:id="12318" w:author="Jens-Rainer Ohm" w:date="2026-01-14T17:32:00Z">
              <w:r w:rsidRPr="000A2C2C">
                <w:rPr>
                  <w:lang w:eastAsia="de-DE"/>
                </w:rPr>
                <w:t>-3.05%</w:t>
              </w:r>
            </w:ins>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ins w:id="12319" w:author="Jens-Rainer Ohm" w:date="2026-01-14T17:32:00Z"/>
                <w:lang w:eastAsia="de-DE"/>
              </w:rPr>
            </w:pPr>
            <w:ins w:id="12320" w:author="Jens-Rainer Ohm" w:date="2026-01-14T17:32:00Z">
              <w:r w:rsidRPr="000A2C2C">
                <w:rPr>
                  <w:lang w:eastAsia="de-DE"/>
                </w:rPr>
                <w:t>-2.63%</w:t>
              </w:r>
            </w:ins>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ins w:id="12321" w:author="Jens-Rainer Ohm" w:date="2026-01-14T17:32:00Z"/>
                <w:lang w:eastAsia="de-DE"/>
              </w:rPr>
            </w:pPr>
            <w:ins w:id="12322" w:author="Jens-Rainer Ohm" w:date="2026-01-14T17:32:00Z">
              <w:r w:rsidRPr="000A2C2C">
                <w:rPr>
                  <w:lang w:eastAsia="de-DE"/>
                </w:rPr>
                <w:t>-2.99%</w:t>
              </w:r>
            </w:ins>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ins w:id="12323" w:author="Jens-Rainer Ohm" w:date="2026-01-14T17:32:00Z"/>
                <w:lang w:eastAsia="de-DE"/>
              </w:rPr>
            </w:pPr>
            <w:ins w:id="12324" w:author="Jens-Rainer Ohm" w:date="2026-01-14T17:32:00Z">
              <w:r w:rsidRPr="000A2C2C">
                <w:rPr>
                  <w:lang w:eastAsia="de-DE"/>
                </w:rPr>
                <w:t>142%</w:t>
              </w:r>
            </w:ins>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ins w:id="12325" w:author="Jens-Rainer Ohm" w:date="2026-01-14T17:32:00Z"/>
                <w:lang w:eastAsia="de-DE"/>
              </w:rPr>
            </w:pPr>
            <w:ins w:id="12326" w:author="Jens-Rainer Ohm" w:date="2026-01-14T17:32:00Z">
              <w:r w:rsidRPr="000A2C2C">
                <w:rPr>
                  <w:lang w:eastAsia="de-DE"/>
                </w:rPr>
                <w:t>2094%</w:t>
              </w:r>
            </w:ins>
          </w:p>
        </w:tc>
      </w:tr>
      <w:tr w:rsidR="000A2C2C" w:rsidRPr="000A2C2C" w14:paraId="71842BC4" w14:textId="77777777" w:rsidTr="00E20FD7">
        <w:trPr>
          <w:trHeight w:val="255"/>
          <w:ins w:id="12327" w:author="Jens-Rainer Ohm" w:date="2026-01-14T17:32:00Z"/>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ins w:id="12328" w:author="Jens-Rainer Ohm" w:date="2026-01-14T17:32:00Z"/>
                <w:lang w:eastAsia="de-DE"/>
              </w:rPr>
            </w:pPr>
            <w:ins w:id="12329" w:author="Jens-Rainer Ohm" w:date="2026-01-14T17:32:00Z">
              <w:r w:rsidRPr="000A2C2C">
                <w:rPr>
                  <w:lang w:eastAsia="de-DE"/>
                </w:rPr>
                <w:t>Class B</w:t>
              </w:r>
            </w:ins>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ins w:id="12330" w:author="Jens-Rainer Ohm" w:date="2026-01-14T17:32:00Z"/>
                <w:lang w:eastAsia="de-DE"/>
              </w:rPr>
            </w:pPr>
            <w:ins w:id="12331" w:author="Jens-Rainer Ohm" w:date="2026-01-14T17:32:00Z">
              <w:r w:rsidRPr="000A2C2C">
                <w:rPr>
                  <w:lang w:eastAsia="de-DE"/>
                </w:rPr>
                <w:t>-1.79%</w:t>
              </w:r>
            </w:ins>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ins w:id="12332" w:author="Jens-Rainer Ohm" w:date="2026-01-14T17:32:00Z"/>
                <w:lang w:eastAsia="de-DE"/>
              </w:rPr>
            </w:pPr>
            <w:ins w:id="12333" w:author="Jens-Rainer Ohm" w:date="2026-01-14T17:32:00Z">
              <w:r w:rsidRPr="000A2C2C">
                <w:rPr>
                  <w:lang w:eastAsia="de-DE"/>
                </w:rPr>
                <w:t>-1.36%</w:t>
              </w:r>
            </w:ins>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ins w:id="12334" w:author="Jens-Rainer Ohm" w:date="2026-01-14T17:32:00Z"/>
                <w:lang w:eastAsia="de-DE"/>
              </w:rPr>
            </w:pPr>
            <w:ins w:id="12335" w:author="Jens-Rainer Ohm" w:date="2026-01-14T17:32:00Z">
              <w:r w:rsidRPr="000A2C2C">
                <w:rPr>
                  <w:lang w:eastAsia="de-DE"/>
                </w:rPr>
                <w:t>-1.60%</w:t>
              </w:r>
            </w:ins>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ins w:id="12336" w:author="Jens-Rainer Ohm" w:date="2026-01-14T17:32:00Z"/>
                <w:lang w:eastAsia="de-DE"/>
              </w:rPr>
            </w:pPr>
            <w:ins w:id="12337" w:author="Jens-Rainer Ohm" w:date="2026-01-14T17:32:00Z">
              <w:r w:rsidRPr="000A2C2C">
                <w:rPr>
                  <w:lang w:eastAsia="de-DE"/>
                </w:rPr>
                <w:t>-2.29%</w:t>
              </w:r>
            </w:ins>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ins w:id="12338" w:author="Jens-Rainer Ohm" w:date="2026-01-14T17:32:00Z"/>
                <w:lang w:eastAsia="de-DE"/>
              </w:rPr>
            </w:pPr>
            <w:ins w:id="12339" w:author="Jens-Rainer Ohm" w:date="2026-01-14T17:32:00Z">
              <w:r w:rsidRPr="000A2C2C">
                <w:rPr>
                  <w:lang w:eastAsia="de-DE"/>
                </w:rPr>
                <w:t>-2.43%</w:t>
              </w:r>
            </w:ins>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ins w:id="12340" w:author="Jens-Rainer Ohm" w:date="2026-01-14T17:32:00Z"/>
                <w:lang w:eastAsia="de-DE"/>
              </w:rPr>
            </w:pPr>
            <w:ins w:id="12341" w:author="Jens-Rainer Ohm" w:date="2026-01-14T17:32:00Z">
              <w:r w:rsidRPr="000A2C2C">
                <w:rPr>
                  <w:lang w:eastAsia="de-DE"/>
                </w:rPr>
                <w:t>-2.35%</w:t>
              </w:r>
            </w:ins>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ins w:id="12342" w:author="Jens-Rainer Ohm" w:date="2026-01-14T17:32:00Z"/>
                <w:lang w:eastAsia="de-DE"/>
              </w:rPr>
            </w:pPr>
            <w:ins w:id="12343" w:author="Jens-Rainer Ohm" w:date="2026-01-14T17:32:00Z">
              <w:r w:rsidRPr="000A2C2C">
                <w:rPr>
                  <w:lang w:eastAsia="de-DE"/>
                </w:rPr>
                <w:t>148%</w:t>
              </w:r>
            </w:ins>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ins w:id="12344" w:author="Jens-Rainer Ohm" w:date="2026-01-14T17:32:00Z"/>
                <w:lang w:eastAsia="de-DE"/>
              </w:rPr>
            </w:pPr>
            <w:ins w:id="12345" w:author="Jens-Rainer Ohm" w:date="2026-01-14T17:32:00Z">
              <w:r w:rsidRPr="000A2C2C">
                <w:rPr>
                  <w:lang w:eastAsia="de-DE"/>
                </w:rPr>
                <w:t>2374%</w:t>
              </w:r>
            </w:ins>
          </w:p>
        </w:tc>
      </w:tr>
      <w:tr w:rsidR="000A2C2C" w:rsidRPr="000A2C2C" w14:paraId="0DCFC1A0" w14:textId="77777777" w:rsidTr="00E20FD7">
        <w:trPr>
          <w:trHeight w:val="255"/>
          <w:ins w:id="12346" w:author="Jens-Rainer Ohm" w:date="2026-01-14T17:32:00Z"/>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ins w:id="12347" w:author="Jens-Rainer Ohm" w:date="2026-01-14T17:32:00Z"/>
                <w:lang w:eastAsia="de-DE"/>
              </w:rPr>
            </w:pPr>
            <w:ins w:id="12348" w:author="Jens-Rainer Ohm" w:date="2026-01-14T17:32:00Z">
              <w:r w:rsidRPr="000A2C2C">
                <w:rPr>
                  <w:lang w:eastAsia="de-DE"/>
                </w:rPr>
                <w:t>Class C</w:t>
              </w:r>
            </w:ins>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ins w:id="12349" w:author="Jens-Rainer Ohm" w:date="2026-01-14T17:32:00Z"/>
                <w:lang w:eastAsia="de-DE"/>
              </w:rPr>
            </w:pPr>
            <w:ins w:id="12350" w:author="Jens-Rainer Ohm" w:date="2026-01-14T17:32:00Z">
              <w:r w:rsidRPr="000A2C2C">
                <w:rPr>
                  <w:lang w:eastAsia="de-DE"/>
                </w:rPr>
                <w:t>-3.05%</w:t>
              </w:r>
            </w:ins>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ins w:id="12351" w:author="Jens-Rainer Ohm" w:date="2026-01-14T17:32:00Z"/>
                <w:lang w:eastAsia="de-DE"/>
              </w:rPr>
            </w:pPr>
            <w:ins w:id="12352" w:author="Jens-Rainer Ohm" w:date="2026-01-14T17:32:00Z">
              <w:r w:rsidRPr="000A2C2C">
                <w:rPr>
                  <w:lang w:eastAsia="de-DE"/>
                </w:rPr>
                <w:t>-2.46%</w:t>
              </w:r>
            </w:ins>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ins w:id="12353" w:author="Jens-Rainer Ohm" w:date="2026-01-14T17:32:00Z"/>
                <w:lang w:eastAsia="de-DE"/>
              </w:rPr>
            </w:pPr>
            <w:ins w:id="12354" w:author="Jens-Rainer Ohm" w:date="2026-01-14T17:32:00Z">
              <w:r w:rsidRPr="000A2C2C">
                <w:rPr>
                  <w:lang w:eastAsia="de-DE"/>
                </w:rPr>
                <w:t>-3.06%</w:t>
              </w:r>
            </w:ins>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ins w:id="12355" w:author="Jens-Rainer Ohm" w:date="2026-01-14T17:32:00Z"/>
                <w:lang w:eastAsia="de-DE"/>
              </w:rPr>
            </w:pPr>
            <w:ins w:id="12356" w:author="Jens-Rainer Ohm" w:date="2026-01-14T17:32:00Z">
              <w:r w:rsidRPr="000A2C2C">
                <w:rPr>
                  <w:lang w:eastAsia="de-DE"/>
                </w:rPr>
                <w:t>-4.20%</w:t>
              </w:r>
            </w:ins>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ins w:id="12357" w:author="Jens-Rainer Ohm" w:date="2026-01-14T17:32:00Z"/>
                <w:lang w:eastAsia="de-DE"/>
              </w:rPr>
            </w:pPr>
            <w:ins w:id="12358" w:author="Jens-Rainer Ohm" w:date="2026-01-14T17:32:00Z">
              <w:r w:rsidRPr="000A2C2C">
                <w:rPr>
                  <w:lang w:eastAsia="de-DE"/>
                </w:rPr>
                <w:t>-4.19%</w:t>
              </w:r>
            </w:ins>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ins w:id="12359" w:author="Jens-Rainer Ohm" w:date="2026-01-14T17:32:00Z"/>
                <w:lang w:eastAsia="de-DE"/>
              </w:rPr>
            </w:pPr>
            <w:ins w:id="12360" w:author="Jens-Rainer Ohm" w:date="2026-01-14T17:32:00Z">
              <w:r w:rsidRPr="000A2C2C">
                <w:rPr>
                  <w:lang w:eastAsia="de-DE"/>
                </w:rPr>
                <w:t>-4.59%</w:t>
              </w:r>
            </w:ins>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ins w:id="12361" w:author="Jens-Rainer Ohm" w:date="2026-01-14T17:32:00Z"/>
                <w:lang w:eastAsia="de-DE"/>
              </w:rPr>
            </w:pPr>
            <w:ins w:id="12362" w:author="Jens-Rainer Ohm" w:date="2026-01-14T17:32:00Z">
              <w:r w:rsidRPr="000A2C2C">
                <w:rPr>
                  <w:lang w:eastAsia="de-DE"/>
                </w:rPr>
                <w:t>131%</w:t>
              </w:r>
            </w:ins>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ins w:id="12363" w:author="Jens-Rainer Ohm" w:date="2026-01-14T17:32:00Z"/>
                <w:lang w:eastAsia="de-DE"/>
              </w:rPr>
            </w:pPr>
            <w:ins w:id="12364" w:author="Jens-Rainer Ohm" w:date="2026-01-14T17:32:00Z">
              <w:r w:rsidRPr="000A2C2C">
                <w:rPr>
                  <w:lang w:eastAsia="de-DE"/>
                </w:rPr>
                <w:t>2141%</w:t>
              </w:r>
            </w:ins>
          </w:p>
        </w:tc>
      </w:tr>
      <w:tr w:rsidR="000A2C2C" w:rsidRPr="000A2C2C" w14:paraId="3E7EBC4F" w14:textId="77777777" w:rsidTr="00E20FD7">
        <w:trPr>
          <w:trHeight w:val="255"/>
          <w:ins w:id="12365" w:author="Jens-Rainer Ohm" w:date="2026-01-14T17:32:00Z"/>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ins w:id="12366" w:author="Jens-Rainer Ohm" w:date="2026-01-14T17:32:00Z"/>
                <w:lang w:eastAsia="de-DE"/>
              </w:rPr>
            </w:pPr>
            <w:ins w:id="12367" w:author="Jens-Rainer Ohm" w:date="2026-01-14T17:32:00Z">
              <w:r w:rsidRPr="000A2C2C">
                <w:rPr>
                  <w:lang w:eastAsia="de-DE"/>
                </w:rPr>
                <w:t>Class E</w:t>
              </w:r>
            </w:ins>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ins w:id="12368" w:author="Jens-Rainer Ohm" w:date="2026-01-14T17:32:00Z"/>
                <w:lang w:eastAsia="de-DE"/>
              </w:rPr>
            </w:pPr>
            <w:ins w:id="12369" w:author="Jens-Rainer Ohm" w:date="2026-01-14T17:32:00Z">
              <w:r w:rsidRPr="000A2C2C">
                <w:rPr>
                  <w:lang w:eastAsia="de-DE"/>
                </w:rPr>
                <w:t> </w:t>
              </w:r>
            </w:ins>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ins w:id="12370" w:author="Jens-Rainer Ohm" w:date="2026-01-14T17:32:00Z"/>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ins w:id="12371" w:author="Jens-Rainer Ohm" w:date="2026-01-14T17:32:00Z"/>
                <w:lang w:eastAsia="de-DE"/>
              </w:rPr>
            </w:pPr>
            <w:ins w:id="12372" w:author="Jens-Rainer Ohm" w:date="2026-01-14T17:32:00Z">
              <w:r w:rsidRPr="000A2C2C">
                <w:rPr>
                  <w:lang w:eastAsia="de-DE"/>
                </w:rPr>
                <w:t> </w:t>
              </w:r>
            </w:ins>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ins w:id="12373" w:author="Jens-Rainer Ohm" w:date="2026-01-14T17:32:00Z"/>
                <w:lang w:eastAsia="de-DE"/>
              </w:rPr>
            </w:pPr>
            <w:ins w:id="12374" w:author="Jens-Rainer Ohm" w:date="2026-01-14T17:32:00Z">
              <w:r w:rsidRPr="000A2C2C">
                <w:rPr>
                  <w:lang w:eastAsia="de-DE"/>
                </w:rPr>
                <w:t> </w:t>
              </w:r>
            </w:ins>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ins w:id="12375" w:author="Jens-Rainer Ohm" w:date="2026-01-14T17:32:00Z"/>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ins w:id="12376" w:author="Jens-Rainer Ohm" w:date="2026-01-14T17:32:00Z"/>
                <w:lang w:eastAsia="de-DE"/>
              </w:rPr>
            </w:pPr>
            <w:ins w:id="12377" w:author="Jens-Rainer Ohm" w:date="2026-01-14T17:32:00Z">
              <w:r w:rsidRPr="000A2C2C">
                <w:rPr>
                  <w:lang w:eastAsia="de-DE"/>
                </w:rPr>
                <w:t> </w:t>
              </w:r>
            </w:ins>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ins w:id="12378" w:author="Jens-Rainer Ohm" w:date="2026-01-14T17:32:00Z"/>
                <w:lang w:eastAsia="de-DE"/>
              </w:rPr>
            </w:pPr>
            <w:ins w:id="12379" w:author="Jens-Rainer Ohm" w:date="2026-01-14T17:32:00Z">
              <w:r w:rsidRPr="000A2C2C">
                <w:rPr>
                  <w:lang w:eastAsia="de-DE"/>
                </w:rPr>
                <w:t> </w:t>
              </w:r>
            </w:ins>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ins w:id="12380" w:author="Jens-Rainer Ohm" w:date="2026-01-14T17:32:00Z"/>
                <w:lang w:eastAsia="de-DE"/>
              </w:rPr>
            </w:pPr>
          </w:p>
        </w:tc>
      </w:tr>
      <w:tr w:rsidR="000A2C2C" w:rsidRPr="000A2C2C" w14:paraId="6FC77CDE" w14:textId="77777777" w:rsidTr="00E20FD7">
        <w:trPr>
          <w:trHeight w:val="255"/>
          <w:ins w:id="12381" w:author="Jens-Rainer Ohm" w:date="2026-01-14T17:32:00Z"/>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ins w:id="12382" w:author="Jens-Rainer Ohm" w:date="2026-01-14T17:32:00Z"/>
                <w:b/>
                <w:bCs/>
                <w:lang w:eastAsia="de-DE"/>
              </w:rPr>
            </w:pPr>
            <w:ins w:id="12383" w:author="Jens-Rainer Ohm" w:date="2026-01-14T17:32:00Z">
              <w:r w:rsidRPr="000A2C2C">
                <w:rPr>
                  <w:b/>
                  <w:bCs/>
                  <w:lang w:eastAsia="de-DE"/>
                </w:rPr>
                <w:t>Overall</w:t>
              </w:r>
            </w:ins>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ins w:id="12384" w:author="Jens-Rainer Ohm" w:date="2026-01-14T17:32:00Z"/>
                <w:lang w:eastAsia="de-DE"/>
              </w:rPr>
            </w:pPr>
            <w:ins w:id="12385" w:author="Jens-Rainer Ohm" w:date="2026-01-14T17:32:00Z">
              <w:r w:rsidRPr="000A2C2C">
                <w:rPr>
                  <w:lang w:eastAsia="de-DE"/>
                </w:rPr>
                <w:t>-2.19%</w:t>
              </w:r>
            </w:ins>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ins w:id="12386" w:author="Jens-Rainer Ohm" w:date="2026-01-14T17:32:00Z"/>
                <w:lang w:eastAsia="de-DE"/>
              </w:rPr>
            </w:pPr>
            <w:ins w:id="12387" w:author="Jens-Rainer Ohm" w:date="2026-01-14T17:32:00Z">
              <w:r w:rsidRPr="000A2C2C">
                <w:rPr>
                  <w:lang w:eastAsia="de-DE"/>
                </w:rPr>
                <w:t>-1.46%</w:t>
              </w:r>
            </w:ins>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ins w:id="12388" w:author="Jens-Rainer Ohm" w:date="2026-01-14T17:32:00Z"/>
                <w:lang w:eastAsia="de-DE"/>
              </w:rPr>
            </w:pPr>
            <w:ins w:id="12389" w:author="Jens-Rainer Ohm" w:date="2026-01-14T17:32:00Z">
              <w:r w:rsidRPr="000A2C2C">
                <w:rPr>
                  <w:lang w:eastAsia="de-DE"/>
                </w:rPr>
                <w:t>-2.19%</w:t>
              </w:r>
            </w:ins>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ins w:id="12390" w:author="Jens-Rainer Ohm" w:date="2026-01-14T17:32:00Z"/>
                <w:lang w:eastAsia="de-DE"/>
              </w:rPr>
            </w:pPr>
            <w:ins w:id="12391" w:author="Jens-Rainer Ohm" w:date="2026-01-14T17:32:00Z">
              <w:r w:rsidRPr="000A2C2C">
                <w:rPr>
                  <w:lang w:eastAsia="de-DE"/>
                </w:rPr>
                <w:t>-2.82%</w:t>
              </w:r>
            </w:ins>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ins w:id="12392" w:author="Jens-Rainer Ohm" w:date="2026-01-14T17:32:00Z"/>
                <w:lang w:eastAsia="de-DE"/>
              </w:rPr>
            </w:pPr>
            <w:ins w:id="12393" w:author="Jens-Rainer Ohm" w:date="2026-01-14T17:32:00Z">
              <w:r w:rsidRPr="000A2C2C">
                <w:rPr>
                  <w:lang w:eastAsia="de-DE"/>
                </w:rPr>
                <w:t>-2.82%</w:t>
              </w:r>
            </w:ins>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ins w:id="12394" w:author="Jens-Rainer Ohm" w:date="2026-01-14T17:32:00Z"/>
                <w:lang w:eastAsia="de-DE"/>
              </w:rPr>
            </w:pPr>
            <w:ins w:id="12395" w:author="Jens-Rainer Ohm" w:date="2026-01-14T17:32:00Z">
              <w:r w:rsidRPr="000A2C2C">
                <w:rPr>
                  <w:lang w:eastAsia="de-DE"/>
                </w:rPr>
                <w:t>-3.06%</w:t>
              </w:r>
            </w:ins>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ins w:id="12396" w:author="Jens-Rainer Ohm" w:date="2026-01-14T17:32:00Z"/>
                <w:lang w:eastAsia="de-DE"/>
              </w:rPr>
            </w:pPr>
            <w:ins w:id="12397" w:author="Jens-Rainer Ohm" w:date="2026-01-14T17:32:00Z">
              <w:r w:rsidRPr="000A2C2C">
                <w:rPr>
                  <w:lang w:eastAsia="de-DE"/>
                </w:rPr>
                <w:t>143%</w:t>
              </w:r>
            </w:ins>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ins w:id="12398" w:author="Jens-Rainer Ohm" w:date="2026-01-14T17:32:00Z"/>
                <w:lang w:eastAsia="de-DE"/>
              </w:rPr>
            </w:pPr>
            <w:ins w:id="12399" w:author="Jens-Rainer Ohm" w:date="2026-01-14T17:32:00Z">
              <w:r w:rsidRPr="000A2C2C">
                <w:rPr>
                  <w:lang w:eastAsia="de-DE"/>
                </w:rPr>
                <w:t>2231%</w:t>
              </w:r>
            </w:ins>
          </w:p>
        </w:tc>
      </w:tr>
      <w:tr w:rsidR="000A2C2C" w:rsidRPr="000A2C2C" w14:paraId="0D0B580D" w14:textId="77777777" w:rsidTr="00E20FD7">
        <w:trPr>
          <w:trHeight w:val="255"/>
          <w:ins w:id="12400" w:author="Jens-Rainer Ohm" w:date="2026-01-14T17:32:00Z"/>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ins w:id="12401" w:author="Jens-Rainer Ohm" w:date="2026-01-14T17:32:00Z"/>
                <w:lang w:eastAsia="de-DE"/>
              </w:rPr>
            </w:pPr>
            <w:ins w:id="12402" w:author="Jens-Rainer Ohm" w:date="2026-01-14T17:32:00Z">
              <w:r w:rsidRPr="000A2C2C">
                <w:rPr>
                  <w:lang w:eastAsia="de-DE"/>
                </w:rPr>
                <w:t>Class D</w:t>
              </w:r>
            </w:ins>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ins w:id="12403" w:author="Jens-Rainer Ohm" w:date="2026-01-14T17:32:00Z"/>
                <w:lang w:eastAsia="de-DE"/>
              </w:rPr>
            </w:pPr>
            <w:ins w:id="12404" w:author="Jens-Rainer Ohm" w:date="2026-01-14T17:32:00Z">
              <w:r w:rsidRPr="000A2C2C">
                <w:rPr>
                  <w:lang w:eastAsia="de-DE"/>
                </w:rPr>
                <w:t>-3.18%</w:t>
              </w:r>
            </w:ins>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ins w:id="12405" w:author="Jens-Rainer Ohm" w:date="2026-01-14T17:32:00Z"/>
                <w:lang w:eastAsia="de-DE"/>
              </w:rPr>
            </w:pPr>
            <w:ins w:id="12406" w:author="Jens-Rainer Ohm" w:date="2026-01-14T17:32:00Z">
              <w:r w:rsidRPr="000A2C2C">
                <w:rPr>
                  <w:lang w:eastAsia="de-DE"/>
                </w:rPr>
                <w:t>-0.56%</w:t>
              </w:r>
            </w:ins>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ins w:id="12407" w:author="Jens-Rainer Ohm" w:date="2026-01-14T17:32:00Z"/>
                <w:lang w:eastAsia="de-DE"/>
              </w:rPr>
            </w:pPr>
            <w:ins w:id="12408" w:author="Jens-Rainer Ohm" w:date="2026-01-14T17:32:00Z">
              <w:r w:rsidRPr="000A2C2C">
                <w:rPr>
                  <w:lang w:eastAsia="de-DE"/>
                </w:rPr>
                <w:t>-1.59%</w:t>
              </w:r>
            </w:ins>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ins w:id="12409" w:author="Jens-Rainer Ohm" w:date="2026-01-14T17:32:00Z"/>
                <w:lang w:eastAsia="de-DE"/>
              </w:rPr>
            </w:pPr>
            <w:ins w:id="12410" w:author="Jens-Rainer Ohm" w:date="2026-01-14T17:32:00Z">
              <w:r w:rsidRPr="000A2C2C">
                <w:rPr>
                  <w:lang w:eastAsia="de-DE"/>
                </w:rPr>
                <w:t>-3.74%</w:t>
              </w:r>
            </w:ins>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ins w:id="12411" w:author="Jens-Rainer Ohm" w:date="2026-01-14T17:32:00Z"/>
                <w:lang w:eastAsia="de-DE"/>
              </w:rPr>
            </w:pPr>
            <w:ins w:id="12412" w:author="Jens-Rainer Ohm" w:date="2026-01-14T17:32:00Z">
              <w:r w:rsidRPr="000A2C2C">
                <w:rPr>
                  <w:lang w:eastAsia="de-DE"/>
                </w:rPr>
                <w:t>-3.36%</w:t>
              </w:r>
            </w:ins>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ins w:id="12413" w:author="Jens-Rainer Ohm" w:date="2026-01-14T17:32:00Z"/>
                <w:lang w:eastAsia="de-DE"/>
              </w:rPr>
            </w:pPr>
            <w:ins w:id="12414" w:author="Jens-Rainer Ohm" w:date="2026-01-14T17:32:00Z">
              <w:r w:rsidRPr="000A2C2C">
                <w:rPr>
                  <w:lang w:eastAsia="de-DE"/>
                </w:rPr>
                <w:t>-3.79%</w:t>
              </w:r>
            </w:ins>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ins w:id="12415" w:author="Jens-Rainer Ohm" w:date="2026-01-14T17:32:00Z"/>
                <w:lang w:eastAsia="de-DE"/>
              </w:rPr>
            </w:pPr>
            <w:ins w:id="12416" w:author="Jens-Rainer Ohm" w:date="2026-01-14T17:32:00Z">
              <w:r w:rsidRPr="000A2C2C">
                <w:rPr>
                  <w:lang w:eastAsia="de-DE"/>
                </w:rPr>
                <w:t>128%</w:t>
              </w:r>
            </w:ins>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ins w:id="12417" w:author="Jens-Rainer Ohm" w:date="2026-01-14T17:32:00Z"/>
                <w:lang w:eastAsia="de-DE"/>
              </w:rPr>
            </w:pPr>
            <w:ins w:id="12418" w:author="Jens-Rainer Ohm" w:date="2026-01-14T17:32:00Z">
              <w:r w:rsidRPr="000A2C2C">
                <w:rPr>
                  <w:lang w:eastAsia="de-DE"/>
                </w:rPr>
                <w:t>2030%</w:t>
              </w:r>
            </w:ins>
          </w:p>
        </w:tc>
      </w:tr>
      <w:tr w:rsidR="000A2C2C" w:rsidRPr="000A2C2C" w14:paraId="116AE142" w14:textId="77777777" w:rsidTr="00E20FD7">
        <w:trPr>
          <w:trHeight w:val="255"/>
          <w:ins w:id="12419" w:author="Jens-Rainer Ohm" w:date="2026-01-14T17:32:00Z"/>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ins w:id="12420" w:author="Jens-Rainer Ohm" w:date="2026-01-14T17:32:00Z"/>
                <w:lang w:eastAsia="de-DE"/>
              </w:rPr>
            </w:pPr>
            <w:ins w:id="12421" w:author="Jens-Rainer Ohm" w:date="2026-01-14T17:32:00Z">
              <w:r w:rsidRPr="000A2C2C">
                <w:rPr>
                  <w:lang w:eastAsia="de-DE"/>
                </w:rPr>
                <w:t>Class F</w:t>
              </w:r>
            </w:ins>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ins w:id="12422" w:author="Jens-Rainer Ohm" w:date="2026-01-14T17:32:00Z"/>
                <w:lang w:eastAsia="de-DE"/>
              </w:rPr>
            </w:pPr>
            <w:ins w:id="12423" w:author="Jens-Rainer Ohm" w:date="2026-01-14T17:32:00Z">
              <w:r w:rsidRPr="000A2C2C">
                <w:rPr>
                  <w:lang w:eastAsia="de-DE"/>
                </w:rPr>
                <w:t>-0.99%</w:t>
              </w:r>
            </w:ins>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ins w:id="12424" w:author="Jens-Rainer Ohm" w:date="2026-01-14T17:32:00Z"/>
                <w:lang w:eastAsia="de-DE"/>
              </w:rPr>
            </w:pPr>
            <w:ins w:id="12425" w:author="Jens-Rainer Ohm" w:date="2026-01-14T17:32:00Z">
              <w:r w:rsidRPr="000A2C2C">
                <w:rPr>
                  <w:lang w:eastAsia="de-DE"/>
                </w:rPr>
                <w:t>-0.68%</w:t>
              </w:r>
            </w:ins>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ins w:id="12426" w:author="Jens-Rainer Ohm" w:date="2026-01-14T17:32:00Z"/>
                <w:lang w:eastAsia="de-DE"/>
              </w:rPr>
            </w:pPr>
            <w:ins w:id="12427" w:author="Jens-Rainer Ohm" w:date="2026-01-14T17:32:00Z">
              <w:r w:rsidRPr="000A2C2C">
                <w:rPr>
                  <w:lang w:eastAsia="de-DE"/>
                </w:rPr>
                <w:t>-0.38%</w:t>
              </w:r>
            </w:ins>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ins w:id="12428" w:author="Jens-Rainer Ohm" w:date="2026-01-14T17:32:00Z"/>
                <w:lang w:eastAsia="de-DE"/>
              </w:rPr>
            </w:pPr>
            <w:ins w:id="12429" w:author="Jens-Rainer Ohm" w:date="2026-01-14T17:32:00Z">
              <w:r w:rsidRPr="000A2C2C">
                <w:rPr>
                  <w:lang w:eastAsia="de-DE"/>
                </w:rPr>
                <w:t>-1.56%</w:t>
              </w:r>
            </w:ins>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ins w:id="12430" w:author="Jens-Rainer Ohm" w:date="2026-01-14T17:32:00Z"/>
                <w:lang w:eastAsia="de-DE"/>
              </w:rPr>
            </w:pPr>
            <w:ins w:id="12431" w:author="Jens-Rainer Ohm" w:date="2026-01-14T17:32:00Z">
              <w:r w:rsidRPr="000A2C2C">
                <w:rPr>
                  <w:lang w:eastAsia="de-DE"/>
                </w:rPr>
                <w:t>-1.39%</w:t>
              </w:r>
            </w:ins>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ins w:id="12432" w:author="Jens-Rainer Ohm" w:date="2026-01-14T17:32:00Z"/>
                <w:lang w:eastAsia="de-DE"/>
              </w:rPr>
            </w:pPr>
            <w:ins w:id="12433" w:author="Jens-Rainer Ohm" w:date="2026-01-14T17:32:00Z">
              <w:r w:rsidRPr="000A2C2C">
                <w:rPr>
                  <w:lang w:eastAsia="de-DE"/>
                </w:rPr>
                <w:t>-1.27%</w:t>
              </w:r>
            </w:ins>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ins w:id="12434" w:author="Jens-Rainer Ohm" w:date="2026-01-14T17:32:00Z"/>
                <w:lang w:eastAsia="de-DE"/>
              </w:rPr>
            </w:pPr>
            <w:ins w:id="12435" w:author="Jens-Rainer Ohm" w:date="2026-01-14T17:32:00Z">
              <w:r w:rsidRPr="000A2C2C">
                <w:rPr>
                  <w:lang w:eastAsia="de-DE"/>
                </w:rPr>
                <w:t>179%</w:t>
              </w:r>
            </w:ins>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ins w:id="12436" w:author="Jens-Rainer Ohm" w:date="2026-01-14T17:32:00Z"/>
                <w:lang w:eastAsia="de-DE"/>
              </w:rPr>
            </w:pPr>
            <w:ins w:id="12437" w:author="Jens-Rainer Ohm" w:date="2026-01-14T17:32:00Z">
              <w:r w:rsidRPr="000A2C2C">
                <w:rPr>
                  <w:lang w:eastAsia="de-DE"/>
                </w:rPr>
                <w:t>6365%</w:t>
              </w:r>
            </w:ins>
          </w:p>
        </w:tc>
      </w:tr>
    </w:tbl>
    <w:p w14:paraId="4C5052CE" w14:textId="77777777" w:rsidR="000A2C2C" w:rsidRPr="000A2C2C" w:rsidRDefault="000A2C2C" w:rsidP="000A2C2C">
      <w:pPr>
        <w:rPr>
          <w:ins w:id="12438" w:author="Jens-Rainer Ohm" w:date="2026-01-14T17:32:00Z"/>
          <w:lang w:eastAsia="de-DE"/>
        </w:rPr>
      </w:pPr>
    </w:p>
    <w:p w14:paraId="40857AA8" w14:textId="77777777" w:rsidR="000A2C2C" w:rsidRPr="000A2C2C" w:rsidRDefault="000A2C2C" w:rsidP="000A2C2C">
      <w:pPr>
        <w:rPr>
          <w:ins w:id="12439" w:author="Jens-Rainer Ohm" w:date="2026-01-14T17:32:00Z"/>
          <w:lang w:eastAsia="de-DE"/>
        </w:rPr>
      </w:pPr>
      <w:ins w:id="12440" w:author="Jens-Rainer Ohm" w:date="2026-01-14T17:32:00Z">
        <w:r w:rsidRPr="000A2C2C">
          <w:rPr>
            <w:lang w:eastAsia="de-DE"/>
          </w:rPr>
          <w:t>Note: Results from InterDigital, crosschecked by xxx.</w:t>
        </w:r>
      </w:ins>
    </w:p>
    <w:p w14:paraId="5BBF665B" w14:textId="77777777" w:rsidR="000A2C2C" w:rsidRPr="000A2C2C" w:rsidRDefault="000A2C2C" w:rsidP="000A2C2C">
      <w:pPr>
        <w:rPr>
          <w:ins w:id="12441" w:author="Jens-Rainer Ohm" w:date="2026-01-14T17:32:00Z"/>
          <w:lang w:eastAsia="de-DE"/>
        </w:rPr>
      </w:pPr>
    </w:p>
    <w:p w14:paraId="58C69D67" w14:textId="77777777" w:rsidR="000A2C2C" w:rsidRPr="000A2C2C" w:rsidRDefault="000A2C2C" w:rsidP="000A2C2C">
      <w:pPr>
        <w:numPr>
          <w:ilvl w:val="0"/>
          <w:numId w:val="48"/>
        </w:numPr>
        <w:rPr>
          <w:ins w:id="12442" w:author="Jens-Rainer Ohm" w:date="2026-01-14T17:32:00Z"/>
          <w:b/>
          <w:bCs/>
          <w:lang w:eastAsia="de-DE"/>
        </w:rPr>
      </w:pPr>
      <w:ins w:id="12443" w:author="Jens-Rainer Ohm" w:date="2026-01-14T17:32:00Z">
        <w:r w:rsidRPr="000A2C2C">
          <w:rPr>
            <w:b/>
            <w:bCs/>
            <w:lang w:eastAsia="de-DE"/>
          </w:rPr>
          <w:t>Contributions</w:t>
        </w:r>
      </w:ins>
    </w:p>
    <w:p w14:paraId="56916B48" w14:textId="77777777" w:rsidR="000A2C2C" w:rsidRPr="000A2C2C" w:rsidRDefault="000A2C2C" w:rsidP="000A2C2C">
      <w:pPr>
        <w:rPr>
          <w:ins w:id="12444" w:author="Jens-Rainer Ohm" w:date="2026-01-14T17:32:00Z"/>
          <w:lang w:eastAsia="de-DE"/>
        </w:rPr>
      </w:pPr>
      <w:ins w:id="12445" w:author="Jens-Rainer Ohm" w:date="2026-01-14T17:32:00Z">
        <w:r w:rsidRPr="000A2C2C">
          <w:rPr>
            <w:lang w:eastAsia="de-DE"/>
          </w:rPr>
          <w:t>We have 9 contributions for AhG14 and 1 telco report.</w:t>
        </w:r>
      </w:ins>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E20FD7">
        <w:trPr>
          <w:trHeight w:val="288"/>
          <w:ins w:id="12446" w:author="Jens-Rainer Ohm" w:date="2026-01-14T17:32:00Z"/>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0A2C2C" w:rsidP="000A2C2C">
            <w:pPr>
              <w:rPr>
                <w:ins w:id="12447" w:author="Jens-Rainer Ohm" w:date="2026-01-14T17:32:00Z"/>
                <w:u w:val="single"/>
                <w:lang w:eastAsia="de-DE"/>
              </w:rPr>
            </w:pPr>
            <w:ins w:id="12448" w:author="Jens-Rainer Ohm" w:date="2026-01-14T17:32:00Z">
              <w:r w:rsidRPr="000A2C2C">
                <w:rPr>
                  <w:u w:val="single"/>
                  <w:lang w:eastAsia="de-DE"/>
                </w:rPr>
                <w:fldChar w:fldCharType="begin"/>
              </w:r>
              <w:r w:rsidRPr="000A2C2C">
                <w:rPr>
                  <w:u w:val="single"/>
                  <w:lang w:eastAsia="de-DE"/>
                </w:rPr>
                <w:instrText>HYPERLINK "https://jvet-experts.org/doc_end_user/current_document.php?id=16404"</w:instrText>
              </w:r>
              <w:r w:rsidRPr="000A2C2C">
                <w:rPr>
                  <w:u w:val="single"/>
                  <w:lang w:eastAsia="de-DE"/>
                </w:rPr>
                <w:fldChar w:fldCharType="separate"/>
              </w:r>
              <w:r w:rsidRPr="000A2C2C">
                <w:rPr>
                  <w:rStyle w:val="Hyperlink"/>
                  <w:lang w:eastAsia="de-DE"/>
                </w:rPr>
                <w:t>JVET-AO0041</w:t>
              </w:r>
              <w:r w:rsidRPr="000A2C2C">
                <w:rPr>
                  <w:lang w:val="en-CA" w:eastAsia="de-DE"/>
                </w:rPr>
                <w:fldChar w:fldCharType="end"/>
              </w:r>
            </w:ins>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ins w:id="12449" w:author="Jens-Rainer Ohm" w:date="2026-01-14T17:32:00Z"/>
                <w:lang w:eastAsia="de-DE"/>
              </w:rPr>
            </w:pPr>
            <w:ins w:id="12450" w:author="Jens-Rainer Ohm" w:date="2026-01-14T17:32:00Z">
              <w:r w:rsidRPr="000A2C2C">
                <w:rPr>
                  <w:lang w:eastAsia="de-DE"/>
                </w:rPr>
                <w:t>[AHG11] [AHG14] Teleconference on NNVC</w:t>
              </w:r>
            </w:ins>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ins w:id="12451" w:author="Jens-Rainer Ohm" w:date="2026-01-14T17:32:00Z"/>
                <w:lang w:eastAsia="de-DE"/>
              </w:rPr>
            </w:pPr>
            <w:ins w:id="12452" w:author="Jens-Rainer Ohm" w:date="2026-01-14T17:32:00Z">
              <w:r w:rsidRPr="000A2C2C">
                <w:rPr>
                  <w:lang w:eastAsia="de-DE"/>
                </w:rPr>
                <w:t>E. Alshina, F. Galpin</w:t>
              </w:r>
            </w:ins>
          </w:p>
        </w:tc>
      </w:tr>
      <w:tr w:rsidR="000A2C2C" w:rsidRPr="000A2C2C" w14:paraId="5CFD0068" w14:textId="77777777" w:rsidTr="00E20FD7">
        <w:trPr>
          <w:trHeight w:val="288"/>
          <w:ins w:id="12453"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0A2C2C" w:rsidP="000A2C2C">
            <w:pPr>
              <w:rPr>
                <w:ins w:id="12454" w:author="Jens-Rainer Ohm" w:date="2026-01-14T17:32:00Z"/>
                <w:u w:val="single"/>
                <w:lang w:eastAsia="de-DE"/>
              </w:rPr>
            </w:pPr>
            <w:ins w:id="12455" w:author="Jens-Rainer Ohm" w:date="2026-01-14T17:32:00Z">
              <w:r w:rsidRPr="000A2C2C">
                <w:rPr>
                  <w:u w:val="single"/>
                  <w:lang w:eastAsia="de-DE"/>
                </w:rPr>
                <w:fldChar w:fldCharType="begin"/>
              </w:r>
              <w:r w:rsidRPr="000A2C2C">
                <w:rPr>
                  <w:u w:val="single"/>
                  <w:lang w:eastAsia="de-DE"/>
                </w:rPr>
                <w:instrText>HYPERLINK "https://jvet-experts.org/doc_end_user/current_document.php?id=16418"</w:instrText>
              </w:r>
              <w:r w:rsidRPr="000A2C2C">
                <w:rPr>
                  <w:u w:val="single"/>
                  <w:lang w:eastAsia="de-DE"/>
                </w:rPr>
                <w:fldChar w:fldCharType="separate"/>
              </w:r>
              <w:r w:rsidRPr="000A2C2C">
                <w:rPr>
                  <w:rStyle w:val="Hyperlink"/>
                  <w:lang w:eastAsia="de-DE"/>
                </w:rPr>
                <w:t>JVET-AO0055</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ins w:id="12456" w:author="Jens-Rainer Ohm" w:date="2026-01-14T17:32:00Z"/>
                <w:lang w:eastAsia="de-DE"/>
              </w:rPr>
            </w:pPr>
            <w:ins w:id="12457" w:author="Jens-Rainer Ohm" w:date="2026-01-14T17:32:00Z">
              <w:r w:rsidRPr="000A2C2C">
                <w:rPr>
                  <w:lang w:eastAsia="de-DE"/>
                </w:rPr>
                <w:t>AHG14: Dynamic convolution for LOP6 neural in-loop filtering</w:t>
              </w:r>
            </w:ins>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ins w:id="12458" w:author="Jens-Rainer Ohm" w:date="2026-01-14T17:32:00Z"/>
                <w:lang w:eastAsia="de-DE"/>
              </w:rPr>
            </w:pPr>
            <w:ins w:id="12459" w:author="Jens-Rainer Ohm" w:date="2026-01-14T17:32:00Z">
              <w:r w:rsidRPr="000A2C2C">
                <w:rPr>
                  <w:lang w:eastAsia="de-DE"/>
                </w:rPr>
                <w:t>W. Gwun, K. Choi (KHU), B.-S. Kim, I. Cho, S. Hahm (KBS)</w:t>
              </w:r>
            </w:ins>
          </w:p>
        </w:tc>
      </w:tr>
      <w:tr w:rsidR="000A2C2C" w:rsidRPr="000A2C2C" w14:paraId="4CFB5268" w14:textId="77777777" w:rsidTr="00E20FD7">
        <w:trPr>
          <w:trHeight w:val="288"/>
          <w:ins w:id="12460"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0A2C2C" w:rsidP="000A2C2C">
            <w:pPr>
              <w:rPr>
                <w:ins w:id="12461" w:author="Jens-Rainer Ohm" w:date="2026-01-14T17:32:00Z"/>
                <w:u w:val="single"/>
                <w:lang w:eastAsia="de-DE"/>
              </w:rPr>
            </w:pPr>
            <w:ins w:id="12462" w:author="Jens-Rainer Ohm" w:date="2026-01-14T17:32:00Z">
              <w:r w:rsidRPr="000A2C2C">
                <w:rPr>
                  <w:u w:val="single"/>
                  <w:lang w:eastAsia="de-DE"/>
                </w:rPr>
                <w:fldChar w:fldCharType="begin"/>
              </w:r>
              <w:r w:rsidRPr="000A2C2C">
                <w:rPr>
                  <w:u w:val="single"/>
                  <w:lang w:eastAsia="de-DE"/>
                </w:rPr>
                <w:instrText>HYPERLINK "https://jvet-experts.org/doc_end_user/current_document.php?id=16419"</w:instrText>
              </w:r>
              <w:r w:rsidRPr="000A2C2C">
                <w:rPr>
                  <w:u w:val="single"/>
                  <w:lang w:eastAsia="de-DE"/>
                </w:rPr>
                <w:fldChar w:fldCharType="separate"/>
              </w:r>
              <w:r w:rsidRPr="000A2C2C">
                <w:rPr>
                  <w:rStyle w:val="Hyperlink"/>
                  <w:lang w:eastAsia="de-DE"/>
                </w:rPr>
                <w:t>JVET-AO0056</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ins w:id="12463" w:author="Jens-Rainer Ohm" w:date="2026-01-14T17:32:00Z"/>
                <w:lang w:eastAsia="de-DE"/>
              </w:rPr>
            </w:pPr>
            <w:ins w:id="12464" w:author="Jens-Rainer Ohm" w:date="2026-01-14T17:32:00Z">
              <w:r w:rsidRPr="000A2C2C">
                <w:rPr>
                  <w:lang w:eastAsia="de-DE"/>
                </w:rPr>
                <w:t>AHG14: GlobalAveragePool layer for SADL</w:t>
              </w:r>
            </w:ins>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ins w:id="12465" w:author="Jens-Rainer Ohm" w:date="2026-01-14T17:32:00Z"/>
                <w:lang w:eastAsia="de-DE"/>
              </w:rPr>
            </w:pPr>
            <w:ins w:id="12466" w:author="Jens-Rainer Ohm" w:date="2026-01-14T17:32:00Z">
              <w:r w:rsidRPr="000A2C2C">
                <w:rPr>
                  <w:lang w:eastAsia="de-DE"/>
                </w:rPr>
                <w:t>W. Gwun, K. Choi (KHU), B.-S. Kim, I. Cho, S. Hahm (KBS)</w:t>
              </w:r>
            </w:ins>
          </w:p>
        </w:tc>
      </w:tr>
      <w:tr w:rsidR="000A2C2C" w:rsidRPr="000A2C2C" w14:paraId="24FAA184" w14:textId="77777777" w:rsidTr="00E20FD7">
        <w:trPr>
          <w:trHeight w:val="288"/>
          <w:ins w:id="12467"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0A2C2C" w:rsidP="000A2C2C">
            <w:pPr>
              <w:rPr>
                <w:ins w:id="12468" w:author="Jens-Rainer Ohm" w:date="2026-01-14T17:32:00Z"/>
                <w:u w:val="single"/>
                <w:lang w:eastAsia="de-DE"/>
              </w:rPr>
            </w:pPr>
            <w:ins w:id="12469" w:author="Jens-Rainer Ohm" w:date="2026-01-14T17:32:00Z">
              <w:r w:rsidRPr="000A2C2C">
                <w:rPr>
                  <w:u w:val="single"/>
                  <w:lang w:eastAsia="de-DE"/>
                </w:rPr>
                <w:fldChar w:fldCharType="begin"/>
              </w:r>
              <w:r w:rsidRPr="000A2C2C">
                <w:rPr>
                  <w:u w:val="single"/>
                  <w:lang w:eastAsia="de-DE"/>
                </w:rPr>
                <w:instrText>HYPERLINK "https://jvet-experts.org/doc_end_user/current_document.php?id=16420"</w:instrText>
              </w:r>
              <w:r w:rsidRPr="000A2C2C">
                <w:rPr>
                  <w:u w:val="single"/>
                  <w:lang w:eastAsia="de-DE"/>
                </w:rPr>
                <w:fldChar w:fldCharType="separate"/>
              </w:r>
              <w:r w:rsidRPr="000A2C2C">
                <w:rPr>
                  <w:rStyle w:val="Hyperlink"/>
                  <w:lang w:eastAsia="de-DE"/>
                </w:rPr>
                <w:t>JVET-AO0057</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ins w:id="12470" w:author="Jens-Rainer Ohm" w:date="2026-01-14T17:32:00Z"/>
                <w:lang w:eastAsia="de-DE"/>
              </w:rPr>
            </w:pPr>
            <w:ins w:id="12471" w:author="Jens-Rainer Ohm" w:date="2026-01-14T17:32:00Z">
              <w:r w:rsidRPr="000A2C2C">
                <w:rPr>
                  <w:lang w:eastAsia="de-DE"/>
                </w:rPr>
                <w:t>AHG14: SADL viewer module using Netron</w:t>
              </w:r>
            </w:ins>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ins w:id="12472" w:author="Jens-Rainer Ohm" w:date="2026-01-14T17:32:00Z"/>
                <w:lang w:eastAsia="de-DE"/>
              </w:rPr>
            </w:pPr>
            <w:ins w:id="12473" w:author="Jens-Rainer Ohm" w:date="2026-01-14T17:32:00Z">
              <w:r w:rsidRPr="000A2C2C">
                <w:rPr>
                  <w:lang w:eastAsia="de-DE"/>
                </w:rPr>
                <w:t>W. Gwun, K. Choi (KHU), B.-S. Kim, I. Cho, S. Hahm (KBS)</w:t>
              </w:r>
            </w:ins>
          </w:p>
        </w:tc>
      </w:tr>
      <w:tr w:rsidR="000A2C2C" w:rsidRPr="000A2C2C" w14:paraId="33764425" w14:textId="77777777" w:rsidTr="00E20FD7">
        <w:trPr>
          <w:trHeight w:val="288"/>
          <w:ins w:id="12474"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0A2C2C" w:rsidP="000A2C2C">
            <w:pPr>
              <w:rPr>
                <w:ins w:id="12475" w:author="Jens-Rainer Ohm" w:date="2026-01-14T17:32:00Z"/>
                <w:u w:val="single"/>
                <w:lang w:eastAsia="de-DE"/>
              </w:rPr>
            </w:pPr>
            <w:ins w:id="12476" w:author="Jens-Rainer Ohm" w:date="2026-01-14T17:32:00Z">
              <w:r w:rsidRPr="000A2C2C">
                <w:rPr>
                  <w:u w:val="single"/>
                  <w:lang w:eastAsia="de-DE"/>
                </w:rPr>
                <w:fldChar w:fldCharType="begin"/>
              </w:r>
              <w:r w:rsidRPr="000A2C2C">
                <w:rPr>
                  <w:u w:val="single"/>
                  <w:lang w:eastAsia="de-DE"/>
                </w:rPr>
                <w:instrText>HYPERLINK "https://jvet-experts.org/doc_end_user/current_document.php?id=16421"</w:instrText>
              </w:r>
              <w:r w:rsidRPr="000A2C2C">
                <w:rPr>
                  <w:u w:val="single"/>
                  <w:lang w:eastAsia="de-DE"/>
                </w:rPr>
                <w:fldChar w:fldCharType="separate"/>
              </w:r>
              <w:r w:rsidRPr="000A2C2C">
                <w:rPr>
                  <w:rStyle w:val="Hyperlink"/>
                  <w:lang w:eastAsia="de-DE"/>
                </w:rPr>
                <w:t>JVET-AO0058</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ins w:id="12477" w:author="Jens-Rainer Ohm" w:date="2026-01-14T17:32:00Z"/>
                <w:lang w:eastAsia="de-DE"/>
              </w:rPr>
            </w:pPr>
            <w:ins w:id="12478" w:author="Jens-Rainer Ohm" w:date="2026-01-14T17:32:00Z">
              <w:r w:rsidRPr="000A2C2C">
                <w:rPr>
                  <w:lang w:eastAsia="de-DE"/>
                </w:rPr>
                <w:t>AHG14: Bug fix for Conv2D sampling grid misalignment in SADL</w:t>
              </w:r>
            </w:ins>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ins w:id="12479" w:author="Jens-Rainer Ohm" w:date="2026-01-14T17:32:00Z"/>
                <w:lang w:eastAsia="de-DE"/>
              </w:rPr>
            </w:pPr>
            <w:ins w:id="12480" w:author="Jens-Rainer Ohm" w:date="2026-01-14T17:32:00Z">
              <w:r w:rsidRPr="000A2C2C">
                <w:rPr>
                  <w:lang w:eastAsia="de-DE"/>
                </w:rPr>
                <w:t>W. Gwun, K. Choi (KHU), B.-S. Kim, I. Cho, S. Hahm (KBS)</w:t>
              </w:r>
            </w:ins>
          </w:p>
        </w:tc>
      </w:tr>
      <w:tr w:rsidR="000A2C2C" w:rsidRPr="000A2C2C" w14:paraId="728175F8" w14:textId="77777777" w:rsidTr="00E20FD7">
        <w:trPr>
          <w:trHeight w:val="288"/>
          <w:ins w:id="12481"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0A2C2C" w:rsidP="000A2C2C">
            <w:pPr>
              <w:rPr>
                <w:ins w:id="12482" w:author="Jens-Rainer Ohm" w:date="2026-01-14T17:32:00Z"/>
                <w:u w:val="single"/>
                <w:lang w:eastAsia="de-DE"/>
              </w:rPr>
            </w:pPr>
            <w:ins w:id="12483" w:author="Jens-Rainer Ohm" w:date="2026-01-14T17:32:00Z">
              <w:r w:rsidRPr="000A2C2C">
                <w:rPr>
                  <w:u w:val="single"/>
                  <w:lang w:eastAsia="de-DE"/>
                </w:rPr>
                <w:fldChar w:fldCharType="begin"/>
              </w:r>
              <w:r w:rsidRPr="000A2C2C">
                <w:rPr>
                  <w:u w:val="single"/>
                  <w:lang w:eastAsia="de-DE"/>
                </w:rPr>
                <w:instrText>HYPERLINK "https://jvet-experts.org/doc_end_user/current_document.php?id=16436"</w:instrText>
              </w:r>
              <w:r w:rsidRPr="000A2C2C">
                <w:rPr>
                  <w:u w:val="single"/>
                  <w:lang w:eastAsia="de-DE"/>
                </w:rPr>
                <w:fldChar w:fldCharType="separate"/>
              </w:r>
              <w:r w:rsidRPr="000A2C2C">
                <w:rPr>
                  <w:rStyle w:val="Hyperlink"/>
                  <w:lang w:eastAsia="de-DE"/>
                </w:rPr>
                <w:t>JVET-AO0073</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ins w:id="12484" w:author="Jens-Rainer Ohm" w:date="2026-01-14T17:32:00Z"/>
                <w:lang w:eastAsia="de-DE"/>
              </w:rPr>
            </w:pPr>
            <w:ins w:id="12485" w:author="Jens-Rainer Ohm" w:date="2026-01-14T17:32:00Z">
              <w:r w:rsidRPr="000A2C2C">
                <w:rPr>
                  <w:lang w:eastAsia="de-DE"/>
                </w:rPr>
                <w:t>AHG14: Decoding time reduction in SADL using SIMD acceleration</w:t>
              </w:r>
            </w:ins>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ins w:id="12486" w:author="Jens-Rainer Ohm" w:date="2026-01-14T17:32:00Z"/>
                <w:lang w:eastAsia="de-DE"/>
              </w:rPr>
            </w:pPr>
            <w:ins w:id="12487" w:author="Jens-Rainer Ohm" w:date="2026-01-14T17:32:00Z">
              <w:r w:rsidRPr="000A2C2C">
                <w:rPr>
                  <w:lang w:eastAsia="de-DE"/>
                </w:rPr>
                <w:t>J. Han, C. Jung, Q. Qin (Xidian Univ.)</w:t>
              </w:r>
            </w:ins>
          </w:p>
        </w:tc>
      </w:tr>
      <w:tr w:rsidR="000A2C2C" w:rsidRPr="000A2C2C" w14:paraId="596FE5CF" w14:textId="77777777" w:rsidTr="00E20FD7">
        <w:trPr>
          <w:trHeight w:val="288"/>
          <w:ins w:id="12488"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0A2C2C" w:rsidP="000A2C2C">
            <w:pPr>
              <w:rPr>
                <w:ins w:id="12489" w:author="Jens-Rainer Ohm" w:date="2026-01-14T17:32:00Z"/>
                <w:u w:val="single"/>
                <w:lang w:eastAsia="de-DE"/>
              </w:rPr>
            </w:pPr>
            <w:ins w:id="12490" w:author="Jens-Rainer Ohm" w:date="2026-01-14T17:32:00Z">
              <w:r w:rsidRPr="000A2C2C">
                <w:rPr>
                  <w:u w:val="single"/>
                  <w:lang w:eastAsia="de-DE"/>
                </w:rPr>
                <w:fldChar w:fldCharType="begin"/>
              </w:r>
              <w:r w:rsidRPr="000A2C2C">
                <w:rPr>
                  <w:u w:val="single"/>
                  <w:lang w:eastAsia="de-DE"/>
                </w:rPr>
                <w:instrText>HYPERLINK "https://jvet-experts.org/doc_end_user/current_document.php?id=16463"</w:instrText>
              </w:r>
              <w:r w:rsidRPr="000A2C2C">
                <w:rPr>
                  <w:u w:val="single"/>
                  <w:lang w:eastAsia="de-DE"/>
                </w:rPr>
                <w:fldChar w:fldCharType="separate"/>
              </w:r>
              <w:r w:rsidRPr="000A2C2C">
                <w:rPr>
                  <w:rStyle w:val="Hyperlink"/>
                  <w:lang w:eastAsia="de-DE"/>
                </w:rPr>
                <w:t>JVET-AO0100</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ins w:id="12491" w:author="Jens-Rainer Ohm" w:date="2026-01-14T17:32:00Z"/>
                <w:lang w:eastAsia="de-DE"/>
              </w:rPr>
            </w:pPr>
            <w:ins w:id="12492" w:author="Jens-Rainer Ohm" w:date="2026-01-14T17:32:00Z">
              <w:r w:rsidRPr="000A2C2C">
                <w:rPr>
                  <w:lang w:eastAsia="de-DE"/>
                </w:rPr>
                <w:t>AhG14: SIMD Improvements of Operators in SADL Library</w:t>
              </w:r>
            </w:ins>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0A2C2C" w:rsidRDefault="000A2C2C" w:rsidP="000A2C2C">
            <w:pPr>
              <w:rPr>
                <w:ins w:id="12493" w:author="Jens-Rainer Ohm" w:date="2026-01-14T17:32:00Z"/>
                <w:lang w:eastAsia="de-DE"/>
              </w:rPr>
            </w:pPr>
            <w:ins w:id="12494" w:author="Jens-Rainer Ohm" w:date="2026-01-14T17:32:00Z">
              <w:r w:rsidRPr="000A2C2C">
                <w:rPr>
                  <w:lang w:eastAsia="de-DE"/>
                </w:rPr>
                <w:t>L. Qin, N. Fu, Z. Chen (Wuhan Univ.)</w:t>
              </w:r>
            </w:ins>
          </w:p>
        </w:tc>
      </w:tr>
      <w:tr w:rsidR="000A2C2C" w:rsidRPr="000A2C2C" w14:paraId="0C91AB2C" w14:textId="77777777" w:rsidTr="00E20FD7">
        <w:trPr>
          <w:trHeight w:val="576"/>
          <w:ins w:id="12495"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0A2C2C" w:rsidP="000A2C2C">
            <w:pPr>
              <w:rPr>
                <w:ins w:id="12496" w:author="Jens-Rainer Ohm" w:date="2026-01-14T17:32:00Z"/>
                <w:u w:val="single"/>
                <w:lang w:eastAsia="de-DE"/>
              </w:rPr>
            </w:pPr>
            <w:ins w:id="12497" w:author="Jens-Rainer Ohm" w:date="2026-01-14T17:32:00Z">
              <w:r w:rsidRPr="000A2C2C">
                <w:rPr>
                  <w:u w:val="single"/>
                  <w:lang w:eastAsia="de-DE"/>
                </w:rPr>
                <w:fldChar w:fldCharType="begin"/>
              </w:r>
              <w:r w:rsidRPr="000A2C2C">
                <w:rPr>
                  <w:u w:val="single"/>
                  <w:lang w:eastAsia="de-DE"/>
                </w:rPr>
                <w:instrText>HYPERLINK "https://jvet-experts.org/doc_end_user/current_document.php?id=16491"</w:instrText>
              </w:r>
              <w:r w:rsidRPr="000A2C2C">
                <w:rPr>
                  <w:u w:val="single"/>
                  <w:lang w:eastAsia="de-DE"/>
                </w:rPr>
                <w:fldChar w:fldCharType="separate"/>
              </w:r>
              <w:r w:rsidRPr="000A2C2C">
                <w:rPr>
                  <w:rStyle w:val="Hyperlink"/>
                  <w:lang w:eastAsia="de-DE"/>
                </w:rPr>
                <w:t>JVET-AO0127</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ins w:id="12498" w:author="Jens-Rainer Ohm" w:date="2026-01-14T17:32:00Z"/>
                <w:lang w:eastAsia="de-DE"/>
              </w:rPr>
            </w:pPr>
            <w:ins w:id="12499" w:author="Jens-Rainer Ohm" w:date="2026-01-14T17:32:00Z">
              <w:r w:rsidRPr="000A2C2C">
                <w:rPr>
                  <w:lang w:eastAsia="de-DE"/>
                </w:rPr>
                <w:t>AHG11/AHG14: Improving Training Reproducibility in NNVC</w:t>
              </w:r>
            </w:ins>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ins w:id="12500" w:author="Jens-Rainer Ohm" w:date="2026-01-14T17:32:00Z"/>
                <w:lang w:eastAsia="de-DE"/>
              </w:rPr>
            </w:pPr>
            <w:ins w:id="12501" w:author="Jens-Rainer Ohm" w:date="2026-01-14T17:32:00Z">
              <w:r w:rsidRPr="000A2C2C">
                <w:rPr>
                  <w:lang w:eastAsia="de-DE"/>
                </w:rPr>
                <w:t>H. Cho, S. Bahk, H. Y. Kim (KHU), D. Kim, S.-C. Lim (ETRI), T. Yang, W.-X. He, Q. Liu (HUST), J. Chi, Ce Zhu (UESTC), L. Luo (CQUPT)</w:t>
              </w:r>
            </w:ins>
          </w:p>
        </w:tc>
      </w:tr>
      <w:tr w:rsidR="000A2C2C" w:rsidRPr="000A2C2C" w14:paraId="77EF3087" w14:textId="77777777" w:rsidTr="00E20FD7">
        <w:trPr>
          <w:trHeight w:val="576"/>
          <w:ins w:id="12502"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0A2C2C" w:rsidP="000A2C2C">
            <w:pPr>
              <w:rPr>
                <w:ins w:id="12503" w:author="Jens-Rainer Ohm" w:date="2026-01-14T17:32:00Z"/>
                <w:u w:val="single"/>
                <w:lang w:eastAsia="de-DE"/>
              </w:rPr>
            </w:pPr>
            <w:ins w:id="12504" w:author="Jens-Rainer Ohm" w:date="2026-01-14T17:32:00Z">
              <w:r w:rsidRPr="000A2C2C">
                <w:rPr>
                  <w:u w:val="single"/>
                  <w:lang w:eastAsia="de-DE"/>
                </w:rPr>
                <w:fldChar w:fldCharType="begin"/>
              </w:r>
              <w:r w:rsidRPr="000A2C2C">
                <w:rPr>
                  <w:u w:val="single"/>
                  <w:lang w:eastAsia="de-DE"/>
                </w:rPr>
                <w:instrText>HYPERLINK "https://jvet-experts.org/doc_end_user/current_document.php?id=16583"</w:instrText>
              </w:r>
              <w:r w:rsidRPr="000A2C2C">
                <w:rPr>
                  <w:u w:val="single"/>
                  <w:lang w:eastAsia="de-DE"/>
                </w:rPr>
                <w:fldChar w:fldCharType="separate"/>
              </w:r>
              <w:r w:rsidRPr="000A2C2C">
                <w:rPr>
                  <w:rStyle w:val="Hyperlink"/>
                  <w:lang w:eastAsia="de-DE"/>
                </w:rPr>
                <w:t>JVET-AO0217</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ins w:id="12505" w:author="Jens-Rainer Ohm" w:date="2026-01-14T17:32:00Z"/>
                <w:lang w:eastAsia="de-DE"/>
              </w:rPr>
            </w:pPr>
            <w:ins w:id="12506" w:author="Jens-Rainer Ohm" w:date="2026-01-14T17:32:00Z">
              <w:r w:rsidRPr="000A2C2C">
                <w:rPr>
                  <w:lang w:eastAsia="de-DE"/>
                </w:rPr>
                <w:t>AhG14: Improved SADL implementation</w:t>
              </w:r>
            </w:ins>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0A2C2C" w:rsidP="000A2C2C">
            <w:pPr>
              <w:rPr>
                <w:ins w:id="12507" w:author="Jens-Rainer Ohm" w:date="2026-01-14T17:32:00Z"/>
                <w:u w:val="single"/>
                <w:lang w:eastAsia="de-DE"/>
              </w:rPr>
            </w:pPr>
            <w:ins w:id="12508" w:author="Jens-Rainer Ohm" w:date="2026-01-14T17:32:00Z">
              <w:r w:rsidRPr="000A2C2C">
                <w:rPr>
                  <w:u w:val="single"/>
                  <w:lang w:eastAsia="de-DE"/>
                </w:rPr>
                <w:fldChar w:fldCharType="begin"/>
              </w:r>
              <w:r w:rsidRPr="000A2C2C">
                <w:rPr>
                  <w:u w:val="single"/>
                  <w:lang w:eastAsia="de-DE"/>
                </w:rPr>
                <w:instrText>HYPERLINK "mailto:dmytro.rusanovskyy@nokia.com"</w:instrText>
              </w:r>
              <w:r w:rsidRPr="000A2C2C">
                <w:rPr>
                  <w:u w:val="single"/>
                  <w:lang w:eastAsia="de-DE"/>
                </w:rPr>
                <w:fldChar w:fldCharType="separate"/>
              </w:r>
              <w:r w:rsidRPr="000A2C2C">
                <w:rPr>
                  <w:rStyle w:val="Hyperlink"/>
                  <w:lang w:eastAsia="de-DE"/>
                </w:rPr>
                <w:t>D. Rusanovskyy, J. Lainema (Nokia), D. Tolmachov, D. Shevchenko, I. Zaporozhets (Aimprosoft)</w:t>
              </w:r>
              <w:r w:rsidRPr="000A2C2C">
                <w:rPr>
                  <w:lang w:val="en-CA" w:eastAsia="de-DE"/>
                </w:rPr>
                <w:fldChar w:fldCharType="end"/>
              </w:r>
            </w:ins>
          </w:p>
        </w:tc>
      </w:tr>
      <w:tr w:rsidR="000A2C2C" w:rsidRPr="000A2C2C" w14:paraId="63FF20AB" w14:textId="77777777" w:rsidTr="00E20FD7">
        <w:trPr>
          <w:trHeight w:val="288"/>
          <w:ins w:id="12509" w:author="Jens-Rainer Ohm" w:date="2026-01-14T17:32:00Z"/>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0A2C2C" w:rsidP="000A2C2C">
            <w:pPr>
              <w:rPr>
                <w:ins w:id="12510" w:author="Jens-Rainer Ohm" w:date="2026-01-14T17:32:00Z"/>
                <w:u w:val="single"/>
                <w:lang w:eastAsia="de-DE"/>
              </w:rPr>
            </w:pPr>
            <w:ins w:id="12511" w:author="Jens-Rainer Ohm" w:date="2026-01-14T17:32:00Z">
              <w:r w:rsidRPr="000A2C2C">
                <w:rPr>
                  <w:u w:val="single"/>
                  <w:lang w:eastAsia="de-DE"/>
                </w:rPr>
                <w:fldChar w:fldCharType="begin"/>
              </w:r>
              <w:r w:rsidRPr="000A2C2C">
                <w:rPr>
                  <w:u w:val="single"/>
                  <w:lang w:eastAsia="de-DE"/>
                </w:rPr>
                <w:instrText>HYPERLINK "https://jvet-experts.org/doc_end_user/current_document.php?id=16646"</w:instrText>
              </w:r>
              <w:r w:rsidRPr="000A2C2C">
                <w:rPr>
                  <w:u w:val="single"/>
                  <w:lang w:eastAsia="de-DE"/>
                </w:rPr>
                <w:fldChar w:fldCharType="separate"/>
              </w:r>
              <w:r w:rsidRPr="000A2C2C">
                <w:rPr>
                  <w:rStyle w:val="Hyperlink"/>
                  <w:lang w:eastAsia="de-DE"/>
                </w:rPr>
                <w:t>JVET-AO0260</w:t>
              </w:r>
              <w:r w:rsidRPr="000A2C2C">
                <w:rPr>
                  <w:lang w:val="en-CA" w:eastAsia="de-DE"/>
                </w:rPr>
                <w:fldChar w:fldCharType="end"/>
              </w:r>
            </w:ins>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ins w:id="12512" w:author="Jens-Rainer Ohm" w:date="2026-01-14T17:32:00Z"/>
                <w:lang w:eastAsia="de-DE"/>
              </w:rPr>
            </w:pPr>
            <w:ins w:id="12513" w:author="Jens-Rainer Ohm" w:date="2026-01-14T17:32:00Z">
              <w:r w:rsidRPr="000A2C2C">
                <w:rPr>
                  <w:lang w:eastAsia="de-DE"/>
                </w:rPr>
                <w:t>AhG14: SADL update</w:t>
              </w:r>
            </w:ins>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0A2C2C" w:rsidP="000A2C2C">
            <w:pPr>
              <w:rPr>
                <w:ins w:id="12514" w:author="Jens-Rainer Ohm" w:date="2026-01-14T17:32:00Z"/>
                <w:u w:val="single"/>
                <w:lang w:eastAsia="de-DE"/>
              </w:rPr>
            </w:pPr>
            <w:ins w:id="12515" w:author="Jens-Rainer Ohm" w:date="2026-01-14T17:32:00Z">
              <w:r w:rsidRPr="000A2C2C">
                <w:rPr>
                  <w:u w:val="single"/>
                  <w:lang w:eastAsia="de-DE"/>
                </w:rPr>
                <w:fldChar w:fldCharType="begin"/>
              </w:r>
              <w:r w:rsidRPr="000A2C2C">
                <w:rPr>
                  <w:u w:val="single"/>
                  <w:lang w:eastAsia="de-DE"/>
                </w:rPr>
                <w:instrText>HYPERLINK "mailto:franck.galpin@interdigital.com"</w:instrText>
              </w:r>
              <w:r w:rsidRPr="000A2C2C">
                <w:rPr>
                  <w:u w:val="single"/>
                  <w:lang w:eastAsia="de-DE"/>
                </w:rPr>
                <w:fldChar w:fldCharType="separate"/>
              </w:r>
              <w:r w:rsidRPr="000A2C2C">
                <w:rPr>
                  <w:rStyle w:val="Hyperlink"/>
                  <w:lang w:eastAsia="de-DE"/>
                </w:rPr>
                <w:t>F. Galpin (Interdigital)</w:t>
              </w:r>
              <w:r w:rsidRPr="000A2C2C">
                <w:rPr>
                  <w:lang w:val="en-CA" w:eastAsia="de-DE"/>
                </w:rPr>
                <w:fldChar w:fldCharType="end"/>
              </w:r>
            </w:ins>
          </w:p>
        </w:tc>
      </w:tr>
    </w:tbl>
    <w:p w14:paraId="4D953442" w14:textId="77777777" w:rsidR="000A2C2C" w:rsidRPr="000A2C2C" w:rsidRDefault="000A2C2C" w:rsidP="000A2C2C">
      <w:pPr>
        <w:rPr>
          <w:ins w:id="12516" w:author="Jens-Rainer Ohm" w:date="2026-01-14T17:32:00Z"/>
          <w:lang w:eastAsia="de-DE"/>
        </w:rPr>
      </w:pPr>
    </w:p>
    <w:p w14:paraId="7002B6A5" w14:textId="77777777" w:rsidR="000A2C2C" w:rsidRPr="000A2C2C" w:rsidRDefault="000A2C2C" w:rsidP="000A2C2C">
      <w:pPr>
        <w:rPr>
          <w:ins w:id="12517" w:author="Jens-Rainer Ohm" w:date="2026-01-14T17:32:00Z"/>
          <w:lang w:eastAsia="de-DE"/>
        </w:rPr>
      </w:pPr>
    </w:p>
    <w:p w14:paraId="3325BCA5" w14:textId="77777777" w:rsidR="000A2C2C" w:rsidRPr="000A2C2C" w:rsidRDefault="000A2C2C" w:rsidP="000A2C2C">
      <w:pPr>
        <w:rPr>
          <w:ins w:id="12518" w:author="Jens-Rainer Ohm" w:date="2026-01-14T17:32:00Z"/>
          <w:lang w:eastAsia="de-DE"/>
        </w:rPr>
      </w:pPr>
    </w:p>
    <w:p w14:paraId="49C2E493" w14:textId="77777777" w:rsidR="000A2C2C" w:rsidRPr="000A2C2C" w:rsidRDefault="000A2C2C" w:rsidP="000A2C2C">
      <w:pPr>
        <w:numPr>
          <w:ilvl w:val="0"/>
          <w:numId w:val="48"/>
        </w:numPr>
        <w:rPr>
          <w:ins w:id="12519" w:author="Jens-Rainer Ohm" w:date="2026-01-14T17:32:00Z"/>
          <w:b/>
          <w:bCs/>
          <w:lang w:eastAsia="de-DE"/>
        </w:rPr>
      </w:pPr>
      <w:ins w:id="12520" w:author="Jens-Rainer Ohm" w:date="2026-01-14T17:32:00Z">
        <w:r w:rsidRPr="000A2C2C">
          <w:rPr>
            <w:b/>
            <w:bCs/>
            <w:lang w:eastAsia="de-DE"/>
          </w:rPr>
          <w:t>Configurations</w:t>
        </w:r>
      </w:ins>
    </w:p>
    <w:p w14:paraId="54C7C50D" w14:textId="77777777" w:rsidR="000A2C2C" w:rsidRPr="000A2C2C" w:rsidRDefault="000A2C2C" w:rsidP="000A2C2C">
      <w:pPr>
        <w:rPr>
          <w:ins w:id="12521" w:author="Jens-Rainer Ohm" w:date="2026-01-14T17:32:00Z"/>
          <w:lang w:eastAsia="de-DE"/>
        </w:rPr>
      </w:pPr>
      <w:ins w:id="12522" w:author="Jens-Rainer Ohm" w:date="2026-01-14T17:32:00Z">
        <w:r w:rsidRPr="000A2C2C">
          <w:rPr>
            <w:lang w:eastAsia="de-DE"/>
          </w:rPr>
          <w:t>The following configurations are used to generate the different NNVC results.</w:t>
        </w:r>
      </w:ins>
    </w:p>
    <w:p w14:paraId="0EDF61E9" w14:textId="77777777" w:rsidR="000A2C2C" w:rsidRPr="000A2C2C" w:rsidRDefault="000A2C2C" w:rsidP="000A2C2C">
      <w:pPr>
        <w:rPr>
          <w:ins w:id="12523" w:author="Jens-Rainer Ohm" w:date="2026-01-14T17:32:00Z"/>
          <w:lang w:eastAsia="de-DE"/>
        </w:rPr>
      </w:pPr>
      <w:ins w:id="12524" w:author="Jens-Rainer Ohm" w:date="2026-01-14T17:32:00Z">
        <w:r w:rsidRPr="000A2C2C">
          <w:rPr>
            <w:lang w:eastAsia="de-DE"/>
          </w:rPr>
          <w:t>The column “tested” is read as follow:</w:t>
        </w:r>
      </w:ins>
    </w:p>
    <w:p w14:paraId="2ABBE77C" w14:textId="77777777" w:rsidR="000A2C2C" w:rsidRPr="000A2C2C" w:rsidRDefault="000A2C2C" w:rsidP="000A2C2C">
      <w:pPr>
        <w:numPr>
          <w:ilvl w:val="0"/>
          <w:numId w:val="68"/>
        </w:numPr>
        <w:rPr>
          <w:ins w:id="12525" w:author="Jens-Rainer Ohm" w:date="2026-01-14T17:32:00Z"/>
          <w:lang w:eastAsia="de-DE"/>
        </w:rPr>
      </w:pPr>
      <w:ins w:id="12526" w:author="Jens-Rainer Ohm" w:date="2026-01-14T17:32:00Z">
        <w:r w:rsidRPr="000A2C2C">
          <w:rPr>
            <w:lang w:eastAsia="de-DE"/>
          </w:rPr>
          <w:t>Y: the configuration has been tested using the new NNVC software</w:t>
        </w:r>
      </w:ins>
    </w:p>
    <w:p w14:paraId="05AC5099" w14:textId="77777777" w:rsidR="000A2C2C" w:rsidRPr="000A2C2C" w:rsidRDefault="000A2C2C" w:rsidP="000A2C2C">
      <w:pPr>
        <w:numPr>
          <w:ilvl w:val="0"/>
          <w:numId w:val="68"/>
        </w:numPr>
        <w:rPr>
          <w:ins w:id="12527" w:author="Jens-Rainer Ohm" w:date="2026-01-14T17:32:00Z"/>
          <w:lang w:eastAsia="de-DE"/>
        </w:rPr>
      </w:pPr>
      <w:ins w:id="12528" w:author="Jens-Rainer Ohm" w:date="2026-01-14T17:32:00Z">
        <w:r w:rsidRPr="000A2C2C">
          <w:rPr>
            <w:lang w:eastAsia="de-DE"/>
          </w:rPr>
          <w:t xml:space="preserve">P: the results are the ones from previous NNVC software basis </w:t>
        </w:r>
      </w:ins>
    </w:p>
    <w:p w14:paraId="3E9CBB2C" w14:textId="77777777" w:rsidR="000A2C2C" w:rsidRPr="000A2C2C" w:rsidRDefault="000A2C2C" w:rsidP="000A2C2C">
      <w:pPr>
        <w:numPr>
          <w:ilvl w:val="0"/>
          <w:numId w:val="68"/>
        </w:numPr>
        <w:rPr>
          <w:ins w:id="12529" w:author="Jens-Rainer Ohm" w:date="2026-01-14T17:32:00Z"/>
          <w:lang w:eastAsia="de-DE"/>
        </w:rPr>
      </w:pPr>
      <w:ins w:id="12530" w:author="Jens-Rainer Ohm" w:date="2026-01-14T17:32:00Z">
        <w:r w:rsidRPr="000A2C2C">
          <w:rPr>
            <w:lang w:eastAsia="de-DE"/>
          </w:rPr>
          <w:t>N: not tested.</w:t>
        </w:r>
      </w:ins>
    </w:p>
    <w:p w14:paraId="1DC56CAA" w14:textId="77777777" w:rsidR="000A2C2C" w:rsidRPr="000A2C2C" w:rsidRDefault="000A2C2C" w:rsidP="000A2C2C">
      <w:pPr>
        <w:rPr>
          <w:ins w:id="12531" w:author="Jens-Rainer Ohm" w:date="2026-01-14T17:32:00Z"/>
          <w:lang w:eastAsia="de-DE"/>
        </w:rPr>
      </w:pPr>
      <w:ins w:id="12532" w:author="Jens-Rainer Ohm" w:date="2026-01-14T17:32:00Z">
        <w:r w:rsidRPr="000A2C2C">
          <w:rPr>
            <w:lang w:eastAsia="de-DE"/>
          </w:rPr>
          <w:t>The column “xcheck” is read as follow:</w:t>
        </w:r>
      </w:ins>
    </w:p>
    <w:p w14:paraId="39E67BE4" w14:textId="77777777" w:rsidR="000A2C2C" w:rsidRPr="000A2C2C" w:rsidRDefault="000A2C2C" w:rsidP="000A2C2C">
      <w:pPr>
        <w:numPr>
          <w:ilvl w:val="0"/>
          <w:numId w:val="68"/>
        </w:numPr>
        <w:rPr>
          <w:ins w:id="12533" w:author="Jens-Rainer Ohm" w:date="2026-01-14T17:32:00Z"/>
          <w:lang w:eastAsia="de-DE"/>
        </w:rPr>
      </w:pPr>
      <w:ins w:id="12534" w:author="Jens-Rainer Ohm" w:date="2026-01-14T17:32:00Z">
        <w:r w:rsidRPr="000A2C2C">
          <w:rPr>
            <w:lang w:eastAsia="de-DE"/>
          </w:rPr>
          <w:t>Y: the test has been cross-checked</w:t>
        </w:r>
      </w:ins>
    </w:p>
    <w:p w14:paraId="5A2BB444" w14:textId="77777777" w:rsidR="000A2C2C" w:rsidRPr="000A2C2C" w:rsidRDefault="000A2C2C" w:rsidP="000A2C2C">
      <w:pPr>
        <w:numPr>
          <w:ilvl w:val="0"/>
          <w:numId w:val="68"/>
        </w:numPr>
        <w:rPr>
          <w:ins w:id="12535" w:author="Jens-Rainer Ohm" w:date="2026-01-14T17:32:00Z"/>
          <w:lang w:eastAsia="de-DE"/>
        </w:rPr>
      </w:pPr>
      <w:ins w:id="12536" w:author="Jens-Rainer Ohm" w:date="2026-01-14T17:32:00Z">
        <w:r w:rsidRPr="000A2C2C">
          <w:rPr>
            <w:lang w:eastAsia="de-DE"/>
          </w:rPr>
          <w:t>P: no cross-checked performed but results are consistent with previous version on NNVC</w:t>
        </w:r>
      </w:ins>
    </w:p>
    <w:p w14:paraId="59AF77C2" w14:textId="77777777" w:rsidR="000A2C2C" w:rsidRPr="000A2C2C" w:rsidRDefault="000A2C2C" w:rsidP="000A2C2C">
      <w:pPr>
        <w:numPr>
          <w:ilvl w:val="0"/>
          <w:numId w:val="68"/>
        </w:numPr>
        <w:rPr>
          <w:ins w:id="12537" w:author="Jens-Rainer Ohm" w:date="2026-01-14T17:32:00Z"/>
          <w:lang w:eastAsia="de-DE"/>
        </w:rPr>
      </w:pPr>
      <w:ins w:id="12538" w:author="Jens-Rainer Ohm" w:date="2026-01-14T17:32:00Z">
        <w:r w:rsidRPr="000A2C2C">
          <w:rPr>
            <w:lang w:eastAsia="de-DE"/>
          </w:rPr>
          <w:t>N: no cross-check available</w:t>
        </w:r>
      </w:ins>
    </w:p>
    <w:p w14:paraId="3B922C43" w14:textId="77777777" w:rsidR="000A2C2C" w:rsidRPr="000A2C2C" w:rsidRDefault="000A2C2C" w:rsidP="000A2C2C">
      <w:pPr>
        <w:rPr>
          <w:ins w:id="12539" w:author="Jens-Rainer Ohm" w:date="2026-01-14T17:32:00Z"/>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E20FD7">
        <w:trPr>
          <w:ins w:id="12540" w:author="Jens-Rainer Ohm" w:date="2026-01-14T17:32:00Z"/>
        </w:trPr>
        <w:tc>
          <w:tcPr>
            <w:tcW w:w="1620" w:type="dxa"/>
          </w:tcPr>
          <w:p w14:paraId="71B8D78F" w14:textId="77777777" w:rsidR="000A2C2C" w:rsidRPr="000A2C2C" w:rsidRDefault="000A2C2C" w:rsidP="000A2C2C">
            <w:pPr>
              <w:textAlignment w:val="auto"/>
              <w:rPr>
                <w:ins w:id="12541" w:author="Jens-Rainer Ohm" w:date="2026-01-14T17:32:00Z"/>
                <w:lang w:eastAsia="de-DE"/>
              </w:rPr>
            </w:pPr>
            <w:ins w:id="12542" w:author="Jens-Rainer Ohm" w:date="2026-01-14T17:32:00Z">
              <w:r w:rsidRPr="000A2C2C">
                <w:rPr>
                  <w:lang w:eastAsia="de-DE"/>
                </w:rPr>
                <w:t>Name</w:t>
              </w:r>
            </w:ins>
          </w:p>
        </w:tc>
        <w:tc>
          <w:tcPr>
            <w:tcW w:w="1984" w:type="dxa"/>
          </w:tcPr>
          <w:p w14:paraId="5B328541" w14:textId="77777777" w:rsidR="000A2C2C" w:rsidRPr="000A2C2C" w:rsidRDefault="000A2C2C" w:rsidP="000A2C2C">
            <w:pPr>
              <w:textAlignment w:val="auto"/>
              <w:rPr>
                <w:ins w:id="12543" w:author="Jens-Rainer Ohm" w:date="2026-01-14T17:32:00Z"/>
                <w:lang w:eastAsia="de-DE"/>
              </w:rPr>
            </w:pPr>
            <w:ins w:id="12544" w:author="Jens-Rainer Ohm" w:date="2026-01-14T17:32:00Z">
              <w:r w:rsidRPr="000A2C2C">
                <w:rPr>
                  <w:lang w:eastAsia="de-DE"/>
                </w:rPr>
                <w:t>Tools</w:t>
              </w:r>
            </w:ins>
          </w:p>
        </w:tc>
        <w:tc>
          <w:tcPr>
            <w:tcW w:w="5301" w:type="dxa"/>
          </w:tcPr>
          <w:p w14:paraId="3C2EF5A4" w14:textId="77777777" w:rsidR="000A2C2C" w:rsidRPr="000A2C2C" w:rsidRDefault="000A2C2C" w:rsidP="000A2C2C">
            <w:pPr>
              <w:textAlignment w:val="auto"/>
              <w:rPr>
                <w:ins w:id="12545" w:author="Jens-Rainer Ohm" w:date="2026-01-14T17:32:00Z"/>
                <w:lang w:eastAsia="de-DE"/>
              </w:rPr>
            </w:pPr>
            <w:ins w:id="12546" w:author="Jens-Rainer Ohm" w:date="2026-01-14T17:32:00Z">
              <w:r w:rsidRPr="000A2C2C">
                <w:rPr>
                  <w:lang w:eastAsia="de-DE"/>
                </w:rPr>
                <w:t>Configuration</w:t>
              </w:r>
            </w:ins>
          </w:p>
        </w:tc>
      </w:tr>
      <w:tr w:rsidR="000A2C2C" w:rsidRPr="000A2C2C" w14:paraId="2EEAC1D2" w14:textId="77777777" w:rsidTr="00E20FD7">
        <w:trPr>
          <w:ins w:id="12547" w:author="Jens-Rainer Ohm" w:date="2026-01-14T17:32:00Z"/>
        </w:trPr>
        <w:tc>
          <w:tcPr>
            <w:tcW w:w="1620" w:type="dxa"/>
          </w:tcPr>
          <w:p w14:paraId="3B3B80B6" w14:textId="77777777" w:rsidR="000A2C2C" w:rsidRPr="000A2C2C" w:rsidRDefault="000A2C2C" w:rsidP="000A2C2C">
            <w:pPr>
              <w:textAlignment w:val="auto"/>
              <w:rPr>
                <w:ins w:id="12548" w:author="Jens-Rainer Ohm" w:date="2026-01-14T17:32:00Z"/>
                <w:lang w:eastAsia="de-DE"/>
              </w:rPr>
            </w:pPr>
            <w:ins w:id="12549" w:author="Jens-Rainer Ohm" w:date="2026-01-14T17:32:00Z">
              <w:r w:rsidRPr="000A2C2C">
                <w:rPr>
                  <w:lang w:eastAsia="de-DE"/>
                </w:rPr>
                <w:lastRenderedPageBreak/>
                <w:t>NNVC VTM mode</w:t>
              </w:r>
            </w:ins>
          </w:p>
        </w:tc>
        <w:tc>
          <w:tcPr>
            <w:tcW w:w="1984" w:type="dxa"/>
          </w:tcPr>
          <w:p w14:paraId="74C589A0" w14:textId="77777777" w:rsidR="000A2C2C" w:rsidRPr="000A2C2C" w:rsidRDefault="000A2C2C" w:rsidP="000A2C2C">
            <w:pPr>
              <w:textAlignment w:val="auto"/>
              <w:rPr>
                <w:ins w:id="12550" w:author="Jens-Rainer Ohm" w:date="2026-01-14T17:32:00Z"/>
                <w:lang w:eastAsia="de-DE"/>
              </w:rPr>
            </w:pPr>
            <w:ins w:id="12551" w:author="Jens-Rainer Ohm" w:date="2026-01-14T17:32:00Z">
              <w:r w:rsidRPr="000A2C2C">
                <w:rPr>
                  <w:lang w:eastAsia="de-DE"/>
                </w:rPr>
                <w:t>None</w:t>
              </w:r>
            </w:ins>
          </w:p>
        </w:tc>
        <w:tc>
          <w:tcPr>
            <w:tcW w:w="5301" w:type="dxa"/>
          </w:tcPr>
          <w:p w14:paraId="593DB237" w14:textId="77777777" w:rsidR="000A2C2C" w:rsidRPr="000A2C2C" w:rsidRDefault="000A2C2C" w:rsidP="000A2C2C">
            <w:pPr>
              <w:textAlignment w:val="auto"/>
              <w:rPr>
                <w:ins w:id="12552" w:author="Jens-Rainer Ohm" w:date="2026-01-14T17:32:00Z"/>
                <w:lang w:eastAsia="de-DE"/>
              </w:rPr>
            </w:pPr>
            <w:ins w:id="12553" w:author="Jens-Rainer Ohm" w:date="2026-01-14T17:32:00Z">
              <w:r w:rsidRPr="000A2C2C">
                <w:rPr>
                  <w:lang w:eastAsia="de-DE"/>
                </w:rPr>
                <w:t>encoder_xxx_vtm.cfg</w:t>
              </w:r>
            </w:ins>
          </w:p>
        </w:tc>
      </w:tr>
      <w:tr w:rsidR="000A2C2C" w:rsidRPr="000A2C2C" w14:paraId="353AE904" w14:textId="77777777" w:rsidTr="00E20FD7">
        <w:trPr>
          <w:ins w:id="12554" w:author="Jens-Rainer Ohm" w:date="2026-01-14T17:32:00Z"/>
        </w:trPr>
        <w:tc>
          <w:tcPr>
            <w:tcW w:w="1620" w:type="dxa"/>
          </w:tcPr>
          <w:p w14:paraId="7F1A66F5" w14:textId="77777777" w:rsidR="000A2C2C" w:rsidRPr="000A2C2C" w:rsidRDefault="000A2C2C" w:rsidP="000A2C2C">
            <w:pPr>
              <w:textAlignment w:val="auto"/>
              <w:rPr>
                <w:ins w:id="12555" w:author="Jens-Rainer Ohm" w:date="2026-01-14T17:32:00Z"/>
                <w:lang w:eastAsia="de-DE"/>
              </w:rPr>
            </w:pPr>
            <w:ins w:id="12556" w:author="Jens-Rainer Ohm" w:date="2026-01-14T17:32:00Z">
              <w:r w:rsidRPr="000A2C2C">
                <w:rPr>
                  <w:lang w:eastAsia="de-DE"/>
                </w:rPr>
                <w:t xml:space="preserve">NNVC Anchor/EE1 </w:t>
              </w:r>
            </w:ins>
          </w:p>
        </w:tc>
        <w:tc>
          <w:tcPr>
            <w:tcW w:w="1984" w:type="dxa"/>
          </w:tcPr>
          <w:p w14:paraId="32ECC4C2" w14:textId="77777777" w:rsidR="000A2C2C" w:rsidRPr="000A2C2C" w:rsidRDefault="000A2C2C" w:rsidP="000A2C2C">
            <w:pPr>
              <w:textAlignment w:val="auto"/>
              <w:rPr>
                <w:ins w:id="12557" w:author="Jens-Rainer Ohm" w:date="2026-01-14T17:32:00Z"/>
                <w:lang w:eastAsia="de-DE"/>
              </w:rPr>
            </w:pPr>
            <w:ins w:id="12558" w:author="Jens-Rainer Ohm" w:date="2026-01-14T17:32:00Z">
              <w:r w:rsidRPr="000A2C2C">
                <w:rPr>
                  <w:lang w:eastAsia="de-DE"/>
                </w:rPr>
                <w:t>Intra Pred + LOP.6</w:t>
              </w:r>
            </w:ins>
          </w:p>
        </w:tc>
        <w:tc>
          <w:tcPr>
            <w:tcW w:w="5301" w:type="dxa"/>
          </w:tcPr>
          <w:p w14:paraId="404514C7" w14:textId="77777777" w:rsidR="000A2C2C" w:rsidRPr="000A2C2C" w:rsidRDefault="000A2C2C" w:rsidP="000A2C2C">
            <w:pPr>
              <w:textAlignment w:val="auto"/>
              <w:rPr>
                <w:ins w:id="12559" w:author="Jens-Rainer Ohm" w:date="2026-01-14T17:32:00Z"/>
                <w:lang w:eastAsia="de-DE"/>
              </w:rPr>
            </w:pPr>
            <w:ins w:id="12560" w:author="Jens-Rainer Ohm" w:date="2026-01-14T17:32:00Z">
              <w:r w:rsidRPr="000A2C2C">
                <w:rPr>
                  <w:lang w:eastAsia="de-DE"/>
                </w:rPr>
                <w:t>encoder_xxx_nnvc.cfg</w:t>
              </w:r>
            </w:ins>
          </w:p>
        </w:tc>
      </w:tr>
      <w:tr w:rsidR="000A2C2C" w:rsidRPr="000A2C2C" w14:paraId="1BA01C67" w14:textId="77777777" w:rsidTr="00E20FD7">
        <w:trPr>
          <w:ins w:id="12561" w:author="Jens-Rainer Ohm" w:date="2026-01-14T17:32:00Z"/>
        </w:trPr>
        <w:tc>
          <w:tcPr>
            <w:tcW w:w="1620" w:type="dxa"/>
          </w:tcPr>
          <w:p w14:paraId="300A0650" w14:textId="77777777" w:rsidR="000A2C2C" w:rsidRPr="000A2C2C" w:rsidRDefault="000A2C2C" w:rsidP="000A2C2C">
            <w:pPr>
              <w:textAlignment w:val="auto"/>
              <w:rPr>
                <w:ins w:id="12562" w:author="Jens-Rainer Ohm" w:date="2026-01-14T17:32:00Z"/>
                <w:lang w:eastAsia="de-DE"/>
              </w:rPr>
            </w:pPr>
            <w:ins w:id="12563" w:author="Jens-Rainer Ohm" w:date="2026-01-14T17:32:00Z">
              <w:r w:rsidRPr="000A2C2C">
                <w:rPr>
                  <w:lang w:eastAsia="de-DE"/>
                </w:rPr>
                <w:t>NNVC. HOP</w:t>
              </w:r>
            </w:ins>
          </w:p>
        </w:tc>
        <w:tc>
          <w:tcPr>
            <w:tcW w:w="1984" w:type="dxa"/>
          </w:tcPr>
          <w:p w14:paraId="0BA0E5F6" w14:textId="77777777" w:rsidR="000A2C2C" w:rsidRPr="000A2C2C" w:rsidRDefault="000A2C2C" w:rsidP="000A2C2C">
            <w:pPr>
              <w:textAlignment w:val="auto"/>
              <w:rPr>
                <w:ins w:id="12564" w:author="Jens-Rainer Ohm" w:date="2026-01-14T17:32:00Z"/>
                <w:lang w:eastAsia="de-DE"/>
              </w:rPr>
            </w:pPr>
            <w:ins w:id="12565" w:author="Jens-Rainer Ohm" w:date="2026-01-14T17:32:00Z">
              <w:r w:rsidRPr="000A2C2C">
                <w:rPr>
                  <w:lang w:eastAsia="de-DE"/>
                </w:rPr>
                <w:t>Intra Pred + HOP.5</w:t>
              </w:r>
            </w:ins>
          </w:p>
        </w:tc>
        <w:tc>
          <w:tcPr>
            <w:tcW w:w="5301" w:type="dxa"/>
          </w:tcPr>
          <w:p w14:paraId="36A2B901" w14:textId="77777777" w:rsidR="000A2C2C" w:rsidRPr="000A2C2C" w:rsidRDefault="000A2C2C" w:rsidP="000A2C2C">
            <w:pPr>
              <w:textAlignment w:val="auto"/>
              <w:rPr>
                <w:ins w:id="12566" w:author="Jens-Rainer Ohm" w:date="2026-01-14T17:32:00Z"/>
                <w:lang w:eastAsia="de-DE"/>
              </w:rPr>
            </w:pPr>
            <w:ins w:id="12567" w:author="Jens-Rainer Ohm" w:date="2026-01-14T17:32:00Z">
              <w:r w:rsidRPr="000A2C2C">
                <w:rPr>
                  <w:lang w:eastAsia="de-DE"/>
                </w:rPr>
                <w:t>encoder_xxx_nnvc.cfg + nn-based/HOP5.cfg</w:t>
              </w:r>
            </w:ins>
          </w:p>
        </w:tc>
      </w:tr>
      <w:tr w:rsidR="000A2C2C" w:rsidRPr="000A2C2C" w14:paraId="32113317" w14:textId="77777777" w:rsidTr="00E20FD7">
        <w:trPr>
          <w:ins w:id="12568" w:author="Jens-Rainer Ohm" w:date="2026-01-14T17:32:00Z"/>
        </w:trPr>
        <w:tc>
          <w:tcPr>
            <w:tcW w:w="1620" w:type="dxa"/>
          </w:tcPr>
          <w:p w14:paraId="686E685E" w14:textId="77777777" w:rsidR="000A2C2C" w:rsidRPr="000A2C2C" w:rsidRDefault="000A2C2C" w:rsidP="000A2C2C">
            <w:pPr>
              <w:textAlignment w:val="auto"/>
              <w:rPr>
                <w:ins w:id="12569" w:author="Jens-Rainer Ohm" w:date="2026-01-14T17:32:00Z"/>
                <w:lang w:eastAsia="de-DE"/>
              </w:rPr>
            </w:pPr>
            <w:ins w:id="12570" w:author="Jens-Rainer Ohm" w:date="2026-01-14T17:32:00Z">
              <w:r w:rsidRPr="000A2C2C">
                <w:rPr>
                  <w:lang w:eastAsia="de-DE"/>
                </w:rPr>
                <w:t>NNVC. VLOP</w:t>
              </w:r>
            </w:ins>
          </w:p>
        </w:tc>
        <w:tc>
          <w:tcPr>
            <w:tcW w:w="1984" w:type="dxa"/>
          </w:tcPr>
          <w:p w14:paraId="6EA6CCE4" w14:textId="77777777" w:rsidR="000A2C2C" w:rsidRPr="000A2C2C" w:rsidRDefault="000A2C2C" w:rsidP="000A2C2C">
            <w:pPr>
              <w:textAlignment w:val="auto"/>
              <w:rPr>
                <w:ins w:id="12571" w:author="Jens-Rainer Ohm" w:date="2026-01-14T17:32:00Z"/>
                <w:lang w:eastAsia="de-DE"/>
              </w:rPr>
            </w:pPr>
            <w:ins w:id="12572" w:author="Jens-Rainer Ohm" w:date="2026-01-14T17:32:00Z">
              <w:r w:rsidRPr="000A2C2C">
                <w:rPr>
                  <w:lang w:eastAsia="de-DE"/>
                </w:rPr>
                <w:t xml:space="preserve">Intra Pred + VLOP.4 </w:t>
              </w:r>
            </w:ins>
          </w:p>
        </w:tc>
        <w:tc>
          <w:tcPr>
            <w:tcW w:w="5301" w:type="dxa"/>
          </w:tcPr>
          <w:p w14:paraId="100F3281" w14:textId="77777777" w:rsidR="000A2C2C" w:rsidRPr="000A2C2C" w:rsidRDefault="000A2C2C" w:rsidP="000A2C2C">
            <w:pPr>
              <w:textAlignment w:val="auto"/>
              <w:rPr>
                <w:ins w:id="12573" w:author="Jens-Rainer Ohm" w:date="2026-01-14T17:32:00Z"/>
                <w:lang w:eastAsia="de-DE"/>
              </w:rPr>
            </w:pPr>
            <w:ins w:id="12574" w:author="Jens-Rainer Ohm" w:date="2026-01-14T17:32:00Z">
              <w:r w:rsidRPr="000A2C2C">
                <w:rPr>
                  <w:lang w:eastAsia="de-DE"/>
                </w:rPr>
                <w:t>encoder_xxx_vtm.cfg + nn-based/vlop4.cfg</w:t>
              </w:r>
            </w:ins>
          </w:p>
        </w:tc>
      </w:tr>
      <w:tr w:rsidR="000A2C2C" w:rsidRPr="000A2C2C" w14:paraId="4C47D26A" w14:textId="77777777" w:rsidTr="00E20FD7">
        <w:trPr>
          <w:ins w:id="12575" w:author="Jens-Rainer Ohm" w:date="2026-01-14T17:32:00Z"/>
        </w:trPr>
        <w:tc>
          <w:tcPr>
            <w:tcW w:w="1620" w:type="dxa"/>
          </w:tcPr>
          <w:p w14:paraId="58E1C3FC" w14:textId="77777777" w:rsidR="000A2C2C" w:rsidRPr="000A2C2C" w:rsidRDefault="000A2C2C" w:rsidP="000A2C2C">
            <w:pPr>
              <w:textAlignment w:val="auto"/>
              <w:rPr>
                <w:ins w:id="12576" w:author="Jens-Rainer Ohm" w:date="2026-01-14T17:32:00Z"/>
                <w:lang w:eastAsia="de-DE"/>
              </w:rPr>
            </w:pPr>
            <w:bookmarkStart w:id="12577" w:name="_Hlk163750409"/>
            <w:ins w:id="12578" w:author="Jens-Rainer Ohm" w:date="2026-01-14T17:32:00Z">
              <w:r w:rsidRPr="000A2C2C">
                <w:rPr>
                  <w:lang w:eastAsia="de-DE"/>
                </w:rPr>
                <w:t>NNSR</w:t>
              </w:r>
            </w:ins>
          </w:p>
        </w:tc>
        <w:tc>
          <w:tcPr>
            <w:tcW w:w="1984" w:type="dxa"/>
          </w:tcPr>
          <w:p w14:paraId="68287116" w14:textId="77777777" w:rsidR="000A2C2C" w:rsidRPr="000A2C2C" w:rsidRDefault="000A2C2C" w:rsidP="000A2C2C">
            <w:pPr>
              <w:textAlignment w:val="auto"/>
              <w:rPr>
                <w:ins w:id="12579" w:author="Jens-Rainer Ohm" w:date="2026-01-14T17:32:00Z"/>
                <w:lang w:eastAsia="de-DE"/>
              </w:rPr>
            </w:pPr>
            <w:ins w:id="12580" w:author="Jens-Rainer Ohm" w:date="2026-01-14T17:32:00Z">
              <w:r w:rsidRPr="000A2C2C">
                <w:rPr>
                  <w:lang w:eastAsia="de-DE"/>
                </w:rPr>
                <w:t>Super-resolution</w:t>
              </w:r>
            </w:ins>
          </w:p>
        </w:tc>
        <w:tc>
          <w:tcPr>
            <w:tcW w:w="5301" w:type="dxa"/>
          </w:tcPr>
          <w:p w14:paraId="72875153" w14:textId="77777777" w:rsidR="000A2C2C" w:rsidRPr="000A2C2C" w:rsidRDefault="000A2C2C" w:rsidP="000A2C2C">
            <w:pPr>
              <w:textAlignment w:val="auto"/>
              <w:rPr>
                <w:ins w:id="12581" w:author="Jens-Rainer Ohm" w:date="2026-01-14T17:32:00Z"/>
                <w:lang w:eastAsia="de-DE"/>
              </w:rPr>
            </w:pPr>
            <w:ins w:id="12582" w:author="Jens-Rainer Ohm" w:date="2026-01-14T17:32:00Z">
              <w:r w:rsidRPr="000A2C2C">
                <w:rPr>
                  <w:lang w:eastAsia="de-DE"/>
                </w:rPr>
                <w:t>nn-based/nnsr.cfg + nn-based/nnsr_classA_multiratio.cfg</w:t>
              </w:r>
            </w:ins>
          </w:p>
        </w:tc>
      </w:tr>
      <w:tr w:rsidR="000A2C2C" w:rsidRPr="000A2C2C" w14:paraId="6D811F51" w14:textId="77777777" w:rsidTr="00E20FD7">
        <w:trPr>
          <w:ins w:id="12583" w:author="Jens-Rainer Ohm" w:date="2026-01-14T17:32:00Z"/>
        </w:trPr>
        <w:tc>
          <w:tcPr>
            <w:tcW w:w="1620" w:type="dxa"/>
          </w:tcPr>
          <w:p w14:paraId="7A6010AF" w14:textId="77777777" w:rsidR="000A2C2C" w:rsidRPr="000A2C2C" w:rsidRDefault="000A2C2C" w:rsidP="000A2C2C">
            <w:pPr>
              <w:textAlignment w:val="auto"/>
              <w:rPr>
                <w:ins w:id="12584" w:author="Jens-Rainer Ohm" w:date="2026-01-14T17:32:00Z"/>
                <w:lang w:eastAsia="de-DE"/>
              </w:rPr>
            </w:pPr>
            <w:ins w:id="12585" w:author="Jens-Rainer Ohm" w:date="2026-01-14T17:32:00Z">
              <w:r w:rsidRPr="000A2C2C">
                <w:rPr>
                  <w:lang w:eastAsia="de-DE"/>
                </w:rPr>
                <w:t>RPR</w:t>
              </w:r>
            </w:ins>
          </w:p>
        </w:tc>
        <w:tc>
          <w:tcPr>
            <w:tcW w:w="1984" w:type="dxa"/>
          </w:tcPr>
          <w:p w14:paraId="526D0428" w14:textId="77777777" w:rsidR="000A2C2C" w:rsidRPr="000A2C2C" w:rsidRDefault="000A2C2C" w:rsidP="000A2C2C">
            <w:pPr>
              <w:textAlignment w:val="auto"/>
              <w:rPr>
                <w:ins w:id="12586" w:author="Jens-Rainer Ohm" w:date="2026-01-14T17:32:00Z"/>
                <w:lang w:eastAsia="de-DE"/>
              </w:rPr>
            </w:pPr>
            <w:ins w:id="12587" w:author="Jens-Rainer Ohm" w:date="2026-01-14T17:32:00Z">
              <w:r w:rsidRPr="000A2C2C">
                <w:rPr>
                  <w:lang w:eastAsia="de-DE"/>
                </w:rPr>
                <w:t>Anchor RPR</w:t>
              </w:r>
            </w:ins>
          </w:p>
        </w:tc>
        <w:tc>
          <w:tcPr>
            <w:tcW w:w="5301" w:type="dxa"/>
          </w:tcPr>
          <w:p w14:paraId="3B4552AA" w14:textId="77777777" w:rsidR="000A2C2C" w:rsidRPr="000A2C2C" w:rsidRDefault="000A2C2C" w:rsidP="000A2C2C">
            <w:pPr>
              <w:textAlignment w:val="auto"/>
              <w:rPr>
                <w:ins w:id="12588" w:author="Jens-Rainer Ohm" w:date="2026-01-14T17:32:00Z"/>
                <w:lang w:eastAsia="de-DE"/>
              </w:rPr>
            </w:pPr>
            <w:ins w:id="12589" w:author="Jens-Rainer Ohm" w:date="2026-01-14T17:32:00Z">
              <w:r w:rsidRPr="000A2C2C">
                <w:rPr>
                  <w:lang w:eastAsia="de-DE"/>
                </w:rPr>
                <w:t>nn-based/rpr.cfg + nn-based/nnsr_classA_multiratio.cfg</w:t>
              </w:r>
            </w:ins>
          </w:p>
        </w:tc>
      </w:tr>
      <w:tr w:rsidR="000A2C2C" w:rsidRPr="000A2C2C" w14:paraId="57FFCAFC" w14:textId="77777777" w:rsidTr="00E20FD7">
        <w:trPr>
          <w:ins w:id="12590" w:author="Jens-Rainer Ohm" w:date="2026-01-14T17:32:00Z"/>
        </w:trPr>
        <w:tc>
          <w:tcPr>
            <w:tcW w:w="1620" w:type="dxa"/>
          </w:tcPr>
          <w:p w14:paraId="0D9B6548" w14:textId="77777777" w:rsidR="000A2C2C" w:rsidRPr="000A2C2C" w:rsidRDefault="000A2C2C" w:rsidP="000A2C2C">
            <w:pPr>
              <w:textAlignment w:val="auto"/>
              <w:rPr>
                <w:ins w:id="12591" w:author="Jens-Rainer Ohm" w:date="2026-01-14T17:32:00Z"/>
                <w:lang w:eastAsia="de-DE"/>
              </w:rPr>
            </w:pPr>
            <w:ins w:id="12592" w:author="Jens-Rainer Ohm" w:date="2026-01-14T17:32:00Z">
              <w:r w:rsidRPr="000A2C2C">
                <w:rPr>
                  <w:lang w:eastAsia="de-DE"/>
                </w:rPr>
                <w:t>NNPF</w:t>
              </w:r>
            </w:ins>
          </w:p>
        </w:tc>
        <w:tc>
          <w:tcPr>
            <w:tcW w:w="1984" w:type="dxa"/>
          </w:tcPr>
          <w:p w14:paraId="1D894291" w14:textId="77777777" w:rsidR="000A2C2C" w:rsidRPr="000A2C2C" w:rsidRDefault="000A2C2C" w:rsidP="000A2C2C">
            <w:pPr>
              <w:textAlignment w:val="auto"/>
              <w:rPr>
                <w:ins w:id="12593" w:author="Jens-Rainer Ohm" w:date="2026-01-14T17:32:00Z"/>
                <w:lang w:eastAsia="de-DE"/>
              </w:rPr>
            </w:pPr>
            <w:ins w:id="12594" w:author="Jens-Rainer Ohm" w:date="2026-01-14T17:32:00Z">
              <w:r w:rsidRPr="000A2C2C">
                <w:rPr>
                  <w:lang w:eastAsia="de-DE"/>
                </w:rPr>
                <w:t>Adaptive post-filters</w:t>
              </w:r>
            </w:ins>
          </w:p>
        </w:tc>
        <w:tc>
          <w:tcPr>
            <w:tcW w:w="5301" w:type="dxa"/>
          </w:tcPr>
          <w:p w14:paraId="35CB6C20" w14:textId="77777777" w:rsidR="000A2C2C" w:rsidRPr="000A2C2C" w:rsidRDefault="000A2C2C" w:rsidP="000A2C2C">
            <w:pPr>
              <w:textAlignment w:val="auto"/>
              <w:rPr>
                <w:ins w:id="12595" w:author="Jens-Rainer Ohm" w:date="2026-01-14T17:32:00Z"/>
                <w:lang w:eastAsia="de-DE"/>
              </w:rPr>
            </w:pPr>
            <w:ins w:id="12596" w:author="Jens-Rainer Ohm" w:date="2026-01-14T17:32:00Z">
              <w:r w:rsidRPr="000A2C2C">
                <w:rPr>
                  <w:lang w:eastAsia="de-DE"/>
                </w:rPr>
                <w:t>nn-based/nnpf/nnpf_xxx.cfg</w:t>
              </w:r>
            </w:ins>
          </w:p>
        </w:tc>
      </w:tr>
      <w:tr w:rsidR="000A2C2C" w:rsidRPr="000A2C2C" w14:paraId="39D5DF27" w14:textId="77777777" w:rsidTr="00E20FD7">
        <w:trPr>
          <w:ins w:id="12597" w:author="Jens-Rainer Ohm" w:date="2026-01-14T17:32:00Z"/>
        </w:trPr>
        <w:tc>
          <w:tcPr>
            <w:tcW w:w="1620" w:type="dxa"/>
          </w:tcPr>
          <w:p w14:paraId="0B1B0AB4" w14:textId="77777777" w:rsidR="000A2C2C" w:rsidRPr="000A2C2C" w:rsidRDefault="000A2C2C" w:rsidP="000A2C2C">
            <w:pPr>
              <w:textAlignment w:val="auto"/>
              <w:rPr>
                <w:ins w:id="12598" w:author="Jens-Rainer Ohm" w:date="2026-01-14T17:32:00Z"/>
                <w:lang w:eastAsia="de-DE"/>
              </w:rPr>
            </w:pPr>
            <w:ins w:id="12599" w:author="Jens-Rainer Ohm" w:date="2026-01-14T17:32:00Z">
              <w:r w:rsidRPr="000A2C2C">
                <w:rPr>
                  <w:lang w:eastAsia="de-DE"/>
                </w:rPr>
                <w:t>CALOP</w:t>
              </w:r>
            </w:ins>
          </w:p>
        </w:tc>
        <w:tc>
          <w:tcPr>
            <w:tcW w:w="1984" w:type="dxa"/>
          </w:tcPr>
          <w:p w14:paraId="2776571C" w14:textId="77777777" w:rsidR="000A2C2C" w:rsidRPr="000A2C2C" w:rsidRDefault="000A2C2C" w:rsidP="000A2C2C">
            <w:pPr>
              <w:textAlignment w:val="auto"/>
              <w:rPr>
                <w:ins w:id="12600" w:author="Jens-Rainer Ohm" w:date="2026-01-14T17:32:00Z"/>
                <w:lang w:eastAsia="de-DE"/>
              </w:rPr>
            </w:pPr>
            <w:ins w:id="12601" w:author="Jens-Rainer Ohm" w:date="2026-01-14T17:32:00Z">
              <w:r w:rsidRPr="000A2C2C">
                <w:rPr>
                  <w:lang w:eastAsia="de-DE"/>
                </w:rPr>
                <w:t>Intra pred+adaptive LOP</w:t>
              </w:r>
            </w:ins>
          </w:p>
        </w:tc>
        <w:tc>
          <w:tcPr>
            <w:tcW w:w="5301" w:type="dxa"/>
          </w:tcPr>
          <w:p w14:paraId="01F89E19" w14:textId="77777777" w:rsidR="000A2C2C" w:rsidRPr="000A2C2C" w:rsidRDefault="000A2C2C" w:rsidP="000A2C2C">
            <w:pPr>
              <w:textAlignment w:val="auto"/>
              <w:rPr>
                <w:ins w:id="12602" w:author="Jens-Rainer Ohm" w:date="2026-01-14T17:32:00Z"/>
                <w:lang w:eastAsia="de-DE"/>
              </w:rPr>
            </w:pPr>
            <w:ins w:id="12603" w:author="Jens-Rainer Ohm" w:date="2026-01-14T17:32:00Z">
              <w:r w:rsidRPr="000A2C2C">
                <w:rPr>
                  <w:lang w:eastAsia="de-DE"/>
                </w:rPr>
                <w:t>encoder_randomaccess_nnvc.cfg+nn-based/intra.cfg+nn-based/calop.cfg</w:t>
              </w:r>
            </w:ins>
          </w:p>
        </w:tc>
      </w:tr>
      <w:tr w:rsidR="000A2C2C" w:rsidRPr="000A2C2C" w14:paraId="2926A95A" w14:textId="77777777" w:rsidTr="00E20FD7">
        <w:trPr>
          <w:ins w:id="12604" w:author="Jens-Rainer Ohm" w:date="2026-01-14T17:32:00Z"/>
        </w:trPr>
        <w:tc>
          <w:tcPr>
            <w:tcW w:w="1620" w:type="dxa"/>
          </w:tcPr>
          <w:p w14:paraId="5CDEAC3E" w14:textId="77777777" w:rsidR="000A2C2C" w:rsidRPr="000A2C2C" w:rsidRDefault="000A2C2C" w:rsidP="000A2C2C">
            <w:pPr>
              <w:textAlignment w:val="auto"/>
              <w:rPr>
                <w:ins w:id="12605" w:author="Jens-Rainer Ohm" w:date="2026-01-14T17:32:00Z"/>
                <w:lang w:eastAsia="de-DE"/>
              </w:rPr>
            </w:pPr>
            <w:ins w:id="12606" w:author="Jens-Rainer Ohm" w:date="2026-01-14T17:32:00Z">
              <w:r w:rsidRPr="000A2C2C">
                <w:rPr>
                  <w:lang w:eastAsia="de-DE"/>
                </w:rPr>
                <w:t>NNVC DRF</w:t>
              </w:r>
            </w:ins>
          </w:p>
        </w:tc>
        <w:tc>
          <w:tcPr>
            <w:tcW w:w="1984" w:type="dxa"/>
          </w:tcPr>
          <w:p w14:paraId="6582A588" w14:textId="77777777" w:rsidR="000A2C2C" w:rsidRPr="000A2C2C" w:rsidRDefault="000A2C2C" w:rsidP="000A2C2C">
            <w:pPr>
              <w:textAlignment w:val="auto"/>
              <w:rPr>
                <w:ins w:id="12607" w:author="Jens-Rainer Ohm" w:date="2026-01-14T17:32:00Z"/>
                <w:lang w:eastAsia="de-DE"/>
              </w:rPr>
            </w:pPr>
            <w:ins w:id="12608" w:author="Jens-Rainer Ohm" w:date="2026-01-14T17:32:00Z">
              <w:r w:rsidRPr="000A2C2C">
                <w:rPr>
                  <w:lang w:eastAsia="de-DE"/>
                </w:rPr>
                <w:t>NNVC anchor + DRF</w:t>
              </w:r>
            </w:ins>
          </w:p>
        </w:tc>
        <w:tc>
          <w:tcPr>
            <w:tcW w:w="5301" w:type="dxa"/>
          </w:tcPr>
          <w:p w14:paraId="60153888" w14:textId="77777777" w:rsidR="000A2C2C" w:rsidRPr="000A2C2C" w:rsidRDefault="000A2C2C" w:rsidP="000A2C2C">
            <w:pPr>
              <w:textAlignment w:val="auto"/>
              <w:rPr>
                <w:ins w:id="12609" w:author="Jens-Rainer Ohm" w:date="2026-01-14T17:32:00Z"/>
                <w:lang w:val="fr-FR" w:eastAsia="de-DE"/>
              </w:rPr>
            </w:pPr>
            <w:ins w:id="12610" w:author="Jens-Rainer Ohm" w:date="2026-01-14T17:32:00Z">
              <w:r w:rsidRPr="000A2C2C">
                <w:rPr>
                  <w:lang w:val="fr-FR" w:eastAsia="de-DE"/>
                </w:rPr>
                <w:t>encoder_xxx_nnvc.cfg + drf.cfg</w:t>
              </w:r>
            </w:ins>
          </w:p>
        </w:tc>
      </w:tr>
      <w:bookmarkEnd w:id="12577"/>
    </w:tbl>
    <w:p w14:paraId="4B3BA368" w14:textId="77777777" w:rsidR="000A2C2C" w:rsidRPr="000A2C2C" w:rsidRDefault="000A2C2C" w:rsidP="000A2C2C">
      <w:pPr>
        <w:rPr>
          <w:ins w:id="12611" w:author="Jens-Rainer Ohm" w:date="2026-01-14T17:32:00Z"/>
          <w:lang w:val="fr-FR" w:eastAsia="de-DE"/>
        </w:rPr>
      </w:pPr>
    </w:p>
    <w:p w14:paraId="49F8B216" w14:textId="77777777" w:rsidR="000A2C2C" w:rsidRPr="000A2C2C" w:rsidRDefault="000A2C2C" w:rsidP="000A2C2C">
      <w:pPr>
        <w:numPr>
          <w:ilvl w:val="0"/>
          <w:numId w:val="48"/>
        </w:numPr>
        <w:rPr>
          <w:ins w:id="12612" w:author="Jens-Rainer Ohm" w:date="2026-01-14T17:32:00Z"/>
          <w:b/>
          <w:bCs/>
          <w:lang w:eastAsia="de-DE"/>
        </w:rPr>
      </w:pPr>
      <w:ins w:id="12613" w:author="Jens-Rainer Ohm" w:date="2026-01-14T17:32:00Z">
        <w:r w:rsidRPr="000A2C2C">
          <w:rPr>
            <w:b/>
            <w:bCs/>
            <w:lang w:eastAsia="de-DE"/>
          </w:rPr>
          <w:t>Recommendations</w:t>
        </w:r>
      </w:ins>
    </w:p>
    <w:p w14:paraId="64D4BFA5" w14:textId="77777777" w:rsidR="000A2C2C" w:rsidRPr="000A2C2C" w:rsidRDefault="000A2C2C" w:rsidP="000A2C2C">
      <w:pPr>
        <w:rPr>
          <w:ins w:id="12614" w:author="Jens-Rainer Ohm" w:date="2026-01-14T17:32:00Z"/>
          <w:lang w:eastAsia="de-DE"/>
        </w:rPr>
      </w:pPr>
      <w:ins w:id="12615" w:author="Jens-Rainer Ohm" w:date="2026-01-14T17:32:00Z">
        <w:r w:rsidRPr="000A2C2C">
          <w:rPr>
            <w:lang w:eastAsia="de-DE"/>
          </w:rPr>
          <w:t>The AHG recommends:</w:t>
        </w:r>
      </w:ins>
    </w:p>
    <w:p w14:paraId="50C90BFC" w14:textId="77777777" w:rsidR="000A2C2C" w:rsidRPr="000A2C2C" w:rsidRDefault="000A2C2C" w:rsidP="000A2C2C">
      <w:pPr>
        <w:numPr>
          <w:ilvl w:val="0"/>
          <w:numId w:val="57"/>
        </w:numPr>
        <w:rPr>
          <w:ins w:id="12616" w:author="Jens-Rainer Ohm" w:date="2026-01-14T17:32:00Z"/>
          <w:lang w:eastAsia="de-DE"/>
        </w:rPr>
      </w:pPr>
      <w:ins w:id="12617" w:author="Jens-Rainer Ohm" w:date="2026-01-14T17:32:00Z">
        <w:r w:rsidRPr="000A2C2C">
          <w:rPr>
            <w:rFonts w:hint="eastAsia"/>
            <w:lang w:eastAsia="de-DE"/>
          </w:rPr>
          <w:t>R</w:t>
        </w:r>
        <w:r w:rsidRPr="000A2C2C">
          <w:rPr>
            <w:lang w:eastAsia="de-DE"/>
          </w:rPr>
          <w:t>eview all input contributions.</w:t>
        </w:r>
      </w:ins>
    </w:p>
    <w:p w14:paraId="4BDDA3BA" w14:textId="77777777" w:rsidR="000A2C2C" w:rsidRPr="000A2C2C" w:rsidRDefault="000A2C2C" w:rsidP="000A2C2C">
      <w:pPr>
        <w:numPr>
          <w:ilvl w:val="0"/>
          <w:numId w:val="57"/>
        </w:numPr>
        <w:rPr>
          <w:ins w:id="12618" w:author="Jens-Rainer Ohm" w:date="2026-01-14T17:32:00Z"/>
          <w:lang w:eastAsia="de-DE"/>
        </w:rPr>
      </w:pPr>
      <w:ins w:id="12619" w:author="Jens-Rainer Ohm" w:date="2026-01-14T17:32:00Z">
        <w:r w:rsidRPr="000A2C2C">
          <w:rPr>
            <w:lang w:eastAsia="de-DE"/>
          </w:rPr>
          <w:t>Keep synchronized with VTM upstream</w:t>
        </w:r>
      </w:ins>
    </w:p>
    <w:p w14:paraId="10DF06F7" w14:textId="77777777" w:rsidR="000A2C2C" w:rsidRPr="000A2C2C" w:rsidRDefault="000A2C2C" w:rsidP="000A2C2C">
      <w:pPr>
        <w:numPr>
          <w:ilvl w:val="0"/>
          <w:numId w:val="57"/>
        </w:numPr>
        <w:rPr>
          <w:ins w:id="12620" w:author="Jens-Rainer Ohm" w:date="2026-01-14T17:32:00Z"/>
          <w:lang w:eastAsia="de-DE"/>
        </w:rPr>
      </w:pPr>
      <w:ins w:id="12621" w:author="Jens-Rainer Ohm" w:date="2026-01-14T17:32:00Z">
        <w:r w:rsidRPr="000A2C2C">
          <w:rPr>
            <w:lang w:eastAsia="de-DE"/>
          </w:rPr>
          <w:t>Continue to develop NNVC software.</w:t>
        </w:r>
      </w:ins>
    </w:p>
    <w:p w14:paraId="571AF6E3" w14:textId="77777777" w:rsidR="000A2C2C" w:rsidRPr="000A2C2C" w:rsidRDefault="000A2C2C" w:rsidP="000A2C2C">
      <w:pPr>
        <w:numPr>
          <w:ilvl w:val="0"/>
          <w:numId w:val="57"/>
        </w:numPr>
        <w:rPr>
          <w:ins w:id="12622" w:author="Jens-Rainer Ohm" w:date="2026-01-14T17:32:00Z"/>
          <w:lang w:eastAsia="de-DE"/>
        </w:rPr>
      </w:pPr>
      <w:ins w:id="12623" w:author="Jens-Rainer Ohm" w:date="2026-01-14T17:32:00Z">
        <w:r w:rsidRPr="000A2C2C">
          <w:rPr>
            <w:lang w:eastAsia="de-DE"/>
          </w:rPr>
          <w:t>Improve the software documentation.</w:t>
        </w:r>
      </w:ins>
    </w:p>
    <w:p w14:paraId="407E5568" w14:textId="77777777" w:rsidR="000A2C2C" w:rsidRPr="000A2C2C" w:rsidRDefault="000A2C2C" w:rsidP="000A2C2C">
      <w:pPr>
        <w:numPr>
          <w:ilvl w:val="0"/>
          <w:numId w:val="57"/>
        </w:numPr>
        <w:rPr>
          <w:ins w:id="12624" w:author="Jens-Rainer Ohm" w:date="2026-01-14T17:32:00Z"/>
          <w:lang w:eastAsia="de-DE"/>
        </w:rPr>
      </w:pPr>
      <w:ins w:id="12625" w:author="Jens-Rainer Ohm" w:date="2026-01-14T17:32:00Z">
        <w:r w:rsidRPr="000A2C2C">
          <w:rPr>
            <w:lang w:eastAsia="de-DE"/>
          </w:rPr>
          <w:t xml:space="preserve">Encourage people to report all (potential) bugs that they are finding using GitLab Issues functionality </w:t>
        </w:r>
        <w:r w:rsidRPr="000A2C2C">
          <w:rPr>
            <w:lang w:eastAsia="de-DE"/>
          </w:rPr>
          <w:fldChar w:fldCharType="begin"/>
        </w:r>
        <w:r w:rsidRPr="000A2C2C">
          <w:rPr>
            <w:lang w:eastAsia="de-DE"/>
          </w:rPr>
          <w:instrText xml:space="preserve"> HYPERLINK "https://vcgit.hhi.fraunhofer.de/jvet-ahg-nnvc/VVCSoftware_VTM/-/issues" </w:instrText>
        </w:r>
        <w:r w:rsidRPr="000A2C2C">
          <w:rPr>
            <w:lang w:eastAsia="de-DE"/>
          </w:rPr>
          <w:fldChar w:fldCharType="separate"/>
        </w:r>
        <w:r w:rsidRPr="000A2C2C">
          <w:rPr>
            <w:rStyle w:val="Hyperlink"/>
            <w:lang w:eastAsia="de-DE"/>
          </w:rPr>
          <w:t>https://vcgit.hhi.fraunhofer.de/jvet-ahg-nnvc/VVCSoftware_VTM/-/issues</w:t>
        </w:r>
        <w:r w:rsidRPr="000A2C2C">
          <w:rPr>
            <w:lang w:val="en-CA" w:eastAsia="de-DE"/>
          </w:rPr>
          <w:fldChar w:fldCharType="end"/>
        </w:r>
      </w:ins>
    </w:p>
    <w:p w14:paraId="499F42AF" w14:textId="77777777" w:rsidR="000A2C2C" w:rsidRPr="000A2C2C" w:rsidRDefault="000A2C2C" w:rsidP="000A2C2C">
      <w:pPr>
        <w:rPr>
          <w:ins w:id="12626" w:author="Jens-Rainer Ohm" w:date="2026-01-14T17:32:00Z"/>
          <w:lang w:eastAsia="de-DE"/>
        </w:rPr>
      </w:pPr>
      <w:ins w:id="12627" w:author="Jens-Rainer Ohm" w:date="2026-01-14T17:32:00Z">
        <w:r w:rsidRPr="000A2C2C">
          <w:rPr>
            <w:lang w:eastAsia="de-DE"/>
          </w:rPr>
          <w:t>Encourage people to submit merge requests fixing identified bugs.</w:t>
        </w:r>
      </w:ins>
    </w:p>
    <w:p w14:paraId="67F8B49D" w14:textId="77777777" w:rsidR="003F0282" w:rsidRPr="00BB68B5" w:rsidRDefault="003F0282" w:rsidP="003F0282">
      <w:pPr>
        <w:rPr>
          <w:lang w:val="en-CA" w:eastAsia="de-DE"/>
        </w:rPr>
      </w:pPr>
    </w:p>
    <w:p w14:paraId="3153683F" w14:textId="20F63BAB" w:rsidR="00053459" w:rsidRPr="00BB68B5" w:rsidRDefault="00D5062F" w:rsidP="003C0476">
      <w:pPr>
        <w:pStyle w:val="berschrift9"/>
        <w:rPr>
          <w:szCs w:val="24"/>
          <w:lang w:val="en-CA" w:eastAsia="de-DE"/>
        </w:rPr>
      </w:pPr>
      <w:hyperlink r:id="rId199"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Puri, J. Sauer (co-chairs), R. Chernyak, A. Duenas, L. Wang, V. Zakharchenko (vice chairs)]</w:t>
      </w:r>
    </w:p>
    <w:p w14:paraId="42E6271C" w14:textId="77777777" w:rsidR="00594034" w:rsidRPr="00594034" w:rsidRDefault="00594034" w:rsidP="00594034">
      <w:pPr>
        <w:numPr>
          <w:ilvl w:val="0"/>
          <w:numId w:val="48"/>
        </w:numPr>
        <w:rPr>
          <w:ins w:id="12628" w:author="Jens-Rainer Ohm" w:date="2026-01-14T17:38:00Z"/>
          <w:b/>
          <w:bCs/>
          <w:lang w:val="en-CA" w:eastAsia="de-DE"/>
        </w:rPr>
      </w:pPr>
      <w:ins w:id="12629" w:author="Jens-Rainer Ohm" w:date="2026-01-14T17:38:00Z">
        <w:r w:rsidRPr="00594034">
          <w:rPr>
            <w:b/>
            <w:bCs/>
            <w:lang w:val="en-CA" w:eastAsia="de-DE"/>
          </w:rPr>
          <w:t>Software repositories</w:t>
        </w:r>
      </w:ins>
    </w:p>
    <w:p w14:paraId="12772721" w14:textId="77777777" w:rsidR="00594034" w:rsidRPr="00594034" w:rsidRDefault="00594034" w:rsidP="00594034">
      <w:pPr>
        <w:rPr>
          <w:ins w:id="12630" w:author="Jens-Rainer Ohm" w:date="2026-01-14T17:38:00Z"/>
          <w:lang w:val="en-CA" w:eastAsia="de-DE"/>
        </w:rPr>
      </w:pPr>
      <w:ins w:id="12631" w:author="Jens-Rainer Ohm" w:date="2026-01-14T17:38:00Z">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r w:rsidRPr="00594034">
          <w:rPr>
            <w:lang w:eastAsia="de-DE"/>
          </w:rPr>
          <w:fldChar w:fldCharType="begin"/>
        </w:r>
        <w:r w:rsidRPr="00594034">
          <w:rPr>
            <w:lang w:eastAsia="de-DE"/>
          </w:rPr>
          <w:instrText xml:space="preserve"> HYPERLINK "https://vcgit.hhi.fraunhofer.de/jvet-ahg-gcc" </w:instrText>
        </w:r>
        <w:r w:rsidRPr="00594034">
          <w:rPr>
            <w:lang w:eastAsia="de-DE"/>
          </w:rPr>
          <w:fldChar w:fldCharType="separate"/>
        </w:r>
        <w:r w:rsidRPr="00594034">
          <w:rPr>
            <w:rStyle w:val="Hyperlink"/>
            <w:lang w:val="en-CA" w:eastAsia="de-DE"/>
          </w:rPr>
          <w:t>https://vcgit.hhi.fraunhofer.de/jvet-ahg-gcc</w:t>
        </w:r>
        <w:r w:rsidRPr="00594034">
          <w:rPr>
            <w:lang w:val="en-CA" w:eastAsia="de-DE"/>
          </w:rPr>
          <w:fldChar w:fldCharType="end"/>
        </w:r>
        <w:r w:rsidRPr="00594034">
          <w:rPr>
            <w:lang w:val="en-CA" w:eastAsia="de-DE"/>
          </w:rPr>
          <w:t>.</w:t>
        </w:r>
      </w:ins>
    </w:p>
    <w:p w14:paraId="0024DB2F" w14:textId="77777777" w:rsidR="00594034" w:rsidRPr="00594034" w:rsidRDefault="00594034" w:rsidP="00594034">
      <w:pPr>
        <w:numPr>
          <w:ilvl w:val="0"/>
          <w:numId w:val="48"/>
        </w:numPr>
        <w:rPr>
          <w:ins w:id="12632" w:author="Jens-Rainer Ohm" w:date="2026-01-14T17:38:00Z"/>
          <w:b/>
          <w:bCs/>
          <w:lang w:val="en-CA" w:eastAsia="de-DE"/>
        </w:rPr>
      </w:pPr>
      <w:ins w:id="12633" w:author="Jens-Rainer Ohm" w:date="2026-01-14T17:38:00Z">
        <w:r w:rsidRPr="00594034">
          <w:rPr>
            <w:b/>
            <w:bCs/>
            <w:lang w:val="en-CA" w:eastAsia="de-DE"/>
          </w:rPr>
          <w:t>Very short telco recap</w:t>
        </w:r>
      </w:ins>
    </w:p>
    <w:p w14:paraId="20F94469" w14:textId="77777777" w:rsidR="00594034" w:rsidRPr="00594034" w:rsidRDefault="00594034" w:rsidP="00594034">
      <w:pPr>
        <w:rPr>
          <w:ins w:id="12634" w:author="Jens-Rainer Ohm" w:date="2026-01-14T17:38:00Z"/>
          <w:lang w:val="en-CA" w:eastAsia="de-DE"/>
        </w:rPr>
      </w:pPr>
      <w:ins w:id="12635" w:author="Jens-Rainer Ohm" w:date="2026-01-14T17:38:00Z">
        <w:r w:rsidRPr="00594034">
          <w:rPr>
            <w:lang w:val="en-CA" w:eastAsia="de-DE"/>
          </w:rPr>
          <w:t>Detailed telco notes can be found in JVET-AO0043.</w:t>
        </w:r>
      </w:ins>
    </w:p>
    <w:p w14:paraId="15C23BAD" w14:textId="77777777" w:rsidR="00594034" w:rsidRPr="00594034" w:rsidRDefault="00594034" w:rsidP="00594034">
      <w:pPr>
        <w:rPr>
          <w:ins w:id="12636" w:author="Jens-Rainer Ohm" w:date="2026-01-14T17:38:00Z"/>
          <w:lang w:val="en-CA" w:eastAsia="de-DE"/>
        </w:rPr>
      </w:pPr>
      <w:ins w:id="12637" w:author="Jens-Rainer Ohm" w:date="2026-01-14T17:38:00Z">
        <w:r w:rsidRPr="00594034">
          <w:rPr>
            <w:lang w:val="en-CA" w:eastAsia="de-DE"/>
          </w:rPr>
          <w:t>Recommendations from telco:</w:t>
        </w:r>
      </w:ins>
    </w:p>
    <w:p w14:paraId="5778214E" w14:textId="77777777" w:rsidR="00594034" w:rsidRPr="00594034" w:rsidRDefault="00594034" w:rsidP="00594034">
      <w:pPr>
        <w:numPr>
          <w:ilvl w:val="0"/>
          <w:numId w:val="76"/>
        </w:numPr>
        <w:rPr>
          <w:ins w:id="12638" w:author="Jens-Rainer Ohm" w:date="2026-01-14T17:38:00Z"/>
          <w:lang w:val="en-CA" w:eastAsia="de-DE"/>
        </w:rPr>
      </w:pPr>
      <w:ins w:id="12639" w:author="Jens-Rainer Ohm" w:date="2026-01-14T17:38:00Z">
        <w:r w:rsidRPr="00594034">
          <w:rPr>
            <w:lang w:val="en-CA" w:eastAsia="de-DE"/>
          </w:rPr>
          <w:t>Regarding CfP</w:t>
        </w:r>
      </w:ins>
    </w:p>
    <w:p w14:paraId="36A295C9" w14:textId="77777777" w:rsidR="00594034" w:rsidRPr="00594034" w:rsidRDefault="00594034" w:rsidP="00594034">
      <w:pPr>
        <w:numPr>
          <w:ilvl w:val="1"/>
          <w:numId w:val="76"/>
        </w:numPr>
        <w:rPr>
          <w:ins w:id="12640" w:author="Jens-Rainer Ohm" w:date="2026-01-14T17:38:00Z"/>
          <w:lang w:val="en-CA" w:eastAsia="de-DE"/>
        </w:rPr>
      </w:pPr>
      <w:ins w:id="12641" w:author="Jens-Rainer Ohm" w:date="2026-01-14T17:38:00Z">
        <w:r w:rsidRPr="00594034">
          <w:rPr>
            <w:lang w:eastAsia="de-DE"/>
          </w:rPr>
          <w:t>It was recommended to have Wukong 1-3 in low-delay setting for CfP</w:t>
        </w:r>
      </w:ins>
    </w:p>
    <w:p w14:paraId="165921CE" w14:textId="77777777" w:rsidR="00594034" w:rsidRPr="00594034" w:rsidRDefault="00594034" w:rsidP="00594034">
      <w:pPr>
        <w:numPr>
          <w:ilvl w:val="1"/>
          <w:numId w:val="76"/>
        </w:numPr>
        <w:rPr>
          <w:ins w:id="12642" w:author="Jens-Rainer Ohm" w:date="2026-01-14T17:38:00Z"/>
          <w:lang w:eastAsia="de-DE"/>
        </w:rPr>
      </w:pPr>
      <w:ins w:id="12643" w:author="Jens-Rainer Ohm" w:date="2026-01-14T17:38:00Z">
        <w:r w:rsidRPr="00594034">
          <w:rPr>
            <w:lang w:eastAsia="de-DE"/>
          </w:rPr>
          <w:t>It was recommended to have sequences with auxiliary in the CfP test set.</w:t>
        </w:r>
      </w:ins>
    </w:p>
    <w:p w14:paraId="747290E2" w14:textId="1B25653A" w:rsidR="00594034" w:rsidRPr="00594034" w:rsidRDefault="00594034" w:rsidP="00594034">
      <w:pPr>
        <w:numPr>
          <w:ilvl w:val="1"/>
          <w:numId w:val="76"/>
        </w:numPr>
        <w:rPr>
          <w:ins w:id="12644" w:author="Jens-Rainer Ohm" w:date="2026-01-14T17:38:00Z"/>
          <w:lang w:eastAsia="de-DE"/>
        </w:rPr>
      </w:pPr>
      <w:ins w:id="12645" w:author="Jens-Rainer Ohm" w:date="2026-01-14T17:38:00Z">
        <w:r w:rsidRPr="00594034">
          <w:rPr>
            <w:lang w:eastAsia="de-DE"/>
          </w:rPr>
          <w:lastRenderedPageBreak/>
          <w:t xml:space="preserve">There was interest to have sequences that have interface elements </w:t>
        </w:r>
      </w:ins>
      <w:ins w:id="12646" w:author="Jens-Rainer Ohm" w:date="2026-01-14T17:43:00Z">
        <w:r>
          <w:rPr>
            <w:lang w:eastAsia="de-DE"/>
          </w:rPr>
          <w:t xml:space="preserve">(such as menues, bars, etc.) </w:t>
        </w:r>
      </w:ins>
      <w:ins w:id="12647" w:author="Jens-Rainer Ohm" w:date="2026-01-14T17:38:00Z">
        <w:r w:rsidRPr="00594034">
          <w:rPr>
            <w:lang w:eastAsia="de-DE"/>
          </w:rPr>
          <w:t>in the CfP.</w:t>
        </w:r>
      </w:ins>
    </w:p>
    <w:p w14:paraId="6A2D1F04" w14:textId="77777777" w:rsidR="00594034" w:rsidRPr="00594034" w:rsidRDefault="00594034" w:rsidP="00594034">
      <w:pPr>
        <w:numPr>
          <w:ilvl w:val="0"/>
          <w:numId w:val="76"/>
        </w:numPr>
        <w:rPr>
          <w:ins w:id="12648" w:author="Jens-Rainer Ohm" w:date="2026-01-14T17:38:00Z"/>
          <w:lang w:eastAsia="de-DE"/>
        </w:rPr>
      </w:pPr>
      <w:ins w:id="12649" w:author="Jens-Rainer Ohm" w:date="2026-01-14T17:38:00Z">
        <w:r w:rsidRPr="00594034">
          <w:rPr>
            <w:lang w:eastAsia="de-DE"/>
          </w:rPr>
          <w:t>Regarding gaming CTC</w:t>
        </w:r>
      </w:ins>
    </w:p>
    <w:p w14:paraId="600BD277" w14:textId="77777777" w:rsidR="00594034" w:rsidRPr="00594034" w:rsidRDefault="00594034" w:rsidP="00594034">
      <w:pPr>
        <w:numPr>
          <w:ilvl w:val="1"/>
          <w:numId w:val="76"/>
        </w:numPr>
        <w:rPr>
          <w:ins w:id="12650" w:author="Jens-Rainer Ohm" w:date="2026-01-14T17:38:00Z"/>
          <w:lang w:val="en-CA" w:eastAsia="de-DE"/>
        </w:rPr>
      </w:pPr>
      <w:ins w:id="12651" w:author="Jens-Rainer Ohm" w:date="2026-01-14T17:38:00Z">
        <w:r w:rsidRPr="00594034">
          <w:rPr>
            <w:lang w:val="en-CA" w:eastAsia="de-DE"/>
          </w:rPr>
          <w:t>Results according to gaming CTC should be brought to next meeting (for Wukong). Huawei is running tests, ECM still needs a few days</w:t>
        </w:r>
      </w:ins>
    </w:p>
    <w:p w14:paraId="4095FC4B" w14:textId="77777777" w:rsidR="00594034" w:rsidRPr="00594034" w:rsidRDefault="00594034" w:rsidP="00594034">
      <w:pPr>
        <w:numPr>
          <w:ilvl w:val="1"/>
          <w:numId w:val="76"/>
        </w:numPr>
        <w:rPr>
          <w:ins w:id="12652" w:author="Jens-Rainer Ohm" w:date="2026-01-14T17:38:00Z"/>
          <w:lang w:eastAsia="de-DE"/>
        </w:rPr>
      </w:pPr>
      <w:ins w:id="12653" w:author="Jens-Rainer Ohm" w:date="2026-01-14T17:38:00Z">
        <w:r w:rsidRPr="00594034">
          <w:rPr>
            <w:lang w:val="en-CA" w:eastAsia="de-DE"/>
          </w:rPr>
          <w:t>It was suggested to provide reduced runtime setting of VTM for gaming CTC sequences</w:t>
        </w:r>
      </w:ins>
    </w:p>
    <w:p w14:paraId="54FC93A6" w14:textId="77777777" w:rsidR="00594034" w:rsidRPr="00594034" w:rsidRDefault="00594034" w:rsidP="00594034">
      <w:pPr>
        <w:numPr>
          <w:ilvl w:val="0"/>
          <w:numId w:val="76"/>
        </w:numPr>
        <w:rPr>
          <w:ins w:id="12654" w:author="Jens-Rainer Ohm" w:date="2026-01-14T17:38:00Z"/>
          <w:lang w:eastAsia="de-DE"/>
        </w:rPr>
      </w:pPr>
      <w:ins w:id="12655" w:author="Jens-Rainer Ohm" w:date="2026-01-14T17:38:00Z">
        <w:r w:rsidRPr="00594034">
          <w:rPr>
            <w:lang w:eastAsia="de-DE"/>
          </w:rPr>
          <w:t>AhG15 should work on text for a call for 4K new gaming sequences (for improvement of gaming CTC). No work done yet.</w:t>
        </w:r>
      </w:ins>
    </w:p>
    <w:p w14:paraId="78B92F4D" w14:textId="77777777" w:rsidR="00594034" w:rsidRPr="00594034" w:rsidRDefault="00594034" w:rsidP="00594034">
      <w:pPr>
        <w:numPr>
          <w:ilvl w:val="0"/>
          <w:numId w:val="76"/>
        </w:numPr>
        <w:rPr>
          <w:ins w:id="12656" w:author="Jens-Rainer Ohm" w:date="2026-01-14T17:38:00Z"/>
          <w:lang w:eastAsia="de-DE"/>
        </w:rPr>
      </w:pPr>
      <w:ins w:id="12657" w:author="Jens-Rainer Ohm" w:date="2026-01-14T17:38:00Z">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ins>
    </w:p>
    <w:p w14:paraId="7358A1AB" w14:textId="77777777" w:rsidR="00594034" w:rsidRPr="00594034" w:rsidRDefault="00594034" w:rsidP="00594034">
      <w:pPr>
        <w:numPr>
          <w:ilvl w:val="0"/>
          <w:numId w:val="48"/>
        </w:numPr>
        <w:rPr>
          <w:ins w:id="12658" w:author="Jens-Rainer Ohm" w:date="2026-01-14T17:38:00Z"/>
          <w:b/>
          <w:bCs/>
          <w:lang w:val="en-CA" w:eastAsia="de-DE"/>
        </w:rPr>
      </w:pPr>
      <w:ins w:id="12659" w:author="Jens-Rainer Ohm" w:date="2026-01-14T17:38:00Z">
        <w:r w:rsidRPr="00594034">
          <w:rPr>
            <w:b/>
            <w:bCs/>
            <w:lang w:val="en-CA" w:eastAsia="de-DE"/>
          </w:rPr>
          <w:t>Test results</w:t>
        </w:r>
      </w:ins>
    </w:p>
    <w:p w14:paraId="2A3F1156" w14:textId="77777777" w:rsidR="00594034" w:rsidRPr="00594034" w:rsidRDefault="00594034" w:rsidP="00594034">
      <w:pPr>
        <w:rPr>
          <w:ins w:id="12660" w:author="Jens-Rainer Ohm" w:date="2026-01-14T17:38:00Z"/>
          <w:lang w:val="en-CA" w:eastAsia="de-DE"/>
        </w:rPr>
      </w:pPr>
      <w:ins w:id="12661" w:author="Jens-Rainer Ohm" w:date="2026-01-14T17:38:00Z">
        <w:r w:rsidRPr="00594034">
          <w:rPr>
            <w:lang w:val="en-CA" w:eastAsia="de-DE"/>
          </w:rPr>
          <w:t>Test results were obtained according to JVET-AJ2027. The list of sequences/classes is copied for convenience below:</w:t>
        </w:r>
      </w:ins>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E20FD7">
        <w:trPr>
          <w:ins w:id="12662" w:author="Jens-Rainer Ohm" w:date="2026-01-14T17:38:00Z"/>
        </w:trPr>
        <w:tc>
          <w:tcPr>
            <w:tcW w:w="828" w:type="dxa"/>
          </w:tcPr>
          <w:p w14:paraId="5088DF97" w14:textId="77777777" w:rsidR="00594034" w:rsidRPr="00594034" w:rsidRDefault="00594034" w:rsidP="00594034">
            <w:pPr>
              <w:textAlignment w:val="auto"/>
              <w:rPr>
                <w:ins w:id="12663" w:author="Jens-Rainer Ohm" w:date="2026-01-14T17:38:00Z"/>
                <w:b/>
                <w:lang w:val="en-CA" w:eastAsia="de-DE"/>
              </w:rPr>
            </w:pPr>
            <w:ins w:id="12664" w:author="Jens-Rainer Ohm" w:date="2026-01-14T17:38:00Z">
              <w:r w:rsidRPr="00594034">
                <w:rPr>
                  <w:b/>
                  <w:lang w:val="en-CA" w:eastAsia="de-DE"/>
                </w:rPr>
                <w:t>Class</w:t>
              </w:r>
            </w:ins>
          </w:p>
        </w:tc>
        <w:tc>
          <w:tcPr>
            <w:tcW w:w="2058" w:type="dxa"/>
          </w:tcPr>
          <w:p w14:paraId="2DF68B68" w14:textId="77777777" w:rsidR="00594034" w:rsidRPr="00594034" w:rsidRDefault="00594034" w:rsidP="00594034">
            <w:pPr>
              <w:textAlignment w:val="auto"/>
              <w:rPr>
                <w:ins w:id="12665" w:author="Jens-Rainer Ohm" w:date="2026-01-14T17:38:00Z"/>
                <w:b/>
                <w:lang w:val="en-CA" w:eastAsia="de-DE"/>
              </w:rPr>
            </w:pPr>
            <w:ins w:id="12666" w:author="Jens-Rainer Ohm" w:date="2026-01-14T17:38:00Z">
              <w:r w:rsidRPr="00594034">
                <w:rPr>
                  <w:b/>
                  <w:lang w:val="en-CA" w:eastAsia="de-DE"/>
                </w:rPr>
                <w:t>Sequence name</w:t>
              </w:r>
              <w:r w:rsidRPr="00594034">
                <w:rPr>
                  <w:b/>
                  <w:lang w:val="en-CA" w:eastAsia="de-DE"/>
                </w:rPr>
                <w:tab/>
              </w:r>
            </w:ins>
          </w:p>
        </w:tc>
        <w:tc>
          <w:tcPr>
            <w:tcW w:w="1118" w:type="dxa"/>
          </w:tcPr>
          <w:p w14:paraId="664EEFAB" w14:textId="77777777" w:rsidR="00594034" w:rsidRPr="00594034" w:rsidRDefault="00594034" w:rsidP="00594034">
            <w:pPr>
              <w:textAlignment w:val="auto"/>
              <w:rPr>
                <w:ins w:id="12667" w:author="Jens-Rainer Ohm" w:date="2026-01-14T17:38:00Z"/>
                <w:b/>
                <w:lang w:val="en-CA" w:eastAsia="de-DE"/>
              </w:rPr>
            </w:pPr>
            <w:ins w:id="12668" w:author="Jens-Rainer Ohm" w:date="2026-01-14T17:38:00Z">
              <w:r w:rsidRPr="00594034">
                <w:rPr>
                  <w:b/>
                  <w:lang w:val="en-CA" w:eastAsia="de-DE"/>
                </w:rPr>
                <w:t>Frame count</w:t>
              </w:r>
            </w:ins>
          </w:p>
        </w:tc>
        <w:tc>
          <w:tcPr>
            <w:tcW w:w="871" w:type="dxa"/>
          </w:tcPr>
          <w:p w14:paraId="7D4D599F" w14:textId="77777777" w:rsidR="00594034" w:rsidRPr="00594034" w:rsidRDefault="00594034" w:rsidP="00594034">
            <w:pPr>
              <w:textAlignment w:val="auto"/>
              <w:rPr>
                <w:ins w:id="12669" w:author="Jens-Rainer Ohm" w:date="2026-01-14T17:38:00Z"/>
                <w:b/>
                <w:lang w:val="en-CA" w:eastAsia="de-DE"/>
              </w:rPr>
            </w:pPr>
            <w:ins w:id="12670" w:author="Jens-Rainer Ohm" w:date="2026-01-14T17:38:00Z">
              <w:r w:rsidRPr="00594034">
                <w:rPr>
                  <w:b/>
                  <w:lang w:val="en-CA" w:eastAsia="de-DE"/>
                </w:rPr>
                <w:t>Low delay frame count</w:t>
              </w:r>
            </w:ins>
          </w:p>
        </w:tc>
        <w:tc>
          <w:tcPr>
            <w:tcW w:w="839" w:type="dxa"/>
          </w:tcPr>
          <w:p w14:paraId="1B74152F" w14:textId="77777777" w:rsidR="00594034" w:rsidRPr="00594034" w:rsidRDefault="00594034" w:rsidP="00594034">
            <w:pPr>
              <w:textAlignment w:val="auto"/>
              <w:rPr>
                <w:ins w:id="12671" w:author="Jens-Rainer Ohm" w:date="2026-01-14T17:38:00Z"/>
                <w:b/>
                <w:lang w:val="en-CA" w:eastAsia="de-DE"/>
              </w:rPr>
            </w:pPr>
            <w:ins w:id="12672" w:author="Jens-Rainer Ohm" w:date="2026-01-14T17:38:00Z">
              <w:r w:rsidRPr="00594034">
                <w:rPr>
                  <w:b/>
                  <w:lang w:val="en-CA" w:eastAsia="de-DE"/>
                </w:rPr>
                <w:t>Frame rate</w:t>
              </w:r>
            </w:ins>
          </w:p>
        </w:tc>
        <w:tc>
          <w:tcPr>
            <w:tcW w:w="754" w:type="dxa"/>
          </w:tcPr>
          <w:p w14:paraId="4F5D7F9E" w14:textId="77777777" w:rsidR="00594034" w:rsidRPr="00594034" w:rsidRDefault="00594034" w:rsidP="00594034">
            <w:pPr>
              <w:textAlignment w:val="auto"/>
              <w:rPr>
                <w:ins w:id="12673" w:author="Jens-Rainer Ohm" w:date="2026-01-14T17:38:00Z"/>
                <w:b/>
                <w:lang w:val="en-CA" w:eastAsia="de-DE"/>
              </w:rPr>
            </w:pPr>
            <w:ins w:id="12674" w:author="Jens-Rainer Ohm" w:date="2026-01-14T17:38:00Z">
              <w:r w:rsidRPr="00594034">
                <w:rPr>
                  <w:b/>
                  <w:lang w:val="en-CA" w:eastAsia="de-DE"/>
                </w:rPr>
                <w:t>Bit depth</w:t>
              </w:r>
            </w:ins>
          </w:p>
        </w:tc>
        <w:tc>
          <w:tcPr>
            <w:tcW w:w="705" w:type="dxa"/>
          </w:tcPr>
          <w:p w14:paraId="50F5BE8B" w14:textId="77777777" w:rsidR="00594034" w:rsidRPr="00594034" w:rsidRDefault="00594034" w:rsidP="00594034">
            <w:pPr>
              <w:textAlignment w:val="auto"/>
              <w:rPr>
                <w:ins w:id="12675" w:author="Jens-Rainer Ohm" w:date="2026-01-14T17:38:00Z"/>
                <w:b/>
                <w:lang w:val="en-CA" w:eastAsia="de-DE"/>
              </w:rPr>
            </w:pPr>
            <w:ins w:id="12676" w:author="Jens-Rainer Ohm" w:date="2026-01-14T17:38:00Z">
              <w:r w:rsidRPr="00594034">
                <w:rPr>
                  <w:b/>
                  <w:lang w:val="en-CA" w:eastAsia="de-DE"/>
                </w:rPr>
                <w:t>Intra</w:t>
              </w:r>
            </w:ins>
          </w:p>
        </w:tc>
        <w:tc>
          <w:tcPr>
            <w:tcW w:w="1023" w:type="dxa"/>
          </w:tcPr>
          <w:p w14:paraId="7E9BB4C8" w14:textId="77777777" w:rsidR="00594034" w:rsidRPr="00594034" w:rsidRDefault="00594034" w:rsidP="00594034">
            <w:pPr>
              <w:textAlignment w:val="auto"/>
              <w:rPr>
                <w:ins w:id="12677" w:author="Jens-Rainer Ohm" w:date="2026-01-14T17:38:00Z"/>
                <w:b/>
                <w:lang w:val="en-CA" w:eastAsia="de-DE"/>
              </w:rPr>
            </w:pPr>
            <w:ins w:id="12678" w:author="Jens-Rainer Ohm" w:date="2026-01-14T17:38:00Z">
              <w:r w:rsidRPr="00594034">
                <w:rPr>
                  <w:b/>
                  <w:lang w:val="en-CA" w:eastAsia="de-DE"/>
                </w:rPr>
                <w:t>Random access</w:t>
              </w:r>
            </w:ins>
          </w:p>
        </w:tc>
        <w:tc>
          <w:tcPr>
            <w:tcW w:w="1108" w:type="dxa"/>
          </w:tcPr>
          <w:p w14:paraId="36735824" w14:textId="77777777" w:rsidR="00594034" w:rsidRPr="00594034" w:rsidRDefault="00594034" w:rsidP="00594034">
            <w:pPr>
              <w:textAlignment w:val="auto"/>
              <w:rPr>
                <w:ins w:id="12679" w:author="Jens-Rainer Ohm" w:date="2026-01-14T17:38:00Z"/>
                <w:b/>
                <w:lang w:val="en-CA" w:eastAsia="de-DE"/>
              </w:rPr>
            </w:pPr>
            <w:ins w:id="12680" w:author="Jens-Rainer Ohm" w:date="2026-01-14T17:38:00Z">
              <w:r w:rsidRPr="00594034">
                <w:rPr>
                  <w:b/>
                  <w:lang w:val="en-CA" w:eastAsia="de-DE"/>
                </w:rPr>
                <w:t>Low-delay</w:t>
              </w:r>
            </w:ins>
          </w:p>
        </w:tc>
      </w:tr>
      <w:tr w:rsidR="00594034" w:rsidRPr="00594034" w14:paraId="1A7B6F8E" w14:textId="77777777" w:rsidTr="00E20FD7">
        <w:trPr>
          <w:ins w:id="12681" w:author="Jens-Rainer Ohm" w:date="2026-01-14T17:38:00Z"/>
        </w:trPr>
        <w:tc>
          <w:tcPr>
            <w:tcW w:w="828" w:type="dxa"/>
            <w:vMerge w:val="restart"/>
            <w:vAlign w:val="center"/>
          </w:tcPr>
          <w:p w14:paraId="32C6D27F" w14:textId="77777777" w:rsidR="00594034" w:rsidRPr="00594034" w:rsidRDefault="00594034" w:rsidP="00594034">
            <w:pPr>
              <w:textAlignment w:val="auto"/>
              <w:rPr>
                <w:ins w:id="12682" w:author="Jens-Rainer Ohm" w:date="2026-01-14T17:38:00Z"/>
                <w:lang w:val="en-CA" w:eastAsia="de-DE"/>
              </w:rPr>
            </w:pPr>
            <w:ins w:id="12683" w:author="Jens-Rainer Ohm" w:date="2026-01-14T17:38:00Z">
              <w:r w:rsidRPr="00594034">
                <w:rPr>
                  <w:lang w:val="en-CA" w:eastAsia="de-DE"/>
                </w:rPr>
                <w:t>G1</w:t>
              </w:r>
              <w:r w:rsidRPr="00594034">
                <w:rPr>
                  <w:lang w:val="en-CA" w:eastAsia="de-DE"/>
                </w:rPr>
                <w:br/>
                <w:t>(SDR)</w:t>
              </w:r>
            </w:ins>
          </w:p>
        </w:tc>
        <w:tc>
          <w:tcPr>
            <w:tcW w:w="2058" w:type="dxa"/>
          </w:tcPr>
          <w:p w14:paraId="10862F21" w14:textId="77777777" w:rsidR="00594034" w:rsidRPr="00594034" w:rsidRDefault="00594034" w:rsidP="00594034">
            <w:pPr>
              <w:textAlignment w:val="auto"/>
              <w:rPr>
                <w:ins w:id="12684" w:author="Jens-Rainer Ohm" w:date="2026-01-14T17:38:00Z"/>
                <w:lang w:val="en-CA" w:eastAsia="de-DE"/>
              </w:rPr>
            </w:pPr>
            <w:ins w:id="12685" w:author="Jens-Rainer Ohm" w:date="2026-01-14T17:38:00Z">
              <w:r w:rsidRPr="00594034">
                <w:rPr>
                  <w:lang w:val="en-CA" w:eastAsia="de-DE"/>
                </w:rPr>
                <w:t>Level1_SDR</w:t>
              </w:r>
            </w:ins>
          </w:p>
        </w:tc>
        <w:tc>
          <w:tcPr>
            <w:tcW w:w="1118" w:type="dxa"/>
          </w:tcPr>
          <w:p w14:paraId="06CAB911" w14:textId="77777777" w:rsidR="00594034" w:rsidRPr="00594034" w:rsidRDefault="00594034" w:rsidP="00594034">
            <w:pPr>
              <w:textAlignment w:val="auto"/>
              <w:rPr>
                <w:ins w:id="12686" w:author="Jens-Rainer Ohm" w:date="2026-01-14T17:38:00Z"/>
                <w:lang w:val="en-CA" w:eastAsia="de-DE"/>
              </w:rPr>
            </w:pPr>
            <w:ins w:id="12687" w:author="Jens-Rainer Ohm" w:date="2026-01-14T17:38:00Z">
              <w:r w:rsidRPr="00594034">
                <w:rPr>
                  <w:lang w:val="en-CA" w:eastAsia="de-DE"/>
                </w:rPr>
                <w:t>600</w:t>
              </w:r>
            </w:ins>
          </w:p>
        </w:tc>
        <w:tc>
          <w:tcPr>
            <w:tcW w:w="871" w:type="dxa"/>
          </w:tcPr>
          <w:p w14:paraId="2A2A7DDF" w14:textId="77777777" w:rsidR="00594034" w:rsidRPr="00594034" w:rsidRDefault="00594034" w:rsidP="00594034">
            <w:pPr>
              <w:textAlignment w:val="auto"/>
              <w:rPr>
                <w:ins w:id="12688" w:author="Jens-Rainer Ohm" w:date="2026-01-14T17:38:00Z"/>
                <w:lang w:val="en-CA" w:eastAsia="de-DE"/>
              </w:rPr>
            </w:pPr>
            <w:ins w:id="12689" w:author="Jens-Rainer Ohm" w:date="2026-01-14T17:38:00Z">
              <w:r w:rsidRPr="00594034">
                <w:rPr>
                  <w:lang w:val="en-CA" w:eastAsia="de-DE"/>
                </w:rPr>
                <w:t>300</w:t>
              </w:r>
            </w:ins>
          </w:p>
        </w:tc>
        <w:tc>
          <w:tcPr>
            <w:tcW w:w="839" w:type="dxa"/>
          </w:tcPr>
          <w:p w14:paraId="3B2B8C6F" w14:textId="77777777" w:rsidR="00594034" w:rsidRPr="00594034" w:rsidRDefault="00594034" w:rsidP="00594034">
            <w:pPr>
              <w:textAlignment w:val="auto"/>
              <w:rPr>
                <w:ins w:id="12690" w:author="Jens-Rainer Ohm" w:date="2026-01-14T17:38:00Z"/>
                <w:lang w:val="en-CA" w:eastAsia="de-DE"/>
              </w:rPr>
            </w:pPr>
            <w:ins w:id="12691" w:author="Jens-Rainer Ohm" w:date="2026-01-14T17:38:00Z">
              <w:r w:rsidRPr="00594034">
                <w:rPr>
                  <w:lang w:val="en-CA" w:eastAsia="de-DE"/>
                </w:rPr>
                <w:t>60</w:t>
              </w:r>
            </w:ins>
          </w:p>
        </w:tc>
        <w:tc>
          <w:tcPr>
            <w:tcW w:w="754" w:type="dxa"/>
          </w:tcPr>
          <w:p w14:paraId="10B74F8D" w14:textId="77777777" w:rsidR="00594034" w:rsidRPr="00594034" w:rsidRDefault="00594034" w:rsidP="00594034">
            <w:pPr>
              <w:textAlignment w:val="auto"/>
              <w:rPr>
                <w:ins w:id="12692" w:author="Jens-Rainer Ohm" w:date="2026-01-14T17:38:00Z"/>
                <w:lang w:val="en-CA" w:eastAsia="de-DE"/>
              </w:rPr>
            </w:pPr>
            <w:ins w:id="12693" w:author="Jens-Rainer Ohm" w:date="2026-01-14T17:38:00Z">
              <w:r w:rsidRPr="00594034">
                <w:rPr>
                  <w:lang w:val="en-CA" w:eastAsia="de-DE"/>
                </w:rPr>
                <w:t>10</w:t>
              </w:r>
            </w:ins>
          </w:p>
        </w:tc>
        <w:tc>
          <w:tcPr>
            <w:tcW w:w="705" w:type="dxa"/>
          </w:tcPr>
          <w:p w14:paraId="637383CD" w14:textId="77777777" w:rsidR="00594034" w:rsidRPr="00594034" w:rsidRDefault="00594034" w:rsidP="00594034">
            <w:pPr>
              <w:textAlignment w:val="auto"/>
              <w:rPr>
                <w:ins w:id="12694" w:author="Jens-Rainer Ohm" w:date="2026-01-14T17:38:00Z"/>
                <w:lang w:val="en-CA" w:eastAsia="de-DE"/>
              </w:rPr>
            </w:pPr>
            <w:ins w:id="12695" w:author="Jens-Rainer Ohm" w:date="2026-01-14T17:38:00Z">
              <w:r w:rsidRPr="00594034">
                <w:rPr>
                  <w:lang w:val="en-CA" w:eastAsia="de-DE"/>
                </w:rPr>
                <w:t>M</w:t>
              </w:r>
            </w:ins>
          </w:p>
        </w:tc>
        <w:tc>
          <w:tcPr>
            <w:tcW w:w="1023" w:type="dxa"/>
          </w:tcPr>
          <w:p w14:paraId="6194366C" w14:textId="77777777" w:rsidR="00594034" w:rsidRPr="00594034" w:rsidRDefault="00594034" w:rsidP="00594034">
            <w:pPr>
              <w:textAlignment w:val="auto"/>
              <w:rPr>
                <w:ins w:id="12696" w:author="Jens-Rainer Ohm" w:date="2026-01-14T17:38:00Z"/>
                <w:lang w:val="en-CA" w:eastAsia="de-DE"/>
              </w:rPr>
            </w:pPr>
            <w:ins w:id="12697" w:author="Jens-Rainer Ohm" w:date="2026-01-14T17:38:00Z">
              <w:r w:rsidRPr="00594034">
                <w:rPr>
                  <w:lang w:val="en-CA" w:eastAsia="de-DE"/>
                </w:rPr>
                <w:t>M</w:t>
              </w:r>
            </w:ins>
          </w:p>
        </w:tc>
        <w:tc>
          <w:tcPr>
            <w:tcW w:w="1108" w:type="dxa"/>
          </w:tcPr>
          <w:p w14:paraId="0DF8BD1B" w14:textId="77777777" w:rsidR="00594034" w:rsidRPr="00594034" w:rsidRDefault="00594034" w:rsidP="00594034">
            <w:pPr>
              <w:textAlignment w:val="auto"/>
              <w:rPr>
                <w:ins w:id="12698" w:author="Jens-Rainer Ohm" w:date="2026-01-14T17:38:00Z"/>
                <w:lang w:val="en-CA" w:eastAsia="de-DE"/>
              </w:rPr>
            </w:pPr>
            <w:ins w:id="12699" w:author="Jens-Rainer Ohm" w:date="2026-01-14T17:38:00Z">
              <w:r w:rsidRPr="00594034">
                <w:rPr>
                  <w:lang w:val="en-CA" w:eastAsia="de-DE"/>
                </w:rPr>
                <w:t>M</w:t>
              </w:r>
            </w:ins>
          </w:p>
        </w:tc>
      </w:tr>
      <w:tr w:rsidR="00594034" w:rsidRPr="00594034" w14:paraId="58ABECBE" w14:textId="77777777" w:rsidTr="00E20FD7">
        <w:trPr>
          <w:ins w:id="12700" w:author="Jens-Rainer Ohm" w:date="2026-01-14T17:38:00Z"/>
        </w:trPr>
        <w:tc>
          <w:tcPr>
            <w:tcW w:w="828" w:type="dxa"/>
            <w:vMerge/>
          </w:tcPr>
          <w:p w14:paraId="0C735DA6" w14:textId="77777777" w:rsidR="00594034" w:rsidRPr="00594034" w:rsidRDefault="00594034" w:rsidP="00594034">
            <w:pPr>
              <w:textAlignment w:val="auto"/>
              <w:rPr>
                <w:ins w:id="12701" w:author="Jens-Rainer Ohm" w:date="2026-01-14T17:38:00Z"/>
                <w:lang w:val="en-CA" w:eastAsia="de-DE"/>
              </w:rPr>
            </w:pPr>
          </w:p>
        </w:tc>
        <w:tc>
          <w:tcPr>
            <w:tcW w:w="2058" w:type="dxa"/>
          </w:tcPr>
          <w:p w14:paraId="40DC7296" w14:textId="77777777" w:rsidR="00594034" w:rsidRPr="00594034" w:rsidRDefault="00594034" w:rsidP="00594034">
            <w:pPr>
              <w:textAlignment w:val="auto"/>
              <w:rPr>
                <w:ins w:id="12702" w:author="Jens-Rainer Ohm" w:date="2026-01-14T17:38:00Z"/>
                <w:lang w:val="en-CA" w:eastAsia="de-DE"/>
              </w:rPr>
            </w:pPr>
            <w:ins w:id="12703" w:author="Jens-Rainer Ohm" w:date="2026-01-14T17:38:00Z">
              <w:r w:rsidRPr="00594034">
                <w:rPr>
                  <w:lang w:val="en-CA" w:eastAsia="de-DE"/>
                </w:rPr>
                <w:t>Darktree_SDR</w:t>
              </w:r>
            </w:ins>
          </w:p>
        </w:tc>
        <w:tc>
          <w:tcPr>
            <w:tcW w:w="1118" w:type="dxa"/>
          </w:tcPr>
          <w:p w14:paraId="6424B0B1" w14:textId="77777777" w:rsidR="00594034" w:rsidRPr="00594034" w:rsidRDefault="00594034" w:rsidP="00594034">
            <w:pPr>
              <w:textAlignment w:val="auto"/>
              <w:rPr>
                <w:ins w:id="12704" w:author="Jens-Rainer Ohm" w:date="2026-01-14T17:38:00Z"/>
                <w:lang w:val="en-CA" w:eastAsia="de-DE"/>
              </w:rPr>
            </w:pPr>
            <w:ins w:id="12705" w:author="Jens-Rainer Ohm" w:date="2026-01-14T17:38:00Z">
              <w:r w:rsidRPr="00594034">
                <w:rPr>
                  <w:lang w:val="en-CA" w:eastAsia="de-DE"/>
                </w:rPr>
                <w:t>600</w:t>
              </w:r>
            </w:ins>
          </w:p>
        </w:tc>
        <w:tc>
          <w:tcPr>
            <w:tcW w:w="871" w:type="dxa"/>
          </w:tcPr>
          <w:p w14:paraId="6E9B6C16" w14:textId="77777777" w:rsidR="00594034" w:rsidRPr="00594034" w:rsidRDefault="00594034" w:rsidP="00594034">
            <w:pPr>
              <w:textAlignment w:val="auto"/>
              <w:rPr>
                <w:ins w:id="12706" w:author="Jens-Rainer Ohm" w:date="2026-01-14T17:38:00Z"/>
                <w:lang w:val="en-CA" w:eastAsia="de-DE"/>
              </w:rPr>
            </w:pPr>
            <w:ins w:id="12707" w:author="Jens-Rainer Ohm" w:date="2026-01-14T17:38:00Z">
              <w:r w:rsidRPr="00594034">
                <w:rPr>
                  <w:lang w:val="en-CA" w:eastAsia="de-DE"/>
                </w:rPr>
                <w:t>300</w:t>
              </w:r>
            </w:ins>
          </w:p>
        </w:tc>
        <w:tc>
          <w:tcPr>
            <w:tcW w:w="839" w:type="dxa"/>
          </w:tcPr>
          <w:p w14:paraId="5B8E7683" w14:textId="77777777" w:rsidR="00594034" w:rsidRPr="00594034" w:rsidRDefault="00594034" w:rsidP="00594034">
            <w:pPr>
              <w:textAlignment w:val="auto"/>
              <w:rPr>
                <w:ins w:id="12708" w:author="Jens-Rainer Ohm" w:date="2026-01-14T17:38:00Z"/>
                <w:lang w:val="en-CA" w:eastAsia="de-DE"/>
              </w:rPr>
            </w:pPr>
            <w:ins w:id="12709" w:author="Jens-Rainer Ohm" w:date="2026-01-14T17:38:00Z">
              <w:r w:rsidRPr="00594034">
                <w:rPr>
                  <w:lang w:val="en-CA" w:eastAsia="de-DE"/>
                </w:rPr>
                <w:t>60</w:t>
              </w:r>
            </w:ins>
          </w:p>
        </w:tc>
        <w:tc>
          <w:tcPr>
            <w:tcW w:w="754" w:type="dxa"/>
          </w:tcPr>
          <w:p w14:paraId="03655670" w14:textId="77777777" w:rsidR="00594034" w:rsidRPr="00594034" w:rsidRDefault="00594034" w:rsidP="00594034">
            <w:pPr>
              <w:textAlignment w:val="auto"/>
              <w:rPr>
                <w:ins w:id="12710" w:author="Jens-Rainer Ohm" w:date="2026-01-14T17:38:00Z"/>
                <w:lang w:val="en-CA" w:eastAsia="de-DE"/>
              </w:rPr>
            </w:pPr>
            <w:ins w:id="12711" w:author="Jens-Rainer Ohm" w:date="2026-01-14T17:38:00Z">
              <w:r w:rsidRPr="00594034">
                <w:rPr>
                  <w:lang w:val="en-CA" w:eastAsia="de-DE"/>
                </w:rPr>
                <w:t>10</w:t>
              </w:r>
            </w:ins>
          </w:p>
        </w:tc>
        <w:tc>
          <w:tcPr>
            <w:tcW w:w="705" w:type="dxa"/>
          </w:tcPr>
          <w:p w14:paraId="61B1A7CE" w14:textId="77777777" w:rsidR="00594034" w:rsidRPr="00594034" w:rsidRDefault="00594034" w:rsidP="00594034">
            <w:pPr>
              <w:textAlignment w:val="auto"/>
              <w:rPr>
                <w:ins w:id="12712" w:author="Jens-Rainer Ohm" w:date="2026-01-14T17:38:00Z"/>
                <w:lang w:val="en-CA" w:eastAsia="de-DE"/>
              </w:rPr>
            </w:pPr>
            <w:ins w:id="12713" w:author="Jens-Rainer Ohm" w:date="2026-01-14T17:38:00Z">
              <w:r w:rsidRPr="00594034">
                <w:rPr>
                  <w:lang w:val="en-CA" w:eastAsia="de-DE"/>
                </w:rPr>
                <w:t>M</w:t>
              </w:r>
            </w:ins>
          </w:p>
        </w:tc>
        <w:tc>
          <w:tcPr>
            <w:tcW w:w="1023" w:type="dxa"/>
          </w:tcPr>
          <w:p w14:paraId="777F6E9D" w14:textId="77777777" w:rsidR="00594034" w:rsidRPr="00594034" w:rsidRDefault="00594034" w:rsidP="00594034">
            <w:pPr>
              <w:textAlignment w:val="auto"/>
              <w:rPr>
                <w:ins w:id="12714" w:author="Jens-Rainer Ohm" w:date="2026-01-14T17:38:00Z"/>
                <w:lang w:val="en-CA" w:eastAsia="de-DE"/>
              </w:rPr>
            </w:pPr>
            <w:ins w:id="12715" w:author="Jens-Rainer Ohm" w:date="2026-01-14T17:38:00Z">
              <w:r w:rsidRPr="00594034">
                <w:rPr>
                  <w:lang w:val="en-CA" w:eastAsia="de-DE"/>
                </w:rPr>
                <w:t>M</w:t>
              </w:r>
            </w:ins>
          </w:p>
        </w:tc>
        <w:tc>
          <w:tcPr>
            <w:tcW w:w="1108" w:type="dxa"/>
          </w:tcPr>
          <w:p w14:paraId="6EC362A3" w14:textId="77777777" w:rsidR="00594034" w:rsidRPr="00594034" w:rsidRDefault="00594034" w:rsidP="00594034">
            <w:pPr>
              <w:textAlignment w:val="auto"/>
              <w:rPr>
                <w:ins w:id="12716" w:author="Jens-Rainer Ohm" w:date="2026-01-14T17:38:00Z"/>
                <w:lang w:val="en-CA" w:eastAsia="de-DE"/>
              </w:rPr>
            </w:pPr>
            <w:ins w:id="12717" w:author="Jens-Rainer Ohm" w:date="2026-01-14T17:38:00Z">
              <w:r w:rsidRPr="00594034">
                <w:rPr>
                  <w:lang w:val="en-CA" w:eastAsia="de-DE"/>
                </w:rPr>
                <w:t>M</w:t>
              </w:r>
            </w:ins>
          </w:p>
        </w:tc>
      </w:tr>
      <w:tr w:rsidR="00594034" w:rsidRPr="00594034" w14:paraId="0B38ED04" w14:textId="77777777" w:rsidTr="00E20FD7">
        <w:trPr>
          <w:ins w:id="12718" w:author="Jens-Rainer Ohm" w:date="2026-01-14T17:38:00Z"/>
        </w:trPr>
        <w:tc>
          <w:tcPr>
            <w:tcW w:w="828" w:type="dxa"/>
            <w:vMerge/>
          </w:tcPr>
          <w:p w14:paraId="56A613A8" w14:textId="77777777" w:rsidR="00594034" w:rsidRPr="00594034" w:rsidRDefault="00594034" w:rsidP="00594034">
            <w:pPr>
              <w:textAlignment w:val="auto"/>
              <w:rPr>
                <w:ins w:id="12719" w:author="Jens-Rainer Ohm" w:date="2026-01-14T17:38:00Z"/>
                <w:lang w:eastAsia="de-DE"/>
              </w:rPr>
            </w:pPr>
          </w:p>
        </w:tc>
        <w:tc>
          <w:tcPr>
            <w:tcW w:w="2058" w:type="dxa"/>
          </w:tcPr>
          <w:p w14:paraId="3C4CFDAE" w14:textId="77777777" w:rsidR="00594034" w:rsidRPr="00594034" w:rsidRDefault="00594034" w:rsidP="00594034">
            <w:pPr>
              <w:textAlignment w:val="auto"/>
              <w:rPr>
                <w:ins w:id="12720" w:author="Jens-Rainer Ohm" w:date="2026-01-14T17:38:00Z"/>
                <w:lang w:eastAsia="de-DE"/>
              </w:rPr>
            </w:pPr>
            <w:ins w:id="12721" w:author="Jens-Rainer Ohm" w:date="2026-01-14T17:38:00Z">
              <w:r w:rsidRPr="00594034">
                <w:rPr>
                  <w:lang w:eastAsia="de-DE"/>
                </w:rPr>
                <w:t>ARPG2_SDR</w:t>
              </w:r>
            </w:ins>
          </w:p>
        </w:tc>
        <w:tc>
          <w:tcPr>
            <w:tcW w:w="1118" w:type="dxa"/>
          </w:tcPr>
          <w:p w14:paraId="70ACDA65" w14:textId="77777777" w:rsidR="00594034" w:rsidRPr="00594034" w:rsidRDefault="00594034" w:rsidP="00594034">
            <w:pPr>
              <w:textAlignment w:val="auto"/>
              <w:rPr>
                <w:ins w:id="12722" w:author="Jens-Rainer Ohm" w:date="2026-01-14T17:38:00Z"/>
                <w:lang w:val="en-CA" w:eastAsia="de-DE"/>
              </w:rPr>
            </w:pPr>
            <w:ins w:id="12723" w:author="Jens-Rainer Ohm" w:date="2026-01-14T17:38:00Z">
              <w:r w:rsidRPr="00594034">
                <w:rPr>
                  <w:lang w:val="en-CA" w:eastAsia="de-DE"/>
                </w:rPr>
                <w:t>600</w:t>
              </w:r>
            </w:ins>
          </w:p>
        </w:tc>
        <w:tc>
          <w:tcPr>
            <w:tcW w:w="871" w:type="dxa"/>
          </w:tcPr>
          <w:p w14:paraId="32433AE5" w14:textId="77777777" w:rsidR="00594034" w:rsidRPr="00594034" w:rsidRDefault="00594034" w:rsidP="00594034">
            <w:pPr>
              <w:textAlignment w:val="auto"/>
              <w:rPr>
                <w:ins w:id="12724" w:author="Jens-Rainer Ohm" w:date="2026-01-14T17:38:00Z"/>
                <w:lang w:eastAsia="de-DE"/>
              </w:rPr>
            </w:pPr>
            <w:ins w:id="12725" w:author="Jens-Rainer Ohm" w:date="2026-01-14T17:38:00Z">
              <w:r w:rsidRPr="00594034">
                <w:rPr>
                  <w:lang w:val="en-CA" w:eastAsia="de-DE"/>
                </w:rPr>
                <w:t>300</w:t>
              </w:r>
            </w:ins>
          </w:p>
        </w:tc>
        <w:tc>
          <w:tcPr>
            <w:tcW w:w="839" w:type="dxa"/>
          </w:tcPr>
          <w:p w14:paraId="583733BD" w14:textId="77777777" w:rsidR="00594034" w:rsidRPr="00594034" w:rsidRDefault="00594034" w:rsidP="00594034">
            <w:pPr>
              <w:textAlignment w:val="auto"/>
              <w:rPr>
                <w:ins w:id="12726" w:author="Jens-Rainer Ohm" w:date="2026-01-14T17:38:00Z"/>
                <w:lang w:eastAsia="de-DE"/>
              </w:rPr>
            </w:pPr>
            <w:ins w:id="12727" w:author="Jens-Rainer Ohm" w:date="2026-01-14T17:38:00Z">
              <w:r w:rsidRPr="00594034">
                <w:rPr>
                  <w:lang w:eastAsia="de-DE"/>
                </w:rPr>
                <w:t>60</w:t>
              </w:r>
            </w:ins>
          </w:p>
        </w:tc>
        <w:tc>
          <w:tcPr>
            <w:tcW w:w="754" w:type="dxa"/>
          </w:tcPr>
          <w:p w14:paraId="58C8BD9D" w14:textId="77777777" w:rsidR="00594034" w:rsidRPr="00594034" w:rsidRDefault="00594034" w:rsidP="00594034">
            <w:pPr>
              <w:textAlignment w:val="auto"/>
              <w:rPr>
                <w:ins w:id="12728" w:author="Jens-Rainer Ohm" w:date="2026-01-14T17:38:00Z"/>
                <w:lang w:eastAsia="de-DE"/>
              </w:rPr>
            </w:pPr>
            <w:ins w:id="12729" w:author="Jens-Rainer Ohm" w:date="2026-01-14T17:38:00Z">
              <w:r w:rsidRPr="00594034">
                <w:rPr>
                  <w:lang w:eastAsia="de-DE"/>
                </w:rPr>
                <w:t>10</w:t>
              </w:r>
            </w:ins>
          </w:p>
        </w:tc>
        <w:tc>
          <w:tcPr>
            <w:tcW w:w="705" w:type="dxa"/>
          </w:tcPr>
          <w:p w14:paraId="281F15B7" w14:textId="77777777" w:rsidR="00594034" w:rsidRPr="00594034" w:rsidRDefault="00594034" w:rsidP="00594034">
            <w:pPr>
              <w:textAlignment w:val="auto"/>
              <w:rPr>
                <w:ins w:id="12730" w:author="Jens-Rainer Ohm" w:date="2026-01-14T17:38:00Z"/>
                <w:lang w:val="en-CA" w:eastAsia="de-DE"/>
              </w:rPr>
            </w:pPr>
            <w:ins w:id="12731" w:author="Jens-Rainer Ohm" w:date="2026-01-14T17:38:00Z">
              <w:r w:rsidRPr="00594034">
                <w:rPr>
                  <w:lang w:val="en-CA" w:eastAsia="de-DE"/>
                </w:rPr>
                <w:t>M</w:t>
              </w:r>
            </w:ins>
          </w:p>
        </w:tc>
        <w:tc>
          <w:tcPr>
            <w:tcW w:w="1023" w:type="dxa"/>
          </w:tcPr>
          <w:p w14:paraId="4B90D39D" w14:textId="77777777" w:rsidR="00594034" w:rsidRPr="00594034" w:rsidRDefault="00594034" w:rsidP="00594034">
            <w:pPr>
              <w:textAlignment w:val="auto"/>
              <w:rPr>
                <w:ins w:id="12732" w:author="Jens-Rainer Ohm" w:date="2026-01-14T17:38:00Z"/>
                <w:lang w:val="en-CA" w:eastAsia="de-DE"/>
              </w:rPr>
            </w:pPr>
            <w:ins w:id="12733" w:author="Jens-Rainer Ohm" w:date="2026-01-14T17:38:00Z">
              <w:r w:rsidRPr="00594034">
                <w:rPr>
                  <w:lang w:val="en-CA" w:eastAsia="de-DE"/>
                </w:rPr>
                <w:t>M</w:t>
              </w:r>
            </w:ins>
          </w:p>
        </w:tc>
        <w:tc>
          <w:tcPr>
            <w:tcW w:w="1108" w:type="dxa"/>
          </w:tcPr>
          <w:p w14:paraId="0E13087A" w14:textId="77777777" w:rsidR="00594034" w:rsidRPr="00594034" w:rsidRDefault="00594034" w:rsidP="00594034">
            <w:pPr>
              <w:textAlignment w:val="auto"/>
              <w:rPr>
                <w:ins w:id="12734" w:author="Jens-Rainer Ohm" w:date="2026-01-14T17:38:00Z"/>
                <w:lang w:val="en-CA" w:eastAsia="de-DE"/>
              </w:rPr>
            </w:pPr>
            <w:ins w:id="12735" w:author="Jens-Rainer Ohm" w:date="2026-01-14T17:38:00Z">
              <w:r w:rsidRPr="00594034">
                <w:rPr>
                  <w:lang w:val="en-CA" w:eastAsia="de-DE"/>
                </w:rPr>
                <w:t>M</w:t>
              </w:r>
            </w:ins>
          </w:p>
        </w:tc>
      </w:tr>
      <w:tr w:rsidR="00594034" w:rsidRPr="00594034" w14:paraId="6204E101" w14:textId="77777777" w:rsidTr="00E20FD7">
        <w:trPr>
          <w:ins w:id="12736" w:author="Jens-Rainer Ohm" w:date="2026-01-14T17:38:00Z"/>
        </w:trPr>
        <w:tc>
          <w:tcPr>
            <w:tcW w:w="828" w:type="dxa"/>
            <w:vMerge/>
          </w:tcPr>
          <w:p w14:paraId="21E96AE0" w14:textId="77777777" w:rsidR="00594034" w:rsidRPr="00594034" w:rsidRDefault="00594034" w:rsidP="00594034">
            <w:pPr>
              <w:textAlignment w:val="auto"/>
              <w:rPr>
                <w:ins w:id="12737" w:author="Jens-Rainer Ohm" w:date="2026-01-14T17:38:00Z"/>
                <w:lang w:eastAsia="de-DE"/>
              </w:rPr>
            </w:pPr>
          </w:p>
        </w:tc>
        <w:tc>
          <w:tcPr>
            <w:tcW w:w="2058" w:type="dxa"/>
          </w:tcPr>
          <w:p w14:paraId="12B5E49A" w14:textId="77777777" w:rsidR="00594034" w:rsidRPr="00594034" w:rsidRDefault="00594034" w:rsidP="00594034">
            <w:pPr>
              <w:textAlignment w:val="auto"/>
              <w:rPr>
                <w:ins w:id="12738" w:author="Jens-Rainer Ohm" w:date="2026-01-14T17:38:00Z"/>
                <w:lang w:val="en-CA" w:eastAsia="de-DE"/>
              </w:rPr>
            </w:pPr>
            <w:ins w:id="12739" w:author="Jens-Rainer Ohm" w:date="2026-01-14T17:38:00Z">
              <w:r w:rsidRPr="00594034">
                <w:rPr>
                  <w:lang w:val="en-CA" w:eastAsia="de-DE"/>
                </w:rPr>
                <w:t>DesertTown3_SDR</w:t>
              </w:r>
            </w:ins>
          </w:p>
        </w:tc>
        <w:tc>
          <w:tcPr>
            <w:tcW w:w="1118" w:type="dxa"/>
          </w:tcPr>
          <w:p w14:paraId="670F9786" w14:textId="77777777" w:rsidR="00594034" w:rsidRPr="00594034" w:rsidRDefault="00594034" w:rsidP="00594034">
            <w:pPr>
              <w:textAlignment w:val="auto"/>
              <w:rPr>
                <w:ins w:id="12740" w:author="Jens-Rainer Ohm" w:date="2026-01-14T17:38:00Z"/>
                <w:lang w:val="en-CA" w:eastAsia="de-DE"/>
              </w:rPr>
            </w:pPr>
            <w:ins w:id="12741" w:author="Jens-Rainer Ohm" w:date="2026-01-14T17:38:00Z">
              <w:r w:rsidRPr="00594034">
                <w:rPr>
                  <w:lang w:val="en-CA" w:eastAsia="de-DE"/>
                </w:rPr>
                <w:t>600</w:t>
              </w:r>
            </w:ins>
          </w:p>
        </w:tc>
        <w:tc>
          <w:tcPr>
            <w:tcW w:w="871" w:type="dxa"/>
          </w:tcPr>
          <w:p w14:paraId="5C34D6A1" w14:textId="77777777" w:rsidR="00594034" w:rsidRPr="00594034" w:rsidRDefault="00594034" w:rsidP="00594034">
            <w:pPr>
              <w:textAlignment w:val="auto"/>
              <w:rPr>
                <w:ins w:id="12742" w:author="Jens-Rainer Ohm" w:date="2026-01-14T17:38:00Z"/>
                <w:lang w:eastAsia="de-DE"/>
              </w:rPr>
            </w:pPr>
            <w:ins w:id="12743" w:author="Jens-Rainer Ohm" w:date="2026-01-14T17:38:00Z">
              <w:r w:rsidRPr="00594034">
                <w:rPr>
                  <w:lang w:val="en-CA" w:eastAsia="de-DE"/>
                </w:rPr>
                <w:t>300</w:t>
              </w:r>
            </w:ins>
          </w:p>
        </w:tc>
        <w:tc>
          <w:tcPr>
            <w:tcW w:w="839" w:type="dxa"/>
          </w:tcPr>
          <w:p w14:paraId="721ACE5A" w14:textId="77777777" w:rsidR="00594034" w:rsidRPr="00594034" w:rsidRDefault="00594034" w:rsidP="00594034">
            <w:pPr>
              <w:textAlignment w:val="auto"/>
              <w:rPr>
                <w:ins w:id="12744" w:author="Jens-Rainer Ohm" w:date="2026-01-14T17:38:00Z"/>
                <w:lang w:val="en-CA" w:eastAsia="de-DE"/>
              </w:rPr>
            </w:pPr>
            <w:ins w:id="12745" w:author="Jens-Rainer Ohm" w:date="2026-01-14T17:38:00Z">
              <w:r w:rsidRPr="00594034">
                <w:rPr>
                  <w:lang w:eastAsia="de-DE"/>
                </w:rPr>
                <w:t>60</w:t>
              </w:r>
            </w:ins>
          </w:p>
        </w:tc>
        <w:tc>
          <w:tcPr>
            <w:tcW w:w="754" w:type="dxa"/>
          </w:tcPr>
          <w:p w14:paraId="096B5A2B" w14:textId="77777777" w:rsidR="00594034" w:rsidRPr="00594034" w:rsidRDefault="00594034" w:rsidP="00594034">
            <w:pPr>
              <w:textAlignment w:val="auto"/>
              <w:rPr>
                <w:ins w:id="12746" w:author="Jens-Rainer Ohm" w:date="2026-01-14T17:38:00Z"/>
                <w:lang w:eastAsia="de-DE"/>
              </w:rPr>
            </w:pPr>
            <w:ins w:id="12747" w:author="Jens-Rainer Ohm" w:date="2026-01-14T17:38:00Z">
              <w:r w:rsidRPr="00594034">
                <w:rPr>
                  <w:lang w:eastAsia="de-DE"/>
                </w:rPr>
                <w:t>10</w:t>
              </w:r>
            </w:ins>
          </w:p>
        </w:tc>
        <w:tc>
          <w:tcPr>
            <w:tcW w:w="705" w:type="dxa"/>
          </w:tcPr>
          <w:p w14:paraId="766EE6AE" w14:textId="77777777" w:rsidR="00594034" w:rsidRPr="00594034" w:rsidRDefault="00594034" w:rsidP="00594034">
            <w:pPr>
              <w:textAlignment w:val="auto"/>
              <w:rPr>
                <w:ins w:id="12748" w:author="Jens-Rainer Ohm" w:date="2026-01-14T17:38:00Z"/>
                <w:lang w:val="en-CA" w:eastAsia="de-DE"/>
              </w:rPr>
            </w:pPr>
            <w:ins w:id="12749" w:author="Jens-Rainer Ohm" w:date="2026-01-14T17:38:00Z">
              <w:r w:rsidRPr="00594034">
                <w:rPr>
                  <w:lang w:val="en-CA" w:eastAsia="de-DE"/>
                </w:rPr>
                <w:t>M</w:t>
              </w:r>
            </w:ins>
          </w:p>
        </w:tc>
        <w:tc>
          <w:tcPr>
            <w:tcW w:w="1023" w:type="dxa"/>
          </w:tcPr>
          <w:p w14:paraId="179490DB" w14:textId="77777777" w:rsidR="00594034" w:rsidRPr="00594034" w:rsidRDefault="00594034" w:rsidP="00594034">
            <w:pPr>
              <w:textAlignment w:val="auto"/>
              <w:rPr>
                <w:ins w:id="12750" w:author="Jens-Rainer Ohm" w:date="2026-01-14T17:38:00Z"/>
                <w:lang w:val="en-CA" w:eastAsia="de-DE"/>
              </w:rPr>
            </w:pPr>
            <w:ins w:id="12751" w:author="Jens-Rainer Ohm" w:date="2026-01-14T17:38:00Z">
              <w:r w:rsidRPr="00594034">
                <w:rPr>
                  <w:lang w:val="en-CA" w:eastAsia="de-DE"/>
                </w:rPr>
                <w:t>M</w:t>
              </w:r>
            </w:ins>
          </w:p>
        </w:tc>
        <w:tc>
          <w:tcPr>
            <w:tcW w:w="1108" w:type="dxa"/>
          </w:tcPr>
          <w:p w14:paraId="3985EDE9" w14:textId="77777777" w:rsidR="00594034" w:rsidRPr="00594034" w:rsidRDefault="00594034" w:rsidP="00594034">
            <w:pPr>
              <w:textAlignment w:val="auto"/>
              <w:rPr>
                <w:ins w:id="12752" w:author="Jens-Rainer Ohm" w:date="2026-01-14T17:38:00Z"/>
                <w:lang w:val="en-CA" w:eastAsia="de-DE"/>
              </w:rPr>
            </w:pPr>
            <w:ins w:id="12753" w:author="Jens-Rainer Ohm" w:date="2026-01-14T17:38:00Z">
              <w:r w:rsidRPr="00594034">
                <w:rPr>
                  <w:lang w:val="en-CA" w:eastAsia="de-DE"/>
                </w:rPr>
                <w:t>M</w:t>
              </w:r>
            </w:ins>
          </w:p>
        </w:tc>
      </w:tr>
      <w:tr w:rsidR="00594034" w:rsidRPr="00594034" w14:paraId="06EC2DFD" w14:textId="77777777" w:rsidTr="00E20FD7">
        <w:trPr>
          <w:ins w:id="12754" w:author="Jens-Rainer Ohm" w:date="2026-01-14T17:38:00Z"/>
        </w:trPr>
        <w:tc>
          <w:tcPr>
            <w:tcW w:w="828" w:type="dxa"/>
            <w:vMerge/>
          </w:tcPr>
          <w:p w14:paraId="7038C9A3" w14:textId="77777777" w:rsidR="00594034" w:rsidRPr="00594034" w:rsidRDefault="00594034" w:rsidP="00594034">
            <w:pPr>
              <w:textAlignment w:val="auto"/>
              <w:rPr>
                <w:ins w:id="12755" w:author="Jens-Rainer Ohm" w:date="2026-01-14T17:38:00Z"/>
                <w:lang w:eastAsia="de-DE"/>
              </w:rPr>
            </w:pPr>
          </w:p>
        </w:tc>
        <w:tc>
          <w:tcPr>
            <w:tcW w:w="2058" w:type="dxa"/>
          </w:tcPr>
          <w:p w14:paraId="4D9C7018" w14:textId="77777777" w:rsidR="00594034" w:rsidRPr="00594034" w:rsidRDefault="00594034" w:rsidP="00594034">
            <w:pPr>
              <w:textAlignment w:val="auto"/>
              <w:rPr>
                <w:ins w:id="12756" w:author="Jens-Rainer Ohm" w:date="2026-01-14T17:38:00Z"/>
                <w:lang w:eastAsia="de-DE"/>
              </w:rPr>
            </w:pPr>
            <w:ins w:id="12757" w:author="Jens-Rainer Ohm" w:date="2026-01-14T17:38:00Z">
              <w:r w:rsidRPr="00594034">
                <w:rPr>
                  <w:lang w:eastAsia="de-DE"/>
                </w:rPr>
                <w:t>SunTemple3_SDR</w:t>
              </w:r>
            </w:ins>
          </w:p>
        </w:tc>
        <w:tc>
          <w:tcPr>
            <w:tcW w:w="1118" w:type="dxa"/>
          </w:tcPr>
          <w:p w14:paraId="0585288E" w14:textId="77777777" w:rsidR="00594034" w:rsidRPr="00594034" w:rsidRDefault="00594034" w:rsidP="00594034">
            <w:pPr>
              <w:textAlignment w:val="auto"/>
              <w:rPr>
                <w:ins w:id="12758" w:author="Jens-Rainer Ohm" w:date="2026-01-14T17:38:00Z"/>
                <w:lang w:val="en-CA" w:eastAsia="de-DE"/>
              </w:rPr>
            </w:pPr>
            <w:ins w:id="12759" w:author="Jens-Rainer Ohm" w:date="2026-01-14T17:38:00Z">
              <w:r w:rsidRPr="00594034">
                <w:rPr>
                  <w:lang w:val="en-CA" w:eastAsia="de-DE"/>
                </w:rPr>
                <w:t>600</w:t>
              </w:r>
            </w:ins>
          </w:p>
        </w:tc>
        <w:tc>
          <w:tcPr>
            <w:tcW w:w="871" w:type="dxa"/>
          </w:tcPr>
          <w:p w14:paraId="60718F46" w14:textId="77777777" w:rsidR="00594034" w:rsidRPr="00594034" w:rsidRDefault="00594034" w:rsidP="00594034">
            <w:pPr>
              <w:textAlignment w:val="auto"/>
              <w:rPr>
                <w:ins w:id="12760" w:author="Jens-Rainer Ohm" w:date="2026-01-14T17:38:00Z"/>
                <w:lang w:eastAsia="de-DE"/>
              </w:rPr>
            </w:pPr>
            <w:ins w:id="12761" w:author="Jens-Rainer Ohm" w:date="2026-01-14T17:38:00Z">
              <w:r w:rsidRPr="00594034">
                <w:rPr>
                  <w:lang w:val="en-CA" w:eastAsia="de-DE"/>
                </w:rPr>
                <w:t>300</w:t>
              </w:r>
            </w:ins>
          </w:p>
        </w:tc>
        <w:tc>
          <w:tcPr>
            <w:tcW w:w="839" w:type="dxa"/>
          </w:tcPr>
          <w:p w14:paraId="7F925967" w14:textId="77777777" w:rsidR="00594034" w:rsidRPr="00594034" w:rsidRDefault="00594034" w:rsidP="00594034">
            <w:pPr>
              <w:textAlignment w:val="auto"/>
              <w:rPr>
                <w:ins w:id="12762" w:author="Jens-Rainer Ohm" w:date="2026-01-14T17:38:00Z"/>
                <w:lang w:eastAsia="de-DE"/>
              </w:rPr>
            </w:pPr>
            <w:ins w:id="12763" w:author="Jens-Rainer Ohm" w:date="2026-01-14T17:38:00Z">
              <w:r w:rsidRPr="00594034">
                <w:rPr>
                  <w:lang w:eastAsia="de-DE"/>
                </w:rPr>
                <w:t>60</w:t>
              </w:r>
            </w:ins>
          </w:p>
        </w:tc>
        <w:tc>
          <w:tcPr>
            <w:tcW w:w="754" w:type="dxa"/>
          </w:tcPr>
          <w:p w14:paraId="2C7CB09E" w14:textId="77777777" w:rsidR="00594034" w:rsidRPr="00594034" w:rsidRDefault="00594034" w:rsidP="00594034">
            <w:pPr>
              <w:textAlignment w:val="auto"/>
              <w:rPr>
                <w:ins w:id="12764" w:author="Jens-Rainer Ohm" w:date="2026-01-14T17:38:00Z"/>
                <w:lang w:eastAsia="de-DE"/>
              </w:rPr>
            </w:pPr>
            <w:ins w:id="12765" w:author="Jens-Rainer Ohm" w:date="2026-01-14T17:38:00Z">
              <w:r w:rsidRPr="00594034">
                <w:rPr>
                  <w:lang w:eastAsia="de-DE"/>
                </w:rPr>
                <w:t>10</w:t>
              </w:r>
            </w:ins>
          </w:p>
        </w:tc>
        <w:tc>
          <w:tcPr>
            <w:tcW w:w="705" w:type="dxa"/>
          </w:tcPr>
          <w:p w14:paraId="46905BF7" w14:textId="77777777" w:rsidR="00594034" w:rsidRPr="00594034" w:rsidRDefault="00594034" w:rsidP="00594034">
            <w:pPr>
              <w:textAlignment w:val="auto"/>
              <w:rPr>
                <w:ins w:id="12766" w:author="Jens-Rainer Ohm" w:date="2026-01-14T17:38:00Z"/>
                <w:lang w:val="en-CA" w:eastAsia="de-DE"/>
              </w:rPr>
            </w:pPr>
            <w:ins w:id="12767" w:author="Jens-Rainer Ohm" w:date="2026-01-14T17:38:00Z">
              <w:r w:rsidRPr="00594034">
                <w:rPr>
                  <w:lang w:val="en-CA" w:eastAsia="de-DE"/>
                </w:rPr>
                <w:t>M</w:t>
              </w:r>
            </w:ins>
          </w:p>
        </w:tc>
        <w:tc>
          <w:tcPr>
            <w:tcW w:w="1023" w:type="dxa"/>
          </w:tcPr>
          <w:p w14:paraId="2B24DFE9" w14:textId="77777777" w:rsidR="00594034" w:rsidRPr="00594034" w:rsidRDefault="00594034" w:rsidP="00594034">
            <w:pPr>
              <w:textAlignment w:val="auto"/>
              <w:rPr>
                <w:ins w:id="12768" w:author="Jens-Rainer Ohm" w:date="2026-01-14T17:38:00Z"/>
                <w:lang w:val="en-CA" w:eastAsia="de-DE"/>
              </w:rPr>
            </w:pPr>
            <w:ins w:id="12769" w:author="Jens-Rainer Ohm" w:date="2026-01-14T17:38:00Z">
              <w:r w:rsidRPr="00594034">
                <w:rPr>
                  <w:lang w:val="en-CA" w:eastAsia="de-DE"/>
                </w:rPr>
                <w:t>M</w:t>
              </w:r>
            </w:ins>
          </w:p>
        </w:tc>
        <w:tc>
          <w:tcPr>
            <w:tcW w:w="1108" w:type="dxa"/>
          </w:tcPr>
          <w:p w14:paraId="40AEA491" w14:textId="77777777" w:rsidR="00594034" w:rsidRPr="00594034" w:rsidRDefault="00594034" w:rsidP="00594034">
            <w:pPr>
              <w:textAlignment w:val="auto"/>
              <w:rPr>
                <w:ins w:id="12770" w:author="Jens-Rainer Ohm" w:date="2026-01-14T17:38:00Z"/>
                <w:lang w:val="en-CA" w:eastAsia="de-DE"/>
              </w:rPr>
            </w:pPr>
            <w:ins w:id="12771" w:author="Jens-Rainer Ohm" w:date="2026-01-14T17:38:00Z">
              <w:r w:rsidRPr="00594034">
                <w:rPr>
                  <w:lang w:val="en-CA" w:eastAsia="de-DE"/>
                </w:rPr>
                <w:t>M</w:t>
              </w:r>
            </w:ins>
          </w:p>
        </w:tc>
      </w:tr>
      <w:tr w:rsidR="00594034" w:rsidRPr="00594034" w14:paraId="75F9966C" w14:textId="77777777" w:rsidTr="00E20FD7">
        <w:trPr>
          <w:ins w:id="12772" w:author="Jens-Rainer Ohm" w:date="2026-01-14T17:38:00Z"/>
        </w:trPr>
        <w:tc>
          <w:tcPr>
            <w:tcW w:w="828" w:type="dxa"/>
            <w:vMerge w:val="restart"/>
            <w:vAlign w:val="center"/>
          </w:tcPr>
          <w:p w14:paraId="2DACF830" w14:textId="77777777" w:rsidR="00594034" w:rsidRPr="00594034" w:rsidRDefault="00594034" w:rsidP="00594034">
            <w:pPr>
              <w:textAlignment w:val="auto"/>
              <w:rPr>
                <w:ins w:id="12773" w:author="Jens-Rainer Ohm" w:date="2026-01-14T17:38:00Z"/>
                <w:lang w:eastAsia="de-DE"/>
              </w:rPr>
            </w:pPr>
            <w:ins w:id="12774" w:author="Jens-Rainer Ohm" w:date="2026-01-14T17:38:00Z">
              <w:r w:rsidRPr="00594034">
                <w:rPr>
                  <w:lang w:val="en-CA" w:eastAsia="de-DE"/>
                </w:rPr>
                <w:t xml:space="preserve"> G2</w:t>
              </w:r>
            </w:ins>
          </w:p>
        </w:tc>
        <w:tc>
          <w:tcPr>
            <w:tcW w:w="2058" w:type="dxa"/>
          </w:tcPr>
          <w:p w14:paraId="5FBA0288" w14:textId="77777777" w:rsidR="00594034" w:rsidRPr="00594034" w:rsidRDefault="00594034" w:rsidP="00594034">
            <w:pPr>
              <w:textAlignment w:val="auto"/>
              <w:rPr>
                <w:ins w:id="12775" w:author="Jens-Rainer Ohm" w:date="2026-01-14T17:38:00Z"/>
                <w:lang w:eastAsia="de-DE"/>
              </w:rPr>
            </w:pPr>
            <w:ins w:id="12776" w:author="Jens-Rainer Ohm" w:date="2026-01-14T17:38:00Z">
              <w:r w:rsidRPr="00594034">
                <w:rPr>
                  <w:lang w:eastAsia="de-DE"/>
                </w:rPr>
                <w:t>GTAV</w:t>
              </w:r>
            </w:ins>
          </w:p>
        </w:tc>
        <w:tc>
          <w:tcPr>
            <w:tcW w:w="1118" w:type="dxa"/>
          </w:tcPr>
          <w:p w14:paraId="7E0004FA" w14:textId="77777777" w:rsidR="00594034" w:rsidRPr="00594034" w:rsidRDefault="00594034" w:rsidP="00594034">
            <w:pPr>
              <w:textAlignment w:val="auto"/>
              <w:rPr>
                <w:ins w:id="12777" w:author="Jens-Rainer Ohm" w:date="2026-01-14T17:38:00Z"/>
                <w:lang w:val="en-CA" w:eastAsia="de-DE"/>
              </w:rPr>
            </w:pPr>
            <w:ins w:id="12778" w:author="Jens-Rainer Ohm" w:date="2026-01-14T17:38:00Z">
              <w:r w:rsidRPr="00594034">
                <w:rPr>
                  <w:lang w:val="en-CA" w:eastAsia="de-DE"/>
                </w:rPr>
                <w:t>600</w:t>
              </w:r>
            </w:ins>
          </w:p>
        </w:tc>
        <w:tc>
          <w:tcPr>
            <w:tcW w:w="871" w:type="dxa"/>
          </w:tcPr>
          <w:p w14:paraId="61CBE866" w14:textId="77777777" w:rsidR="00594034" w:rsidRPr="00594034" w:rsidRDefault="00594034" w:rsidP="00594034">
            <w:pPr>
              <w:textAlignment w:val="auto"/>
              <w:rPr>
                <w:ins w:id="12779" w:author="Jens-Rainer Ohm" w:date="2026-01-14T17:38:00Z"/>
                <w:lang w:eastAsia="de-DE"/>
              </w:rPr>
            </w:pPr>
            <w:ins w:id="12780" w:author="Jens-Rainer Ohm" w:date="2026-01-14T17:38:00Z">
              <w:r w:rsidRPr="00594034">
                <w:rPr>
                  <w:lang w:val="en-CA" w:eastAsia="de-DE"/>
                </w:rPr>
                <w:t>300</w:t>
              </w:r>
            </w:ins>
          </w:p>
        </w:tc>
        <w:tc>
          <w:tcPr>
            <w:tcW w:w="839" w:type="dxa"/>
          </w:tcPr>
          <w:p w14:paraId="669F7B60" w14:textId="77777777" w:rsidR="00594034" w:rsidRPr="00594034" w:rsidRDefault="00594034" w:rsidP="00594034">
            <w:pPr>
              <w:textAlignment w:val="auto"/>
              <w:rPr>
                <w:ins w:id="12781" w:author="Jens-Rainer Ohm" w:date="2026-01-14T17:38:00Z"/>
                <w:lang w:eastAsia="de-DE"/>
              </w:rPr>
            </w:pPr>
            <w:ins w:id="12782" w:author="Jens-Rainer Ohm" w:date="2026-01-14T17:38:00Z">
              <w:r w:rsidRPr="00594034">
                <w:rPr>
                  <w:lang w:eastAsia="de-DE"/>
                </w:rPr>
                <w:t>60</w:t>
              </w:r>
            </w:ins>
          </w:p>
        </w:tc>
        <w:tc>
          <w:tcPr>
            <w:tcW w:w="754" w:type="dxa"/>
          </w:tcPr>
          <w:p w14:paraId="0F4D086A" w14:textId="77777777" w:rsidR="00594034" w:rsidRPr="00594034" w:rsidRDefault="00594034" w:rsidP="00594034">
            <w:pPr>
              <w:textAlignment w:val="auto"/>
              <w:rPr>
                <w:ins w:id="12783" w:author="Jens-Rainer Ohm" w:date="2026-01-14T17:38:00Z"/>
                <w:lang w:eastAsia="de-DE"/>
              </w:rPr>
            </w:pPr>
            <w:ins w:id="12784" w:author="Jens-Rainer Ohm" w:date="2026-01-14T17:38:00Z">
              <w:r w:rsidRPr="00594034">
                <w:rPr>
                  <w:lang w:eastAsia="de-DE"/>
                </w:rPr>
                <w:t>8</w:t>
              </w:r>
            </w:ins>
          </w:p>
        </w:tc>
        <w:tc>
          <w:tcPr>
            <w:tcW w:w="705" w:type="dxa"/>
          </w:tcPr>
          <w:p w14:paraId="19488BA0" w14:textId="77777777" w:rsidR="00594034" w:rsidRPr="00594034" w:rsidRDefault="00594034" w:rsidP="00594034">
            <w:pPr>
              <w:textAlignment w:val="auto"/>
              <w:rPr>
                <w:ins w:id="12785" w:author="Jens-Rainer Ohm" w:date="2026-01-14T17:38:00Z"/>
                <w:lang w:val="en-CA" w:eastAsia="de-DE"/>
              </w:rPr>
            </w:pPr>
            <w:ins w:id="12786" w:author="Jens-Rainer Ohm" w:date="2026-01-14T17:38:00Z">
              <w:r w:rsidRPr="00594034">
                <w:rPr>
                  <w:lang w:val="en-CA" w:eastAsia="de-DE"/>
                </w:rPr>
                <w:t>M</w:t>
              </w:r>
            </w:ins>
          </w:p>
        </w:tc>
        <w:tc>
          <w:tcPr>
            <w:tcW w:w="1023" w:type="dxa"/>
          </w:tcPr>
          <w:p w14:paraId="0F2126AF" w14:textId="77777777" w:rsidR="00594034" w:rsidRPr="00594034" w:rsidRDefault="00594034" w:rsidP="00594034">
            <w:pPr>
              <w:textAlignment w:val="auto"/>
              <w:rPr>
                <w:ins w:id="12787" w:author="Jens-Rainer Ohm" w:date="2026-01-14T17:38:00Z"/>
                <w:lang w:val="en-CA" w:eastAsia="de-DE"/>
              </w:rPr>
            </w:pPr>
            <w:ins w:id="12788" w:author="Jens-Rainer Ohm" w:date="2026-01-14T17:38:00Z">
              <w:r w:rsidRPr="00594034">
                <w:rPr>
                  <w:lang w:val="en-CA" w:eastAsia="de-DE"/>
                </w:rPr>
                <w:t>M</w:t>
              </w:r>
            </w:ins>
          </w:p>
        </w:tc>
        <w:tc>
          <w:tcPr>
            <w:tcW w:w="1108" w:type="dxa"/>
          </w:tcPr>
          <w:p w14:paraId="05D5CBD6" w14:textId="77777777" w:rsidR="00594034" w:rsidRPr="00594034" w:rsidRDefault="00594034" w:rsidP="00594034">
            <w:pPr>
              <w:textAlignment w:val="auto"/>
              <w:rPr>
                <w:ins w:id="12789" w:author="Jens-Rainer Ohm" w:date="2026-01-14T17:38:00Z"/>
                <w:lang w:val="en-CA" w:eastAsia="de-DE"/>
              </w:rPr>
            </w:pPr>
            <w:ins w:id="12790" w:author="Jens-Rainer Ohm" w:date="2026-01-14T17:38:00Z">
              <w:r w:rsidRPr="00594034">
                <w:rPr>
                  <w:lang w:val="en-CA" w:eastAsia="de-DE"/>
                </w:rPr>
                <w:t>M</w:t>
              </w:r>
            </w:ins>
          </w:p>
        </w:tc>
      </w:tr>
      <w:tr w:rsidR="00594034" w:rsidRPr="00594034" w14:paraId="105956E3" w14:textId="77777777" w:rsidTr="00E20FD7">
        <w:trPr>
          <w:ins w:id="12791" w:author="Jens-Rainer Ohm" w:date="2026-01-14T17:38:00Z"/>
        </w:trPr>
        <w:tc>
          <w:tcPr>
            <w:tcW w:w="828" w:type="dxa"/>
            <w:vMerge/>
          </w:tcPr>
          <w:p w14:paraId="030CAA98" w14:textId="77777777" w:rsidR="00594034" w:rsidRPr="00594034" w:rsidRDefault="00594034" w:rsidP="00594034">
            <w:pPr>
              <w:textAlignment w:val="auto"/>
              <w:rPr>
                <w:ins w:id="12792" w:author="Jens-Rainer Ohm" w:date="2026-01-14T17:38:00Z"/>
                <w:lang w:eastAsia="de-DE"/>
              </w:rPr>
            </w:pPr>
          </w:p>
        </w:tc>
        <w:tc>
          <w:tcPr>
            <w:tcW w:w="2058" w:type="dxa"/>
          </w:tcPr>
          <w:p w14:paraId="17F9385A" w14:textId="77777777" w:rsidR="00594034" w:rsidRPr="00594034" w:rsidRDefault="00594034" w:rsidP="00594034">
            <w:pPr>
              <w:textAlignment w:val="auto"/>
              <w:rPr>
                <w:ins w:id="12793" w:author="Jens-Rainer Ohm" w:date="2026-01-14T17:38:00Z"/>
                <w:lang w:eastAsia="de-DE"/>
              </w:rPr>
            </w:pPr>
            <w:ins w:id="12794" w:author="Jens-Rainer Ohm" w:date="2026-01-14T17:38:00Z">
              <w:r w:rsidRPr="00594034">
                <w:rPr>
                  <w:lang w:eastAsia="de-DE"/>
                </w:rPr>
                <w:t>Minecraft</w:t>
              </w:r>
            </w:ins>
          </w:p>
        </w:tc>
        <w:tc>
          <w:tcPr>
            <w:tcW w:w="1118" w:type="dxa"/>
          </w:tcPr>
          <w:p w14:paraId="4EF391D7" w14:textId="77777777" w:rsidR="00594034" w:rsidRPr="00594034" w:rsidRDefault="00594034" w:rsidP="00594034">
            <w:pPr>
              <w:textAlignment w:val="auto"/>
              <w:rPr>
                <w:ins w:id="12795" w:author="Jens-Rainer Ohm" w:date="2026-01-14T17:38:00Z"/>
                <w:lang w:val="en-CA" w:eastAsia="de-DE"/>
              </w:rPr>
            </w:pPr>
            <w:ins w:id="12796" w:author="Jens-Rainer Ohm" w:date="2026-01-14T17:38:00Z">
              <w:r w:rsidRPr="00594034">
                <w:rPr>
                  <w:lang w:val="en-CA" w:eastAsia="de-DE"/>
                </w:rPr>
                <w:t>600</w:t>
              </w:r>
            </w:ins>
          </w:p>
        </w:tc>
        <w:tc>
          <w:tcPr>
            <w:tcW w:w="871" w:type="dxa"/>
          </w:tcPr>
          <w:p w14:paraId="712EB7F9" w14:textId="77777777" w:rsidR="00594034" w:rsidRPr="00594034" w:rsidRDefault="00594034" w:rsidP="00594034">
            <w:pPr>
              <w:textAlignment w:val="auto"/>
              <w:rPr>
                <w:ins w:id="12797" w:author="Jens-Rainer Ohm" w:date="2026-01-14T17:38:00Z"/>
                <w:lang w:eastAsia="de-DE"/>
              </w:rPr>
            </w:pPr>
            <w:ins w:id="12798" w:author="Jens-Rainer Ohm" w:date="2026-01-14T17:38:00Z">
              <w:r w:rsidRPr="00594034">
                <w:rPr>
                  <w:lang w:val="en-CA" w:eastAsia="de-DE"/>
                </w:rPr>
                <w:t>300</w:t>
              </w:r>
            </w:ins>
          </w:p>
        </w:tc>
        <w:tc>
          <w:tcPr>
            <w:tcW w:w="839" w:type="dxa"/>
          </w:tcPr>
          <w:p w14:paraId="2854C79D" w14:textId="77777777" w:rsidR="00594034" w:rsidRPr="00594034" w:rsidRDefault="00594034" w:rsidP="00594034">
            <w:pPr>
              <w:textAlignment w:val="auto"/>
              <w:rPr>
                <w:ins w:id="12799" w:author="Jens-Rainer Ohm" w:date="2026-01-14T17:38:00Z"/>
                <w:lang w:eastAsia="de-DE"/>
              </w:rPr>
            </w:pPr>
            <w:ins w:id="12800" w:author="Jens-Rainer Ohm" w:date="2026-01-14T17:38:00Z">
              <w:r w:rsidRPr="00594034">
                <w:rPr>
                  <w:lang w:eastAsia="de-DE"/>
                </w:rPr>
                <w:t>60</w:t>
              </w:r>
            </w:ins>
          </w:p>
        </w:tc>
        <w:tc>
          <w:tcPr>
            <w:tcW w:w="754" w:type="dxa"/>
          </w:tcPr>
          <w:p w14:paraId="577AAB20" w14:textId="77777777" w:rsidR="00594034" w:rsidRPr="00594034" w:rsidRDefault="00594034" w:rsidP="00594034">
            <w:pPr>
              <w:textAlignment w:val="auto"/>
              <w:rPr>
                <w:ins w:id="12801" w:author="Jens-Rainer Ohm" w:date="2026-01-14T17:38:00Z"/>
                <w:lang w:eastAsia="de-DE"/>
              </w:rPr>
            </w:pPr>
            <w:ins w:id="12802" w:author="Jens-Rainer Ohm" w:date="2026-01-14T17:38:00Z">
              <w:r w:rsidRPr="00594034">
                <w:rPr>
                  <w:lang w:eastAsia="de-DE"/>
                </w:rPr>
                <w:t>8</w:t>
              </w:r>
            </w:ins>
          </w:p>
        </w:tc>
        <w:tc>
          <w:tcPr>
            <w:tcW w:w="705" w:type="dxa"/>
          </w:tcPr>
          <w:p w14:paraId="1803C358" w14:textId="77777777" w:rsidR="00594034" w:rsidRPr="00594034" w:rsidRDefault="00594034" w:rsidP="00594034">
            <w:pPr>
              <w:textAlignment w:val="auto"/>
              <w:rPr>
                <w:ins w:id="12803" w:author="Jens-Rainer Ohm" w:date="2026-01-14T17:38:00Z"/>
                <w:lang w:val="en-CA" w:eastAsia="de-DE"/>
              </w:rPr>
            </w:pPr>
            <w:ins w:id="12804" w:author="Jens-Rainer Ohm" w:date="2026-01-14T17:38:00Z">
              <w:r w:rsidRPr="00594034">
                <w:rPr>
                  <w:lang w:val="en-CA" w:eastAsia="de-DE"/>
                </w:rPr>
                <w:t>M</w:t>
              </w:r>
            </w:ins>
          </w:p>
        </w:tc>
        <w:tc>
          <w:tcPr>
            <w:tcW w:w="1023" w:type="dxa"/>
          </w:tcPr>
          <w:p w14:paraId="6369BCD7" w14:textId="77777777" w:rsidR="00594034" w:rsidRPr="00594034" w:rsidRDefault="00594034" w:rsidP="00594034">
            <w:pPr>
              <w:textAlignment w:val="auto"/>
              <w:rPr>
                <w:ins w:id="12805" w:author="Jens-Rainer Ohm" w:date="2026-01-14T17:38:00Z"/>
                <w:lang w:val="en-CA" w:eastAsia="de-DE"/>
              </w:rPr>
            </w:pPr>
            <w:ins w:id="12806" w:author="Jens-Rainer Ohm" w:date="2026-01-14T17:38:00Z">
              <w:r w:rsidRPr="00594034">
                <w:rPr>
                  <w:lang w:val="en-CA" w:eastAsia="de-DE"/>
                </w:rPr>
                <w:t>M</w:t>
              </w:r>
            </w:ins>
          </w:p>
        </w:tc>
        <w:tc>
          <w:tcPr>
            <w:tcW w:w="1108" w:type="dxa"/>
          </w:tcPr>
          <w:p w14:paraId="6A7E74F2" w14:textId="77777777" w:rsidR="00594034" w:rsidRPr="00594034" w:rsidRDefault="00594034" w:rsidP="00594034">
            <w:pPr>
              <w:textAlignment w:val="auto"/>
              <w:rPr>
                <w:ins w:id="12807" w:author="Jens-Rainer Ohm" w:date="2026-01-14T17:38:00Z"/>
                <w:lang w:val="en-CA" w:eastAsia="de-DE"/>
              </w:rPr>
            </w:pPr>
            <w:ins w:id="12808" w:author="Jens-Rainer Ohm" w:date="2026-01-14T17:38:00Z">
              <w:r w:rsidRPr="00594034">
                <w:rPr>
                  <w:lang w:val="en-CA" w:eastAsia="de-DE"/>
                </w:rPr>
                <w:t>M</w:t>
              </w:r>
            </w:ins>
          </w:p>
        </w:tc>
      </w:tr>
      <w:tr w:rsidR="00594034" w:rsidRPr="00594034" w14:paraId="7E1DD1EE" w14:textId="77777777" w:rsidTr="00E20FD7">
        <w:trPr>
          <w:ins w:id="12809" w:author="Jens-Rainer Ohm" w:date="2026-01-14T17:38:00Z"/>
        </w:trPr>
        <w:tc>
          <w:tcPr>
            <w:tcW w:w="828" w:type="dxa"/>
            <w:vMerge/>
          </w:tcPr>
          <w:p w14:paraId="4E66F651" w14:textId="77777777" w:rsidR="00594034" w:rsidRPr="00594034" w:rsidRDefault="00594034" w:rsidP="00594034">
            <w:pPr>
              <w:textAlignment w:val="auto"/>
              <w:rPr>
                <w:ins w:id="12810" w:author="Jens-Rainer Ohm" w:date="2026-01-14T17:38:00Z"/>
                <w:lang w:eastAsia="de-DE"/>
              </w:rPr>
            </w:pPr>
          </w:p>
        </w:tc>
        <w:tc>
          <w:tcPr>
            <w:tcW w:w="2058" w:type="dxa"/>
          </w:tcPr>
          <w:p w14:paraId="5F044F93" w14:textId="77777777" w:rsidR="00594034" w:rsidRPr="00594034" w:rsidRDefault="00594034" w:rsidP="00594034">
            <w:pPr>
              <w:textAlignment w:val="auto"/>
              <w:rPr>
                <w:ins w:id="12811" w:author="Jens-Rainer Ohm" w:date="2026-01-14T17:38:00Z"/>
                <w:lang w:eastAsia="de-DE"/>
              </w:rPr>
            </w:pPr>
            <w:ins w:id="12812" w:author="Jens-Rainer Ohm" w:date="2026-01-14T17:38:00Z">
              <w:r w:rsidRPr="00594034">
                <w:rPr>
                  <w:lang w:eastAsia="de-DE"/>
                </w:rPr>
                <w:t>JianlingTemple</w:t>
              </w:r>
            </w:ins>
          </w:p>
        </w:tc>
        <w:tc>
          <w:tcPr>
            <w:tcW w:w="1118" w:type="dxa"/>
          </w:tcPr>
          <w:p w14:paraId="436DA58D" w14:textId="77777777" w:rsidR="00594034" w:rsidRPr="00594034" w:rsidRDefault="00594034" w:rsidP="00594034">
            <w:pPr>
              <w:textAlignment w:val="auto"/>
              <w:rPr>
                <w:ins w:id="12813" w:author="Jens-Rainer Ohm" w:date="2026-01-14T17:38:00Z"/>
                <w:lang w:val="en-CA" w:eastAsia="de-DE"/>
              </w:rPr>
            </w:pPr>
            <w:ins w:id="12814" w:author="Jens-Rainer Ohm" w:date="2026-01-14T17:38:00Z">
              <w:r w:rsidRPr="00594034">
                <w:rPr>
                  <w:lang w:val="en-CA" w:eastAsia="de-DE"/>
                </w:rPr>
                <w:t>600</w:t>
              </w:r>
            </w:ins>
          </w:p>
        </w:tc>
        <w:tc>
          <w:tcPr>
            <w:tcW w:w="871" w:type="dxa"/>
          </w:tcPr>
          <w:p w14:paraId="6074E252" w14:textId="77777777" w:rsidR="00594034" w:rsidRPr="00594034" w:rsidRDefault="00594034" w:rsidP="00594034">
            <w:pPr>
              <w:textAlignment w:val="auto"/>
              <w:rPr>
                <w:ins w:id="12815" w:author="Jens-Rainer Ohm" w:date="2026-01-14T17:38:00Z"/>
                <w:lang w:eastAsia="de-DE"/>
              </w:rPr>
            </w:pPr>
            <w:ins w:id="12816" w:author="Jens-Rainer Ohm" w:date="2026-01-14T17:38:00Z">
              <w:r w:rsidRPr="00594034">
                <w:rPr>
                  <w:lang w:val="en-CA" w:eastAsia="de-DE"/>
                </w:rPr>
                <w:t>300</w:t>
              </w:r>
            </w:ins>
          </w:p>
        </w:tc>
        <w:tc>
          <w:tcPr>
            <w:tcW w:w="839" w:type="dxa"/>
          </w:tcPr>
          <w:p w14:paraId="7F1B444B" w14:textId="77777777" w:rsidR="00594034" w:rsidRPr="00594034" w:rsidRDefault="00594034" w:rsidP="00594034">
            <w:pPr>
              <w:textAlignment w:val="auto"/>
              <w:rPr>
                <w:ins w:id="12817" w:author="Jens-Rainer Ohm" w:date="2026-01-14T17:38:00Z"/>
                <w:lang w:eastAsia="de-DE"/>
              </w:rPr>
            </w:pPr>
            <w:ins w:id="12818" w:author="Jens-Rainer Ohm" w:date="2026-01-14T17:38:00Z">
              <w:r w:rsidRPr="00594034">
                <w:rPr>
                  <w:lang w:eastAsia="de-DE"/>
                </w:rPr>
                <w:t>60</w:t>
              </w:r>
            </w:ins>
          </w:p>
        </w:tc>
        <w:tc>
          <w:tcPr>
            <w:tcW w:w="754" w:type="dxa"/>
          </w:tcPr>
          <w:p w14:paraId="5417EFA6" w14:textId="77777777" w:rsidR="00594034" w:rsidRPr="00594034" w:rsidRDefault="00594034" w:rsidP="00594034">
            <w:pPr>
              <w:textAlignment w:val="auto"/>
              <w:rPr>
                <w:ins w:id="12819" w:author="Jens-Rainer Ohm" w:date="2026-01-14T17:38:00Z"/>
                <w:lang w:val="en-CA" w:eastAsia="de-DE"/>
              </w:rPr>
            </w:pPr>
            <w:ins w:id="12820" w:author="Jens-Rainer Ohm" w:date="2026-01-14T17:38:00Z">
              <w:r w:rsidRPr="00594034">
                <w:rPr>
                  <w:lang w:eastAsia="de-DE"/>
                </w:rPr>
                <w:t>8</w:t>
              </w:r>
            </w:ins>
          </w:p>
        </w:tc>
        <w:tc>
          <w:tcPr>
            <w:tcW w:w="705" w:type="dxa"/>
          </w:tcPr>
          <w:p w14:paraId="35519DA1" w14:textId="77777777" w:rsidR="00594034" w:rsidRPr="00594034" w:rsidRDefault="00594034" w:rsidP="00594034">
            <w:pPr>
              <w:textAlignment w:val="auto"/>
              <w:rPr>
                <w:ins w:id="12821" w:author="Jens-Rainer Ohm" w:date="2026-01-14T17:38:00Z"/>
                <w:lang w:val="en-CA" w:eastAsia="de-DE"/>
              </w:rPr>
            </w:pPr>
            <w:ins w:id="12822" w:author="Jens-Rainer Ohm" w:date="2026-01-14T17:38:00Z">
              <w:r w:rsidRPr="00594034">
                <w:rPr>
                  <w:lang w:val="en-CA" w:eastAsia="de-DE"/>
                </w:rPr>
                <w:t>M</w:t>
              </w:r>
            </w:ins>
          </w:p>
        </w:tc>
        <w:tc>
          <w:tcPr>
            <w:tcW w:w="1023" w:type="dxa"/>
          </w:tcPr>
          <w:p w14:paraId="1718F9AA" w14:textId="77777777" w:rsidR="00594034" w:rsidRPr="00594034" w:rsidRDefault="00594034" w:rsidP="00594034">
            <w:pPr>
              <w:textAlignment w:val="auto"/>
              <w:rPr>
                <w:ins w:id="12823" w:author="Jens-Rainer Ohm" w:date="2026-01-14T17:38:00Z"/>
                <w:lang w:val="en-CA" w:eastAsia="de-DE"/>
              </w:rPr>
            </w:pPr>
            <w:ins w:id="12824" w:author="Jens-Rainer Ohm" w:date="2026-01-14T17:38:00Z">
              <w:r w:rsidRPr="00594034">
                <w:rPr>
                  <w:lang w:val="en-CA" w:eastAsia="de-DE"/>
                </w:rPr>
                <w:t>M</w:t>
              </w:r>
            </w:ins>
          </w:p>
        </w:tc>
        <w:tc>
          <w:tcPr>
            <w:tcW w:w="1108" w:type="dxa"/>
          </w:tcPr>
          <w:p w14:paraId="342EAFDF" w14:textId="77777777" w:rsidR="00594034" w:rsidRPr="00594034" w:rsidRDefault="00594034" w:rsidP="00594034">
            <w:pPr>
              <w:textAlignment w:val="auto"/>
              <w:rPr>
                <w:ins w:id="12825" w:author="Jens-Rainer Ohm" w:date="2026-01-14T17:38:00Z"/>
                <w:lang w:val="en-CA" w:eastAsia="de-DE"/>
              </w:rPr>
            </w:pPr>
            <w:ins w:id="12826" w:author="Jens-Rainer Ohm" w:date="2026-01-14T17:38:00Z">
              <w:r w:rsidRPr="00594034">
                <w:rPr>
                  <w:lang w:val="en-CA" w:eastAsia="de-DE"/>
                </w:rPr>
                <w:t>M</w:t>
              </w:r>
            </w:ins>
          </w:p>
        </w:tc>
      </w:tr>
      <w:tr w:rsidR="00594034" w:rsidRPr="00594034" w14:paraId="69B92F90" w14:textId="77777777" w:rsidTr="00E20FD7">
        <w:trPr>
          <w:ins w:id="12827" w:author="Jens-Rainer Ohm" w:date="2026-01-14T17:38:00Z"/>
        </w:trPr>
        <w:tc>
          <w:tcPr>
            <w:tcW w:w="828" w:type="dxa"/>
            <w:vMerge/>
          </w:tcPr>
          <w:p w14:paraId="590B8215" w14:textId="77777777" w:rsidR="00594034" w:rsidRPr="00594034" w:rsidRDefault="00594034" w:rsidP="00594034">
            <w:pPr>
              <w:textAlignment w:val="auto"/>
              <w:rPr>
                <w:ins w:id="12828" w:author="Jens-Rainer Ohm" w:date="2026-01-14T17:38:00Z"/>
                <w:lang w:eastAsia="de-DE"/>
              </w:rPr>
            </w:pPr>
          </w:p>
        </w:tc>
        <w:tc>
          <w:tcPr>
            <w:tcW w:w="2058" w:type="dxa"/>
          </w:tcPr>
          <w:p w14:paraId="298A4BC1" w14:textId="77777777" w:rsidR="00594034" w:rsidRPr="00594034" w:rsidRDefault="00594034" w:rsidP="00594034">
            <w:pPr>
              <w:textAlignment w:val="auto"/>
              <w:rPr>
                <w:ins w:id="12829" w:author="Jens-Rainer Ohm" w:date="2026-01-14T17:38:00Z"/>
                <w:lang w:eastAsia="de-DE"/>
              </w:rPr>
            </w:pPr>
            <w:ins w:id="12830" w:author="Jens-Rainer Ohm" w:date="2026-01-14T17:38:00Z">
              <w:r w:rsidRPr="00594034">
                <w:rPr>
                  <w:lang w:eastAsia="de-DE"/>
                </w:rPr>
                <w:t>BaoleiYard</w:t>
              </w:r>
            </w:ins>
          </w:p>
        </w:tc>
        <w:tc>
          <w:tcPr>
            <w:tcW w:w="1118" w:type="dxa"/>
          </w:tcPr>
          <w:p w14:paraId="3988E2B6" w14:textId="77777777" w:rsidR="00594034" w:rsidRPr="00594034" w:rsidRDefault="00594034" w:rsidP="00594034">
            <w:pPr>
              <w:textAlignment w:val="auto"/>
              <w:rPr>
                <w:ins w:id="12831" w:author="Jens-Rainer Ohm" w:date="2026-01-14T17:38:00Z"/>
                <w:lang w:val="en-CA" w:eastAsia="de-DE"/>
              </w:rPr>
            </w:pPr>
            <w:ins w:id="12832" w:author="Jens-Rainer Ohm" w:date="2026-01-14T17:38:00Z">
              <w:r w:rsidRPr="00594034">
                <w:rPr>
                  <w:lang w:val="en-CA" w:eastAsia="de-DE"/>
                </w:rPr>
                <w:t>300</w:t>
              </w:r>
            </w:ins>
          </w:p>
        </w:tc>
        <w:tc>
          <w:tcPr>
            <w:tcW w:w="871" w:type="dxa"/>
          </w:tcPr>
          <w:p w14:paraId="536E316A" w14:textId="77777777" w:rsidR="00594034" w:rsidRPr="00594034" w:rsidRDefault="00594034" w:rsidP="00594034">
            <w:pPr>
              <w:textAlignment w:val="auto"/>
              <w:rPr>
                <w:ins w:id="12833" w:author="Jens-Rainer Ohm" w:date="2026-01-14T17:38:00Z"/>
                <w:lang w:eastAsia="de-DE"/>
              </w:rPr>
            </w:pPr>
            <w:ins w:id="12834" w:author="Jens-Rainer Ohm" w:date="2026-01-14T17:38:00Z">
              <w:r w:rsidRPr="00594034">
                <w:rPr>
                  <w:lang w:val="en-CA" w:eastAsia="de-DE"/>
                </w:rPr>
                <w:t>-</w:t>
              </w:r>
            </w:ins>
          </w:p>
        </w:tc>
        <w:tc>
          <w:tcPr>
            <w:tcW w:w="839" w:type="dxa"/>
          </w:tcPr>
          <w:p w14:paraId="456A8C6B" w14:textId="77777777" w:rsidR="00594034" w:rsidRPr="00594034" w:rsidRDefault="00594034" w:rsidP="00594034">
            <w:pPr>
              <w:textAlignment w:val="auto"/>
              <w:rPr>
                <w:ins w:id="12835" w:author="Jens-Rainer Ohm" w:date="2026-01-14T17:38:00Z"/>
                <w:lang w:eastAsia="de-DE"/>
              </w:rPr>
            </w:pPr>
            <w:ins w:id="12836" w:author="Jens-Rainer Ohm" w:date="2026-01-14T17:38:00Z">
              <w:r w:rsidRPr="00594034">
                <w:rPr>
                  <w:lang w:eastAsia="de-DE"/>
                </w:rPr>
                <w:t>60</w:t>
              </w:r>
            </w:ins>
          </w:p>
        </w:tc>
        <w:tc>
          <w:tcPr>
            <w:tcW w:w="754" w:type="dxa"/>
          </w:tcPr>
          <w:p w14:paraId="2399C7B4" w14:textId="77777777" w:rsidR="00594034" w:rsidRPr="00594034" w:rsidRDefault="00594034" w:rsidP="00594034">
            <w:pPr>
              <w:textAlignment w:val="auto"/>
              <w:rPr>
                <w:ins w:id="12837" w:author="Jens-Rainer Ohm" w:date="2026-01-14T17:38:00Z"/>
                <w:lang w:eastAsia="de-DE"/>
              </w:rPr>
            </w:pPr>
            <w:ins w:id="12838" w:author="Jens-Rainer Ohm" w:date="2026-01-14T17:38:00Z">
              <w:r w:rsidRPr="00594034">
                <w:rPr>
                  <w:lang w:eastAsia="de-DE"/>
                </w:rPr>
                <w:t>8</w:t>
              </w:r>
            </w:ins>
          </w:p>
        </w:tc>
        <w:tc>
          <w:tcPr>
            <w:tcW w:w="705" w:type="dxa"/>
          </w:tcPr>
          <w:p w14:paraId="5D8F0E45" w14:textId="77777777" w:rsidR="00594034" w:rsidRPr="00594034" w:rsidRDefault="00594034" w:rsidP="00594034">
            <w:pPr>
              <w:textAlignment w:val="auto"/>
              <w:rPr>
                <w:ins w:id="12839" w:author="Jens-Rainer Ohm" w:date="2026-01-14T17:38:00Z"/>
                <w:lang w:val="en-CA" w:eastAsia="de-DE"/>
              </w:rPr>
            </w:pPr>
            <w:ins w:id="12840" w:author="Jens-Rainer Ohm" w:date="2026-01-14T17:38:00Z">
              <w:r w:rsidRPr="00594034">
                <w:rPr>
                  <w:lang w:val="en-CA" w:eastAsia="de-DE"/>
                </w:rPr>
                <w:t>M</w:t>
              </w:r>
            </w:ins>
          </w:p>
        </w:tc>
        <w:tc>
          <w:tcPr>
            <w:tcW w:w="1023" w:type="dxa"/>
          </w:tcPr>
          <w:p w14:paraId="54234AA7" w14:textId="77777777" w:rsidR="00594034" w:rsidRPr="00594034" w:rsidRDefault="00594034" w:rsidP="00594034">
            <w:pPr>
              <w:textAlignment w:val="auto"/>
              <w:rPr>
                <w:ins w:id="12841" w:author="Jens-Rainer Ohm" w:date="2026-01-14T17:38:00Z"/>
                <w:lang w:val="en-CA" w:eastAsia="de-DE"/>
              </w:rPr>
            </w:pPr>
            <w:ins w:id="12842" w:author="Jens-Rainer Ohm" w:date="2026-01-14T17:38:00Z">
              <w:r w:rsidRPr="00594034">
                <w:rPr>
                  <w:lang w:val="en-CA" w:eastAsia="de-DE"/>
                </w:rPr>
                <w:t>M</w:t>
              </w:r>
            </w:ins>
          </w:p>
        </w:tc>
        <w:tc>
          <w:tcPr>
            <w:tcW w:w="1108" w:type="dxa"/>
          </w:tcPr>
          <w:p w14:paraId="68F3BD7C" w14:textId="77777777" w:rsidR="00594034" w:rsidRPr="00594034" w:rsidRDefault="00594034" w:rsidP="00594034">
            <w:pPr>
              <w:textAlignment w:val="auto"/>
              <w:rPr>
                <w:ins w:id="12843" w:author="Jens-Rainer Ohm" w:date="2026-01-14T17:38:00Z"/>
                <w:lang w:val="en-CA" w:eastAsia="de-DE"/>
              </w:rPr>
            </w:pPr>
            <w:ins w:id="12844" w:author="Jens-Rainer Ohm" w:date="2026-01-14T17:38:00Z">
              <w:r w:rsidRPr="00594034">
                <w:rPr>
                  <w:lang w:val="en-CA" w:eastAsia="de-DE"/>
                </w:rPr>
                <w:t>-</w:t>
              </w:r>
            </w:ins>
          </w:p>
        </w:tc>
      </w:tr>
      <w:tr w:rsidR="00594034" w:rsidRPr="00594034" w14:paraId="1540DBD2" w14:textId="77777777" w:rsidTr="00E20FD7">
        <w:trPr>
          <w:ins w:id="12845" w:author="Jens-Rainer Ohm" w:date="2026-01-14T17:38:00Z"/>
        </w:trPr>
        <w:tc>
          <w:tcPr>
            <w:tcW w:w="828" w:type="dxa"/>
            <w:vMerge w:val="restart"/>
          </w:tcPr>
          <w:p w14:paraId="00628846" w14:textId="77777777" w:rsidR="00594034" w:rsidRPr="00594034" w:rsidRDefault="00594034" w:rsidP="00594034">
            <w:pPr>
              <w:textAlignment w:val="auto"/>
              <w:rPr>
                <w:ins w:id="12846" w:author="Jens-Rainer Ohm" w:date="2026-01-14T17:38:00Z"/>
                <w:lang w:eastAsia="de-DE"/>
              </w:rPr>
            </w:pPr>
            <w:ins w:id="12847" w:author="Jens-Rainer Ohm" w:date="2026-01-14T17:38:00Z">
              <w:r w:rsidRPr="00594034">
                <w:rPr>
                  <w:lang w:eastAsia="de-DE"/>
                </w:rPr>
                <w:t xml:space="preserve"> G3</w:t>
              </w:r>
              <w:r w:rsidRPr="00594034">
                <w:rPr>
                  <w:lang w:eastAsia="de-DE"/>
                </w:rPr>
                <w:br/>
                <w:t>(HDR)</w:t>
              </w:r>
            </w:ins>
          </w:p>
        </w:tc>
        <w:tc>
          <w:tcPr>
            <w:tcW w:w="2058" w:type="dxa"/>
          </w:tcPr>
          <w:p w14:paraId="5F129A8D" w14:textId="77777777" w:rsidR="00594034" w:rsidRPr="00594034" w:rsidRDefault="00594034" w:rsidP="00594034">
            <w:pPr>
              <w:textAlignment w:val="auto"/>
              <w:rPr>
                <w:ins w:id="12848" w:author="Jens-Rainer Ohm" w:date="2026-01-14T17:38:00Z"/>
                <w:lang w:eastAsia="de-DE"/>
              </w:rPr>
            </w:pPr>
            <w:ins w:id="12849" w:author="Jens-Rainer Ohm" w:date="2026-01-14T17:38:00Z">
              <w:r w:rsidRPr="00594034">
                <w:rPr>
                  <w:lang w:val="en-CA" w:eastAsia="de-DE"/>
                </w:rPr>
                <w:t>Level1_HDR</w:t>
              </w:r>
            </w:ins>
          </w:p>
        </w:tc>
        <w:tc>
          <w:tcPr>
            <w:tcW w:w="1118" w:type="dxa"/>
          </w:tcPr>
          <w:p w14:paraId="67C00B1B" w14:textId="77777777" w:rsidR="00594034" w:rsidRPr="00594034" w:rsidRDefault="00594034" w:rsidP="00594034">
            <w:pPr>
              <w:textAlignment w:val="auto"/>
              <w:rPr>
                <w:ins w:id="12850" w:author="Jens-Rainer Ohm" w:date="2026-01-14T17:38:00Z"/>
                <w:lang w:val="en-CA" w:eastAsia="de-DE"/>
              </w:rPr>
            </w:pPr>
            <w:ins w:id="12851" w:author="Jens-Rainer Ohm" w:date="2026-01-14T17:38:00Z">
              <w:r w:rsidRPr="00594034">
                <w:rPr>
                  <w:lang w:val="en-CA" w:eastAsia="de-DE"/>
                </w:rPr>
                <w:t>600</w:t>
              </w:r>
            </w:ins>
          </w:p>
        </w:tc>
        <w:tc>
          <w:tcPr>
            <w:tcW w:w="871" w:type="dxa"/>
          </w:tcPr>
          <w:p w14:paraId="4D770B03" w14:textId="77777777" w:rsidR="00594034" w:rsidRPr="00594034" w:rsidRDefault="00594034" w:rsidP="00594034">
            <w:pPr>
              <w:textAlignment w:val="auto"/>
              <w:rPr>
                <w:ins w:id="12852" w:author="Jens-Rainer Ohm" w:date="2026-01-14T17:38:00Z"/>
                <w:lang w:val="en-CA" w:eastAsia="de-DE"/>
              </w:rPr>
            </w:pPr>
            <w:ins w:id="12853" w:author="Jens-Rainer Ohm" w:date="2026-01-14T17:38:00Z">
              <w:r w:rsidRPr="00594034">
                <w:rPr>
                  <w:lang w:val="en-CA" w:eastAsia="de-DE"/>
                </w:rPr>
                <w:t>300</w:t>
              </w:r>
            </w:ins>
          </w:p>
        </w:tc>
        <w:tc>
          <w:tcPr>
            <w:tcW w:w="839" w:type="dxa"/>
          </w:tcPr>
          <w:p w14:paraId="6AEE43C2" w14:textId="77777777" w:rsidR="00594034" w:rsidRPr="00594034" w:rsidRDefault="00594034" w:rsidP="00594034">
            <w:pPr>
              <w:textAlignment w:val="auto"/>
              <w:rPr>
                <w:ins w:id="12854" w:author="Jens-Rainer Ohm" w:date="2026-01-14T17:38:00Z"/>
                <w:lang w:eastAsia="de-DE"/>
              </w:rPr>
            </w:pPr>
            <w:ins w:id="12855" w:author="Jens-Rainer Ohm" w:date="2026-01-14T17:38:00Z">
              <w:r w:rsidRPr="00594034">
                <w:rPr>
                  <w:lang w:val="en-CA" w:eastAsia="de-DE"/>
                </w:rPr>
                <w:t>60</w:t>
              </w:r>
            </w:ins>
          </w:p>
        </w:tc>
        <w:tc>
          <w:tcPr>
            <w:tcW w:w="754" w:type="dxa"/>
          </w:tcPr>
          <w:p w14:paraId="51AA693B" w14:textId="77777777" w:rsidR="00594034" w:rsidRPr="00594034" w:rsidRDefault="00594034" w:rsidP="00594034">
            <w:pPr>
              <w:textAlignment w:val="auto"/>
              <w:rPr>
                <w:ins w:id="12856" w:author="Jens-Rainer Ohm" w:date="2026-01-14T17:38:00Z"/>
                <w:lang w:eastAsia="de-DE"/>
              </w:rPr>
            </w:pPr>
            <w:ins w:id="12857" w:author="Jens-Rainer Ohm" w:date="2026-01-14T17:38:00Z">
              <w:r w:rsidRPr="00594034">
                <w:rPr>
                  <w:lang w:val="en-CA" w:eastAsia="de-DE"/>
                </w:rPr>
                <w:t>10</w:t>
              </w:r>
            </w:ins>
          </w:p>
        </w:tc>
        <w:tc>
          <w:tcPr>
            <w:tcW w:w="705" w:type="dxa"/>
          </w:tcPr>
          <w:p w14:paraId="1193CABD" w14:textId="77777777" w:rsidR="00594034" w:rsidRPr="00594034" w:rsidRDefault="00594034" w:rsidP="00594034">
            <w:pPr>
              <w:textAlignment w:val="auto"/>
              <w:rPr>
                <w:ins w:id="12858" w:author="Jens-Rainer Ohm" w:date="2026-01-14T17:38:00Z"/>
                <w:lang w:val="en-CA" w:eastAsia="de-DE"/>
              </w:rPr>
            </w:pPr>
            <w:ins w:id="12859" w:author="Jens-Rainer Ohm" w:date="2026-01-14T17:38:00Z">
              <w:r w:rsidRPr="00594034">
                <w:rPr>
                  <w:lang w:val="en-CA" w:eastAsia="de-DE"/>
                </w:rPr>
                <w:t>O</w:t>
              </w:r>
            </w:ins>
          </w:p>
        </w:tc>
        <w:tc>
          <w:tcPr>
            <w:tcW w:w="1023" w:type="dxa"/>
          </w:tcPr>
          <w:p w14:paraId="6DD56104" w14:textId="77777777" w:rsidR="00594034" w:rsidRPr="00594034" w:rsidRDefault="00594034" w:rsidP="00594034">
            <w:pPr>
              <w:textAlignment w:val="auto"/>
              <w:rPr>
                <w:ins w:id="12860" w:author="Jens-Rainer Ohm" w:date="2026-01-14T17:38:00Z"/>
                <w:lang w:val="en-CA" w:eastAsia="de-DE"/>
              </w:rPr>
            </w:pPr>
            <w:ins w:id="12861" w:author="Jens-Rainer Ohm" w:date="2026-01-14T17:38:00Z">
              <w:r w:rsidRPr="00594034">
                <w:rPr>
                  <w:lang w:val="en-CA" w:eastAsia="de-DE"/>
                </w:rPr>
                <w:t>O</w:t>
              </w:r>
            </w:ins>
          </w:p>
        </w:tc>
        <w:tc>
          <w:tcPr>
            <w:tcW w:w="1108" w:type="dxa"/>
          </w:tcPr>
          <w:p w14:paraId="2DF7C4AD" w14:textId="77777777" w:rsidR="00594034" w:rsidRPr="00594034" w:rsidRDefault="00594034" w:rsidP="00594034">
            <w:pPr>
              <w:textAlignment w:val="auto"/>
              <w:rPr>
                <w:ins w:id="12862" w:author="Jens-Rainer Ohm" w:date="2026-01-14T17:38:00Z"/>
                <w:lang w:val="en-CA" w:eastAsia="de-DE"/>
              </w:rPr>
            </w:pPr>
            <w:ins w:id="12863" w:author="Jens-Rainer Ohm" w:date="2026-01-14T17:38:00Z">
              <w:r w:rsidRPr="00594034">
                <w:rPr>
                  <w:lang w:val="en-CA" w:eastAsia="de-DE"/>
                </w:rPr>
                <w:t>O</w:t>
              </w:r>
            </w:ins>
          </w:p>
        </w:tc>
      </w:tr>
      <w:tr w:rsidR="00594034" w:rsidRPr="00594034" w14:paraId="1A405B93" w14:textId="77777777" w:rsidTr="00E20FD7">
        <w:trPr>
          <w:ins w:id="12864" w:author="Jens-Rainer Ohm" w:date="2026-01-14T17:38:00Z"/>
        </w:trPr>
        <w:tc>
          <w:tcPr>
            <w:tcW w:w="828" w:type="dxa"/>
            <w:vMerge/>
          </w:tcPr>
          <w:p w14:paraId="743DB8E4" w14:textId="77777777" w:rsidR="00594034" w:rsidRPr="00594034" w:rsidRDefault="00594034" w:rsidP="00594034">
            <w:pPr>
              <w:textAlignment w:val="auto"/>
              <w:rPr>
                <w:ins w:id="12865" w:author="Jens-Rainer Ohm" w:date="2026-01-14T17:38:00Z"/>
                <w:lang w:eastAsia="de-DE"/>
              </w:rPr>
            </w:pPr>
          </w:p>
        </w:tc>
        <w:tc>
          <w:tcPr>
            <w:tcW w:w="2058" w:type="dxa"/>
          </w:tcPr>
          <w:p w14:paraId="7EEAE61B" w14:textId="77777777" w:rsidR="00594034" w:rsidRPr="00594034" w:rsidRDefault="00594034" w:rsidP="00594034">
            <w:pPr>
              <w:textAlignment w:val="auto"/>
              <w:rPr>
                <w:ins w:id="12866" w:author="Jens-Rainer Ohm" w:date="2026-01-14T17:38:00Z"/>
                <w:lang w:eastAsia="de-DE"/>
              </w:rPr>
            </w:pPr>
            <w:ins w:id="12867" w:author="Jens-Rainer Ohm" w:date="2026-01-14T17:38:00Z">
              <w:r w:rsidRPr="00594034">
                <w:rPr>
                  <w:lang w:val="en-CA" w:eastAsia="de-DE"/>
                </w:rPr>
                <w:t>Darktree_HDR</w:t>
              </w:r>
            </w:ins>
          </w:p>
        </w:tc>
        <w:tc>
          <w:tcPr>
            <w:tcW w:w="1118" w:type="dxa"/>
          </w:tcPr>
          <w:p w14:paraId="148A8D93" w14:textId="77777777" w:rsidR="00594034" w:rsidRPr="00594034" w:rsidRDefault="00594034" w:rsidP="00594034">
            <w:pPr>
              <w:textAlignment w:val="auto"/>
              <w:rPr>
                <w:ins w:id="12868" w:author="Jens-Rainer Ohm" w:date="2026-01-14T17:38:00Z"/>
                <w:lang w:val="en-CA" w:eastAsia="de-DE"/>
              </w:rPr>
            </w:pPr>
            <w:ins w:id="12869" w:author="Jens-Rainer Ohm" w:date="2026-01-14T17:38:00Z">
              <w:r w:rsidRPr="00594034">
                <w:rPr>
                  <w:lang w:val="en-CA" w:eastAsia="de-DE"/>
                </w:rPr>
                <w:t>600</w:t>
              </w:r>
            </w:ins>
          </w:p>
        </w:tc>
        <w:tc>
          <w:tcPr>
            <w:tcW w:w="871" w:type="dxa"/>
          </w:tcPr>
          <w:p w14:paraId="22660C4F" w14:textId="77777777" w:rsidR="00594034" w:rsidRPr="00594034" w:rsidRDefault="00594034" w:rsidP="00594034">
            <w:pPr>
              <w:textAlignment w:val="auto"/>
              <w:rPr>
                <w:ins w:id="12870" w:author="Jens-Rainer Ohm" w:date="2026-01-14T17:38:00Z"/>
                <w:lang w:val="en-CA" w:eastAsia="de-DE"/>
              </w:rPr>
            </w:pPr>
            <w:ins w:id="12871" w:author="Jens-Rainer Ohm" w:date="2026-01-14T17:38:00Z">
              <w:r w:rsidRPr="00594034">
                <w:rPr>
                  <w:lang w:val="en-CA" w:eastAsia="de-DE"/>
                </w:rPr>
                <w:t>300</w:t>
              </w:r>
            </w:ins>
          </w:p>
        </w:tc>
        <w:tc>
          <w:tcPr>
            <w:tcW w:w="839" w:type="dxa"/>
          </w:tcPr>
          <w:p w14:paraId="3FF2E640" w14:textId="77777777" w:rsidR="00594034" w:rsidRPr="00594034" w:rsidRDefault="00594034" w:rsidP="00594034">
            <w:pPr>
              <w:textAlignment w:val="auto"/>
              <w:rPr>
                <w:ins w:id="12872" w:author="Jens-Rainer Ohm" w:date="2026-01-14T17:38:00Z"/>
                <w:lang w:eastAsia="de-DE"/>
              </w:rPr>
            </w:pPr>
            <w:ins w:id="12873" w:author="Jens-Rainer Ohm" w:date="2026-01-14T17:38:00Z">
              <w:r w:rsidRPr="00594034">
                <w:rPr>
                  <w:lang w:val="en-CA" w:eastAsia="de-DE"/>
                </w:rPr>
                <w:t>60</w:t>
              </w:r>
            </w:ins>
          </w:p>
        </w:tc>
        <w:tc>
          <w:tcPr>
            <w:tcW w:w="754" w:type="dxa"/>
          </w:tcPr>
          <w:p w14:paraId="6477FDE3" w14:textId="77777777" w:rsidR="00594034" w:rsidRPr="00594034" w:rsidRDefault="00594034" w:rsidP="00594034">
            <w:pPr>
              <w:textAlignment w:val="auto"/>
              <w:rPr>
                <w:ins w:id="12874" w:author="Jens-Rainer Ohm" w:date="2026-01-14T17:38:00Z"/>
                <w:lang w:eastAsia="de-DE"/>
              </w:rPr>
            </w:pPr>
            <w:ins w:id="12875" w:author="Jens-Rainer Ohm" w:date="2026-01-14T17:38:00Z">
              <w:r w:rsidRPr="00594034">
                <w:rPr>
                  <w:lang w:val="en-CA" w:eastAsia="de-DE"/>
                </w:rPr>
                <w:t>10</w:t>
              </w:r>
            </w:ins>
          </w:p>
        </w:tc>
        <w:tc>
          <w:tcPr>
            <w:tcW w:w="705" w:type="dxa"/>
          </w:tcPr>
          <w:p w14:paraId="6A53E918" w14:textId="77777777" w:rsidR="00594034" w:rsidRPr="00594034" w:rsidRDefault="00594034" w:rsidP="00594034">
            <w:pPr>
              <w:textAlignment w:val="auto"/>
              <w:rPr>
                <w:ins w:id="12876" w:author="Jens-Rainer Ohm" w:date="2026-01-14T17:38:00Z"/>
                <w:lang w:val="en-CA" w:eastAsia="de-DE"/>
              </w:rPr>
            </w:pPr>
            <w:ins w:id="12877" w:author="Jens-Rainer Ohm" w:date="2026-01-14T17:38:00Z">
              <w:r w:rsidRPr="00594034">
                <w:rPr>
                  <w:lang w:val="en-CA" w:eastAsia="de-DE"/>
                </w:rPr>
                <w:t>O</w:t>
              </w:r>
            </w:ins>
          </w:p>
        </w:tc>
        <w:tc>
          <w:tcPr>
            <w:tcW w:w="1023" w:type="dxa"/>
          </w:tcPr>
          <w:p w14:paraId="302232AF" w14:textId="77777777" w:rsidR="00594034" w:rsidRPr="00594034" w:rsidRDefault="00594034" w:rsidP="00594034">
            <w:pPr>
              <w:textAlignment w:val="auto"/>
              <w:rPr>
                <w:ins w:id="12878" w:author="Jens-Rainer Ohm" w:date="2026-01-14T17:38:00Z"/>
                <w:lang w:val="en-CA" w:eastAsia="de-DE"/>
              </w:rPr>
            </w:pPr>
            <w:ins w:id="12879" w:author="Jens-Rainer Ohm" w:date="2026-01-14T17:38:00Z">
              <w:r w:rsidRPr="00594034">
                <w:rPr>
                  <w:lang w:val="en-CA" w:eastAsia="de-DE"/>
                </w:rPr>
                <w:t>O</w:t>
              </w:r>
            </w:ins>
          </w:p>
        </w:tc>
        <w:tc>
          <w:tcPr>
            <w:tcW w:w="1108" w:type="dxa"/>
          </w:tcPr>
          <w:p w14:paraId="2AFF2BCF" w14:textId="77777777" w:rsidR="00594034" w:rsidRPr="00594034" w:rsidRDefault="00594034" w:rsidP="00594034">
            <w:pPr>
              <w:textAlignment w:val="auto"/>
              <w:rPr>
                <w:ins w:id="12880" w:author="Jens-Rainer Ohm" w:date="2026-01-14T17:38:00Z"/>
                <w:lang w:val="en-CA" w:eastAsia="de-DE"/>
              </w:rPr>
            </w:pPr>
            <w:ins w:id="12881" w:author="Jens-Rainer Ohm" w:date="2026-01-14T17:38:00Z">
              <w:r w:rsidRPr="00594034">
                <w:rPr>
                  <w:lang w:val="en-CA" w:eastAsia="de-DE"/>
                </w:rPr>
                <w:t>O</w:t>
              </w:r>
            </w:ins>
          </w:p>
        </w:tc>
      </w:tr>
      <w:tr w:rsidR="00594034" w:rsidRPr="00594034" w14:paraId="64668C1C" w14:textId="77777777" w:rsidTr="00E20FD7">
        <w:trPr>
          <w:ins w:id="12882" w:author="Jens-Rainer Ohm" w:date="2026-01-14T17:38:00Z"/>
        </w:trPr>
        <w:tc>
          <w:tcPr>
            <w:tcW w:w="828" w:type="dxa"/>
            <w:vMerge/>
          </w:tcPr>
          <w:p w14:paraId="3205D2CC" w14:textId="77777777" w:rsidR="00594034" w:rsidRPr="00594034" w:rsidRDefault="00594034" w:rsidP="00594034">
            <w:pPr>
              <w:textAlignment w:val="auto"/>
              <w:rPr>
                <w:ins w:id="12883" w:author="Jens-Rainer Ohm" w:date="2026-01-14T17:38:00Z"/>
                <w:lang w:val="en-CA" w:eastAsia="de-DE"/>
              </w:rPr>
            </w:pPr>
          </w:p>
        </w:tc>
        <w:tc>
          <w:tcPr>
            <w:tcW w:w="2058" w:type="dxa"/>
          </w:tcPr>
          <w:p w14:paraId="24749F06" w14:textId="77777777" w:rsidR="00594034" w:rsidRPr="00594034" w:rsidRDefault="00594034" w:rsidP="00594034">
            <w:pPr>
              <w:textAlignment w:val="auto"/>
              <w:rPr>
                <w:ins w:id="12884" w:author="Jens-Rainer Ohm" w:date="2026-01-14T17:38:00Z"/>
                <w:lang w:val="en-CA" w:eastAsia="de-DE"/>
              </w:rPr>
            </w:pPr>
            <w:ins w:id="12885" w:author="Jens-Rainer Ohm" w:date="2026-01-14T17:38:00Z">
              <w:r w:rsidRPr="00594034">
                <w:rPr>
                  <w:lang w:val="en-CA" w:eastAsia="de-DE"/>
                </w:rPr>
                <w:t>ARPG2_HDR</w:t>
              </w:r>
            </w:ins>
          </w:p>
        </w:tc>
        <w:tc>
          <w:tcPr>
            <w:tcW w:w="1118" w:type="dxa"/>
          </w:tcPr>
          <w:p w14:paraId="29056486" w14:textId="77777777" w:rsidR="00594034" w:rsidRPr="00594034" w:rsidRDefault="00594034" w:rsidP="00594034">
            <w:pPr>
              <w:textAlignment w:val="auto"/>
              <w:rPr>
                <w:ins w:id="12886" w:author="Jens-Rainer Ohm" w:date="2026-01-14T17:38:00Z"/>
                <w:lang w:val="en-CA" w:eastAsia="de-DE"/>
              </w:rPr>
            </w:pPr>
            <w:ins w:id="12887" w:author="Jens-Rainer Ohm" w:date="2026-01-14T17:38:00Z">
              <w:r w:rsidRPr="00594034">
                <w:rPr>
                  <w:lang w:val="en-CA" w:eastAsia="de-DE"/>
                </w:rPr>
                <w:t>600</w:t>
              </w:r>
            </w:ins>
          </w:p>
        </w:tc>
        <w:tc>
          <w:tcPr>
            <w:tcW w:w="871" w:type="dxa"/>
          </w:tcPr>
          <w:p w14:paraId="4EEE3D20" w14:textId="77777777" w:rsidR="00594034" w:rsidRPr="00594034" w:rsidRDefault="00594034" w:rsidP="00594034">
            <w:pPr>
              <w:textAlignment w:val="auto"/>
              <w:rPr>
                <w:ins w:id="12888" w:author="Jens-Rainer Ohm" w:date="2026-01-14T17:38:00Z"/>
                <w:lang w:val="en-CA" w:eastAsia="de-DE"/>
              </w:rPr>
            </w:pPr>
            <w:ins w:id="12889" w:author="Jens-Rainer Ohm" w:date="2026-01-14T17:38:00Z">
              <w:r w:rsidRPr="00594034">
                <w:rPr>
                  <w:lang w:val="en-CA" w:eastAsia="de-DE"/>
                </w:rPr>
                <w:t>300</w:t>
              </w:r>
            </w:ins>
          </w:p>
        </w:tc>
        <w:tc>
          <w:tcPr>
            <w:tcW w:w="839" w:type="dxa"/>
          </w:tcPr>
          <w:p w14:paraId="24ABC34D" w14:textId="77777777" w:rsidR="00594034" w:rsidRPr="00594034" w:rsidRDefault="00594034" w:rsidP="00594034">
            <w:pPr>
              <w:textAlignment w:val="auto"/>
              <w:rPr>
                <w:ins w:id="12890" w:author="Jens-Rainer Ohm" w:date="2026-01-14T17:38:00Z"/>
                <w:lang w:val="en-CA" w:eastAsia="de-DE"/>
              </w:rPr>
            </w:pPr>
            <w:ins w:id="12891" w:author="Jens-Rainer Ohm" w:date="2026-01-14T17:38:00Z">
              <w:r w:rsidRPr="00594034">
                <w:rPr>
                  <w:lang w:val="en-CA" w:eastAsia="de-DE"/>
                </w:rPr>
                <w:t>60</w:t>
              </w:r>
            </w:ins>
          </w:p>
        </w:tc>
        <w:tc>
          <w:tcPr>
            <w:tcW w:w="754" w:type="dxa"/>
          </w:tcPr>
          <w:p w14:paraId="6C70302B" w14:textId="77777777" w:rsidR="00594034" w:rsidRPr="00594034" w:rsidRDefault="00594034" w:rsidP="00594034">
            <w:pPr>
              <w:textAlignment w:val="auto"/>
              <w:rPr>
                <w:ins w:id="12892" w:author="Jens-Rainer Ohm" w:date="2026-01-14T17:38:00Z"/>
                <w:lang w:val="en-CA" w:eastAsia="de-DE"/>
              </w:rPr>
            </w:pPr>
            <w:ins w:id="12893" w:author="Jens-Rainer Ohm" w:date="2026-01-14T17:38:00Z">
              <w:r w:rsidRPr="00594034">
                <w:rPr>
                  <w:lang w:val="en-CA" w:eastAsia="de-DE"/>
                </w:rPr>
                <w:t>10</w:t>
              </w:r>
            </w:ins>
          </w:p>
        </w:tc>
        <w:tc>
          <w:tcPr>
            <w:tcW w:w="705" w:type="dxa"/>
          </w:tcPr>
          <w:p w14:paraId="26F4E19A" w14:textId="77777777" w:rsidR="00594034" w:rsidRPr="00594034" w:rsidRDefault="00594034" w:rsidP="00594034">
            <w:pPr>
              <w:textAlignment w:val="auto"/>
              <w:rPr>
                <w:ins w:id="12894" w:author="Jens-Rainer Ohm" w:date="2026-01-14T17:38:00Z"/>
                <w:lang w:val="en-CA" w:eastAsia="de-DE"/>
              </w:rPr>
            </w:pPr>
            <w:ins w:id="12895" w:author="Jens-Rainer Ohm" w:date="2026-01-14T17:38:00Z">
              <w:r w:rsidRPr="00594034">
                <w:rPr>
                  <w:lang w:val="en-CA" w:eastAsia="de-DE"/>
                </w:rPr>
                <w:t>O</w:t>
              </w:r>
            </w:ins>
          </w:p>
        </w:tc>
        <w:tc>
          <w:tcPr>
            <w:tcW w:w="1023" w:type="dxa"/>
          </w:tcPr>
          <w:p w14:paraId="1B7F8DB7" w14:textId="77777777" w:rsidR="00594034" w:rsidRPr="00594034" w:rsidRDefault="00594034" w:rsidP="00594034">
            <w:pPr>
              <w:textAlignment w:val="auto"/>
              <w:rPr>
                <w:ins w:id="12896" w:author="Jens-Rainer Ohm" w:date="2026-01-14T17:38:00Z"/>
                <w:lang w:val="en-CA" w:eastAsia="de-DE"/>
              </w:rPr>
            </w:pPr>
            <w:ins w:id="12897" w:author="Jens-Rainer Ohm" w:date="2026-01-14T17:38:00Z">
              <w:r w:rsidRPr="00594034">
                <w:rPr>
                  <w:lang w:val="en-CA" w:eastAsia="de-DE"/>
                </w:rPr>
                <w:t>O</w:t>
              </w:r>
            </w:ins>
          </w:p>
        </w:tc>
        <w:tc>
          <w:tcPr>
            <w:tcW w:w="1108" w:type="dxa"/>
          </w:tcPr>
          <w:p w14:paraId="076C64E0" w14:textId="77777777" w:rsidR="00594034" w:rsidRPr="00594034" w:rsidRDefault="00594034" w:rsidP="00594034">
            <w:pPr>
              <w:textAlignment w:val="auto"/>
              <w:rPr>
                <w:ins w:id="12898" w:author="Jens-Rainer Ohm" w:date="2026-01-14T17:38:00Z"/>
                <w:lang w:val="en-CA" w:eastAsia="de-DE"/>
              </w:rPr>
            </w:pPr>
            <w:ins w:id="12899" w:author="Jens-Rainer Ohm" w:date="2026-01-14T17:38:00Z">
              <w:r w:rsidRPr="00594034">
                <w:rPr>
                  <w:lang w:val="en-CA" w:eastAsia="de-DE"/>
                </w:rPr>
                <w:t>O</w:t>
              </w:r>
            </w:ins>
          </w:p>
        </w:tc>
      </w:tr>
      <w:tr w:rsidR="00594034" w:rsidRPr="00594034" w14:paraId="425669CB" w14:textId="77777777" w:rsidTr="00E20FD7">
        <w:trPr>
          <w:ins w:id="12900" w:author="Jens-Rainer Ohm" w:date="2026-01-14T17:38:00Z"/>
        </w:trPr>
        <w:tc>
          <w:tcPr>
            <w:tcW w:w="828" w:type="dxa"/>
            <w:vMerge/>
          </w:tcPr>
          <w:p w14:paraId="4D1A0ADA" w14:textId="77777777" w:rsidR="00594034" w:rsidRPr="00594034" w:rsidRDefault="00594034" w:rsidP="00594034">
            <w:pPr>
              <w:textAlignment w:val="auto"/>
              <w:rPr>
                <w:ins w:id="12901" w:author="Jens-Rainer Ohm" w:date="2026-01-14T17:38:00Z"/>
                <w:lang w:val="en-CA" w:eastAsia="de-DE"/>
              </w:rPr>
            </w:pPr>
          </w:p>
        </w:tc>
        <w:tc>
          <w:tcPr>
            <w:tcW w:w="2058" w:type="dxa"/>
          </w:tcPr>
          <w:p w14:paraId="7B1F309F" w14:textId="77777777" w:rsidR="00594034" w:rsidRPr="00594034" w:rsidRDefault="00594034" w:rsidP="00594034">
            <w:pPr>
              <w:textAlignment w:val="auto"/>
              <w:rPr>
                <w:ins w:id="12902" w:author="Jens-Rainer Ohm" w:date="2026-01-14T17:38:00Z"/>
                <w:lang w:val="en-CA" w:eastAsia="de-DE"/>
              </w:rPr>
            </w:pPr>
            <w:ins w:id="12903" w:author="Jens-Rainer Ohm" w:date="2026-01-14T17:38:00Z">
              <w:r w:rsidRPr="00594034">
                <w:rPr>
                  <w:lang w:val="en-CA" w:eastAsia="de-DE"/>
                </w:rPr>
                <w:t>DesertTown3_HDR</w:t>
              </w:r>
            </w:ins>
          </w:p>
        </w:tc>
        <w:tc>
          <w:tcPr>
            <w:tcW w:w="1118" w:type="dxa"/>
          </w:tcPr>
          <w:p w14:paraId="76994562" w14:textId="77777777" w:rsidR="00594034" w:rsidRPr="00594034" w:rsidRDefault="00594034" w:rsidP="00594034">
            <w:pPr>
              <w:textAlignment w:val="auto"/>
              <w:rPr>
                <w:ins w:id="12904" w:author="Jens-Rainer Ohm" w:date="2026-01-14T17:38:00Z"/>
                <w:lang w:val="en-CA" w:eastAsia="de-DE"/>
              </w:rPr>
            </w:pPr>
            <w:ins w:id="12905" w:author="Jens-Rainer Ohm" w:date="2026-01-14T17:38:00Z">
              <w:r w:rsidRPr="00594034">
                <w:rPr>
                  <w:lang w:val="en-CA" w:eastAsia="de-DE"/>
                </w:rPr>
                <w:t>600</w:t>
              </w:r>
            </w:ins>
          </w:p>
        </w:tc>
        <w:tc>
          <w:tcPr>
            <w:tcW w:w="871" w:type="dxa"/>
          </w:tcPr>
          <w:p w14:paraId="7107CA18" w14:textId="77777777" w:rsidR="00594034" w:rsidRPr="00594034" w:rsidRDefault="00594034" w:rsidP="00594034">
            <w:pPr>
              <w:textAlignment w:val="auto"/>
              <w:rPr>
                <w:ins w:id="12906" w:author="Jens-Rainer Ohm" w:date="2026-01-14T17:38:00Z"/>
                <w:lang w:val="en-CA" w:eastAsia="de-DE"/>
              </w:rPr>
            </w:pPr>
            <w:ins w:id="12907" w:author="Jens-Rainer Ohm" w:date="2026-01-14T17:38:00Z">
              <w:r w:rsidRPr="00594034">
                <w:rPr>
                  <w:lang w:val="en-CA" w:eastAsia="de-DE"/>
                </w:rPr>
                <w:t>300</w:t>
              </w:r>
            </w:ins>
          </w:p>
        </w:tc>
        <w:tc>
          <w:tcPr>
            <w:tcW w:w="839" w:type="dxa"/>
          </w:tcPr>
          <w:p w14:paraId="52E0E08C" w14:textId="77777777" w:rsidR="00594034" w:rsidRPr="00594034" w:rsidRDefault="00594034" w:rsidP="00594034">
            <w:pPr>
              <w:textAlignment w:val="auto"/>
              <w:rPr>
                <w:ins w:id="12908" w:author="Jens-Rainer Ohm" w:date="2026-01-14T17:38:00Z"/>
                <w:lang w:val="en-CA" w:eastAsia="de-DE"/>
              </w:rPr>
            </w:pPr>
            <w:ins w:id="12909" w:author="Jens-Rainer Ohm" w:date="2026-01-14T17:38:00Z">
              <w:r w:rsidRPr="00594034">
                <w:rPr>
                  <w:lang w:val="en-CA" w:eastAsia="de-DE"/>
                </w:rPr>
                <w:t>60</w:t>
              </w:r>
            </w:ins>
          </w:p>
        </w:tc>
        <w:tc>
          <w:tcPr>
            <w:tcW w:w="754" w:type="dxa"/>
          </w:tcPr>
          <w:p w14:paraId="18132F02" w14:textId="77777777" w:rsidR="00594034" w:rsidRPr="00594034" w:rsidRDefault="00594034" w:rsidP="00594034">
            <w:pPr>
              <w:textAlignment w:val="auto"/>
              <w:rPr>
                <w:ins w:id="12910" w:author="Jens-Rainer Ohm" w:date="2026-01-14T17:38:00Z"/>
                <w:lang w:val="en-CA" w:eastAsia="de-DE"/>
              </w:rPr>
            </w:pPr>
            <w:ins w:id="12911" w:author="Jens-Rainer Ohm" w:date="2026-01-14T17:38:00Z">
              <w:r w:rsidRPr="00594034">
                <w:rPr>
                  <w:lang w:val="en-CA" w:eastAsia="de-DE"/>
                </w:rPr>
                <w:t>10</w:t>
              </w:r>
            </w:ins>
          </w:p>
        </w:tc>
        <w:tc>
          <w:tcPr>
            <w:tcW w:w="705" w:type="dxa"/>
          </w:tcPr>
          <w:p w14:paraId="32FF1287" w14:textId="77777777" w:rsidR="00594034" w:rsidRPr="00594034" w:rsidRDefault="00594034" w:rsidP="00594034">
            <w:pPr>
              <w:textAlignment w:val="auto"/>
              <w:rPr>
                <w:ins w:id="12912" w:author="Jens-Rainer Ohm" w:date="2026-01-14T17:38:00Z"/>
                <w:lang w:val="en-CA" w:eastAsia="de-DE"/>
              </w:rPr>
            </w:pPr>
            <w:ins w:id="12913" w:author="Jens-Rainer Ohm" w:date="2026-01-14T17:38:00Z">
              <w:r w:rsidRPr="00594034">
                <w:rPr>
                  <w:lang w:val="en-CA" w:eastAsia="de-DE"/>
                </w:rPr>
                <w:t>O</w:t>
              </w:r>
            </w:ins>
          </w:p>
        </w:tc>
        <w:tc>
          <w:tcPr>
            <w:tcW w:w="1023" w:type="dxa"/>
          </w:tcPr>
          <w:p w14:paraId="7E76A4B9" w14:textId="77777777" w:rsidR="00594034" w:rsidRPr="00594034" w:rsidRDefault="00594034" w:rsidP="00594034">
            <w:pPr>
              <w:textAlignment w:val="auto"/>
              <w:rPr>
                <w:ins w:id="12914" w:author="Jens-Rainer Ohm" w:date="2026-01-14T17:38:00Z"/>
                <w:lang w:val="en-CA" w:eastAsia="de-DE"/>
              </w:rPr>
            </w:pPr>
            <w:ins w:id="12915" w:author="Jens-Rainer Ohm" w:date="2026-01-14T17:38:00Z">
              <w:r w:rsidRPr="00594034">
                <w:rPr>
                  <w:lang w:val="en-CA" w:eastAsia="de-DE"/>
                </w:rPr>
                <w:t>O</w:t>
              </w:r>
            </w:ins>
          </w:p>
        </w:tc>
        <w:tc>
          <w:tcPr>
            <w:tcW w:w="1108" w:type="dxa"/>
          </w:tcPr>
          <w:p w14:paraId="289A4BB0" w14:textId="77777777" w:rsidR="00594034" w:rsidRPr="00594034" w:rsidRDefault="00594034" w:rsidP="00594034">
            <w:pPr>
              <w:textAlignment w:val="auto"/>
              <w:rPr>
                <w:ins w:id="12916" w:author="Jens-Rainer Ohm" w:date="2026-01-14T17:38:00Z"/>
                <w:lang w:val="en-CA" w:eastAsia="de-DE"/>
              </w:rPr>
            </w:pPr>
            <w:ins w:id="12917" w:author="Jens-Rainer Ohm" w:date="2026-01-14T17:38:00Z">
              <w:r w:rsidRPr="00594034">
                <w:rPr>
                  <w:lang w:val="en-CA" w:eastAsia="de-DE"/>
                </w:rPr>
                <w:t>O</w:t>
              </w:r>
            </w:ins>
          </w:p>
        </w:tc>
      </w:tr>
      <w:tr w:rsidR="00594034" w:rsidRPr="00594034" w14:paraId="46307323" w14:textId="77777777" w:rsidTr="00E20FD7">
        <w:trPr>
          <w:ins w:id="12918" w:author="Jens-Rainer Ohm" w:date="2026-01-14T17:38:00Z"/>
        </w:trPr>
        <w:tc>
          <w:tcPr>
            <w:tcW w:w="828" w:type="dxa"/>
            <w:vMerge/>
          </w:tcPr>
          <w:p w14:paraId="082555D5" w14:textId="77777777" w:rsidR="00594034" w:rsidRPr="00594034" w:rsidRDefault="00594034" w:rsidP="00594034">
            <w:pPr>
              <w:textAlignment w:val="auto"/>
              <w:rPr>
                <w:ins w:id="12919" w:author="Jens-Rainer Ohm" w:date="2026-01-14T17:38:00Z"/>
                <w:lang w:val="en-CA" w:eastAsia="de-DE"/>
              </w:rPr>
            </w:pPr>
          </w:p>
        </w:tc>
        <w:tc>
          <w:tcPr>
            <w:tcW w:w="2058" w:type="dxa"/>
          </w:tcPr>
          <w:p w14:paraId="1B5A91FD" w14:textId="77777777" w:rsidR="00594034" w:rsidRPr="00594034" w:rsidRDefault="00594034" w:rsidP="00594034">
            <w:pPr>
              <w:textAlignment w:val="auto"/>
              <w:rPr>
                <w:ins w:id="12920" w:author="Jens-Rainer Ohm" w:date="2026-01-14T17:38:00Z"/>
                <w:lang w:val="en-CA" w:eastAsia="de-DE"/>
              </w:rPr>
            </w:pPr>
            <w:ins w:id="12921" w:author="Jens-Rainer Ohm" w:date="2026-01-14T17:38:00Z">
              <w:r w:rsidRPr="00594034">
                <w:rPr>
                  <w:lang w:val="en-CA" w:eastAsia="de-DE"/>
                </w:rPr>
                <w:t>SunTemple3_HDR</w:t>
              </w:r>
            </w:ins>
          </w:p>
        </w:tc>
        <w:tc>
          <w:tcPr>
            <w:tcW w:w="1118" w:type="dxa"/>
          </w:tcPr>
          <w:p w14:paraId="7C9F66EE" w14:textId="77777777" w:rsidR="00594034" w:rsidRPr="00594034" w:rsidRDefault="00594034" w:rsidP="00594034">
            <w:pPr>
              <w:textAlignment w:val="auto"/>
              <w:rPr>
                <w:ins w:id="12922" w:author="Jens-Rainer Ohm" w:date="2026-01-14T17:38:00Z"/>
                <w:lang w:val="en-CA" w:eastAsia="de-DE"/>
              </w:rPr>
            </w:pPr>
            <w:ins w:id="12923" w:author="Jens-Rainer Ohm" w:date="2026-01-14T17:38:00Z">
              <w:r w:rsidRPr="00594034">
                <w:rPr>
                  <w:lang w:val="en-CA" w:eastAsia="de-DE"/>
                </w:rPr>
                <w:t>600</w:t>
              </w:r>
            </w:ins>
          </w:p>
        </w:tc>
        <w:tc>
          <w:tcPr>
            <w:tcW w:w="871" w:type="dxa"/>
          </w:tcPr>
          <w:p w14:paraId="0A3CB85E" w14:textId="77777777" w:rsidR="00594034" w:rsidRPr="00594034" w:rsidRDefault="00594034" w:rsidP="00594034">
            <w:pPr>
              <w:textAlignment w:val="auto"/>
              <w:rPr>
                <w:ins w:id="12924" w:author="Jens-Rainer Ohm" w:date="2026-01-14T17:38:00Z"/>
                <w:lang w:val="en-CA" w:eastAsia="de-DE"/>
              </w:rPr>
            </w:pPr>
            <w:ins w:id="12925" w:author="Jens-Rainer Ohm" w:date="2026-01-14T17:38:00Z">
              <w:r w:rsidRPr="00594034">
                <w:rPr>
                  <w:lang w:val="en-CA" w:eastAsia="de-DE"/>
                </w:rPr>
                <w:t>300</w:t>
              </w:r>
            </w:ins>
          </w:p>
        </w:tc>
        <w:tc>
          <w:tcPr>
            <w:tcW w:w="839" w:type="dxa"/>
          </w:tcPr>
          <w:p w14:paraId="5679A405" w14:textId="77777777" w:rsidR="00594034" w:rsidRPr="00594034" w:rsidRDefault="00594034" w:rsidP="00594034">
            <w:pPr>
              <w:textAlignment w:val="auto"/>
              <w:rPr>
                <w:ins w:id="12926" w:author="Jens-Rainer Ohm" w:date="2026-01-14T17:38:00Z"/>
                <w:lang w:val="en-CA" w:eastAsia="de-DE"/>
              </w:rPr>
            </w:pPr>
            <w:ins w:id="12927" w:author="Jens-Rainer Ohm" w:date="2026-01-14T17:38:00Z">
              <w:r w:rsidRPr="00594034">
                <w:rPr>
                  <w:lang w:val="en-CA" w:eastAsia="de-DE"/>
                </w:rPr>
                <w:t>60</w:t>
              </w:r>
            </w:ins>
          </w:p>
        </w:tc>
        <w:tc>
          <w:tcPr>
            <w:tcW w:w="754" w:type="dxa"/>
          </w:tcPr>
          <w:p w14:paraId="139644A9" w14:textId="77777777" w:rsidR="00594034" w:rsidRPr="00594034" w:rsidRDefault="00594034" w:rsidP="00594034">
            <w:pPr>
              <w:textAlignment w:val="auto"/>
              <w:rPr>
                <w:ins w:id="12928" w:author="Jens-Rainer Ohm" w:date="2026-01-14T17:38:00Z"/>
                <w:lang w:val="en-CA" w:eastAsia="de-DE"/>
              </w:rPr>
            </w:pPr>
            <w:ins w:id="12929" w:author="Jens-Rainer Ohm" w:date="2026-01-14T17:38:00Z">
              <w:r w:rsidRPr="00594034">
                <w:rPr>
                  <w:lang w:val="en-CA" w:eastAsia="de-DE"/>
                </w:rPr>
                <w:t>10</w:t>
              </w:r>
            </w:ins>
          </w:p>
        </w:tc>
        <w:tc>
          <w:tcPr>
            <w:tcW w:w="705" w:type="dxa"/>
          </w:tcPr>
          <w:p w14:paraId="06D4D001" w14:textId="77777777" w:rsidR="00594034" w:rsidRPr="00594034" w:rsidRDefault="00594034" w:rsidP="00594034">
            <w:pPr>
              <w:textAlignment w:val="auto"/>
              <w:rPr>
                <w:ins w:id="12930" w:author="Jens-Rainer Ohm" w:date="2026-01-14T17:38:00Z"/>
                <w:lang w:val="en-CA" w:eastAsia="de-DE"/>
              </w:rPr>
            </w:pPr>
            <w:ins w:id="12931" w:author="Jens-Rainer Ohm" w:date="2026-01-14T17:38:00Z">
              <w:r w:rsidRPr="00594034">
                <w:rPr>
                  <w:lang w:val="en-CA" w:eastAsia="de-DE"/>
                </w:rPr>
                <w:t>O</w:t>
              </w:r>
            </w:ins>
          </w:p>
        </w:tc>
        <w:tc>
          <w:tcPr>
            <w:tcW w:w="1023" w:type="dxa"/>
          </w:tcPr>
          <w:p w14:paraId="2D3C6A37" w14:textId="77777777" w:rsidR="00594034" w:rsidRPr="00594034" w:rsidRDefault="00594034" w:rsidP="00594034">
            <w:pPr>
              <w:textAlignment w:val="auto"/>
              <w:rPr>
                <w:ins w:id="12932" w:author="Jens-Rainer Ohm" w:date="2026-01-14T17:38:00Z"/>
                <w:lang w:val="en-CA" w:eastAsia="de-DE"/>
              </w:rPr>
            </w:pPr>
            <w:ins w:id="12933" w:author="Jens-Rainer Ohm" w:date="2026-01-14T17:38:00Z">
              <w:r w:rsidRPr="00594034">
                <w:rPr>
                  <w:lang w:val="en-CA" w:eastAsia="de-DE"/>
                </w:rPr>
                <w:t>O</w:t>
              </w:r>
            </w:ins>
          </w:p>
        </w:tc>
        <w:tc>
          <w:tcPr>
            <w:tcW w:w="1108" w:type="dxa"/>
          </w:tcPr>
          <w:p w14:paraId="01C38E23" w14:textId="77777777" w:rsidR="00594034" w:rsidRPr="00594034" w:rsidRDefault="00594034" w:rsidP="00594034">
            <w:pPr>
              <w:textAlignment w:val="auto"/>
              <w:rPr>
                <w:ins w:id="12934" w:author="Jens-Rainer Ohm" w:date="2026-01-14T17:38:00Z"/>
                <w:lang w:val="en-CA" w:eastAsia="de-DE"/>
              </w:rPr>
            </w:pPr>
            <w:ins w:id="12935" w:author="Jens-Rainer Ohm" w:date="2026-01-14T17:38:00Z">
              <w:r w:rsidRPr="00594034">
                <w:rPr>
                  <w:lang w:val="en-CA" w:eastAsia="de-DE"/>
                </w:rPr>
                <w:t>O</w:t>
              </w:r>
            </w:ins>
          </w:p>
        </w:tc>
      </w:tr>
    </w:tbl>
    <w:p w14:paraId="4BBDD5D1" w14:textId="77777777" w:rsidR="00594034" w:rsidRPr="00594034" w:rsidRDefault="00594034" w:rsidP="00594034">
      <w:pPr>
        <w:rPr>
          <w:ins w:id="12936" w:author="Jens-Rainer Ohm" w:date="2026-01-14T17:38:00Z"/>
          <w:lang w:val="en-CA" w:eastAsia="de-DE"/>
        </w:rPr>
      </w:pPr>
      <w:ins w:id="12937" w:author="Jens-Rainer Ohm" w:date="2026-01-14T17:38:00Z">
        <w:r w:rsidRPr="00594034">
          <w:rPr>
            <w:lang w:val="en-CA" w:eastAsia="de-DE"/>
          </w:rPr>
          <w:t>For class G3 the HDR versions of Level1 and Darktree are still missing.</w:t>
        </w:r>
      </w:ins>
    </w:p>
    <w:p w14:paraId="4CC08413" w14:textId="77777777" w:rsidR="00594034" w:rsidRPr="00594034" w:rsidRDefault="00594034" w:rsidP="00594034">
      <w:pPr>
        <w:rPr>
          <w:ins w:id="12938" w:author="Jens-Rainer Ohm" w:date="2026-01-14T17:38:00Z"/>
          <w:lang w:val="en-CA" w:eastAsia="de-DE"/>
        </w:rPr>
      </w:pPr>
    </w:p>
    <w:p w14:paraId="10979BE1" w14:textId="77777777" w:rsidR="00594034" w:rsidRPr="00594034" w:rsidRDefault="00594034" w:rsidP="00594034">
      <w:pPr>
        <w:rPr>
          <w:ins w:id="12939" w:author="Jens-Rainer Ohm" w:date="2026-01-14T17:38:00Z"/>
          <w:lang w:val="en-CA" w:eastAsia="de-DE"/>
        </w:rPr>
      </w:pPr>
      <w:ins w:id="12940" w:author="Jens-Rainer Ohm" w:date="2026-01-14T17:38:00Z">
        <w:r w:rsidRPr="00594034">
          <w:rPr>
            <w:noProof/>
            <w:lang w:eastAsia="de-DE"/>
          </w:rPr>
          <w:lastRenderedPageBreak/>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ins>
    </w:p>
    <w:p w14:paraId="2343CB73" w14:textId="77777777" w:rsidR="00594034" w:rsidRPr="00594034" w:rsidRDefault="00594034" w:rsidP="00594034">
      <w:pPr>
        <w:rPr>
          <w:ins w:id="12941" w:author="Jens-Rainer Ohm" w:date="2026-01-14T17:38:00Z"/>
          <w:lang w:val="en-CA" w:eastAsia="de-DE"/>
        </w:rPr>
      </w:pPr>
    </w:p>
    <w:p w14:paraId="7AE0C3E7" w14:textId="77777777" w:rsidR="00594034" w:rsidRPr="00594034" w:rsidRDefault="00594034" w:rsidP="00594034">
      <w:pPr>
        <w:rPr>
          <w:ins w:id="12942" w:author="Jens-Rainer Ohm" w:date="2026-01-14T17:38:00Z"/>
          <w:lang w:val="en-CA" w:eastAsia="de-DE"/>
        </w:rPr>
      </w:pPr>
    </w:p>
    <w:p w14:paraId="1BC87FEA" w14:textId="77777777" w:rsidR="00594034" w:rsidRPr="00594034" w:rsidRDefault="00594034" w:rsidP="00594034">
      <w:pPr>
        <w:rPr>
          <w:ins w:id="12943" w:author="Jens-Rainer Ohm" w:date="2026-01-14T17:38:00Z"/>
          <w:lang w:val="en-CA" w:eastAsia="de-DE"/>
        </w:rPr>
      </w:pPr>
      <w:ins w:id="12944" w:author="Jens-Rainer Ohm" w:date="2026-01-14T17:38:00Z">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ins>
    </w:p>
    <w:p w14:paraId="75DFE562" w14:textId="77777777" w:rsidR="00594034" w:rsidRPr="00594034" w:rsidRDefault="00594034" w:rsidP="00594034">
      <w:pPr>
        <w:rPr>
          <w:ins w:id="12945" w:author="Jens-Rainer Ohm" w:date="2026-01-14T17:38:00Z"/>
          <w:lang w:val="en-CA" w:eastAsia="de-DE"/>
        </w:rPr>
      </w:pPr>
    </w:p>
    <w:p w14:paraId="296FD557" w14:textId="77777777" w:rsidR="00594034" w:rsidRPr="00594034" w:rsidRDefault="00594034" w:rsidP="00594034">
      <w:pPr>
        <w:rPr>
          <w:ins w:id="12946" w:author="Jens-Rainer Ohm" w:date="2026-01-14T17:38:00Z"/>
          <w:lang w:val="en-CA" w:eastAsia="de-DE"/>
        </w:rPr>
      </w:pPr>
    </w:p>
    <w:p w14:paraId="42584472" w14:textId="77777777" w:rsidR="00594034" w:rsidRPr="00594034" w:rsidRDefault="00594034" w:rsidP="00594034">
      <w:pPr>
        <w:rPr>
          <w:ins w:id="12947" w:author="Jens-Rainer Ohm" w:date="2026-01-14T17:38:00Z"/>
          <w:lang w:val="en-CA" w:eastAsia="de-DE"/>
        </w:rPr>
      </w:pPr>
    </w:p>
    <w:p w14:paraId="4F469B16" w14:textId="77777777" w:rsidR="00594034" w:rsidRPr="00594034" w:rsidRDefault="00594034" w:rsidP="00594034">
      <w:pPr>
        <w:rPr>
          <w:ins w:id="12948" w:author="Jens-Rainer Ohm" w:date="2026-01-14T17:38:00Z"/>
          <w:lang w:val="en-CA" w:eastAsia="de-DE"/>
        </w:rPr>
      </w:pPr>
    </w:p>
    <w:p w14:paraId="62B87461" w14:textId="77777777" w:rsidR="00594034" w:rsidRPr="00594034" w:rsidRDefault="00594034" w:rsidP="00594034">
      <w:pPr>
        <w:rPr>
          <w:ins w:id="12949" w:author="Jens-Rainer Ohm" w:date="2026-01-14T17:38:00Z"/>
          <w:lang w:val="en-CA" w:eastAsia="de-DE"/>
        </w:rPr>
      </w:pPr>
    </w:p>
    <w:p w14:paraId="5955A1D3" w14:textId="77777777" w:rsidR="00594034" w:rsidRPr="00594034" w:rsidRDefault="00594034" w:rsidP="00594034">
      <w:pPr>
        <w:rPr>
          <w:ins w:id="12950" w:author="Jens-Rainer Ohm" w:date="2026-01-14T17:38:00Z"/>
          <w:lang w:val="en-CA" w:eastAsia="de-DE"/>
        </w:rPr>
      </w:pPr>
    </w:p>
    <w:p w14:paraId="452E0DC5" w14:textId="77777777" w:rsidR="00594034" w:rsidRPr="00594034" w:rsidRDefault="00594034" w:rsidP="00594034">
      <w:pPr>
        <w:rPr>
          <w:ins w:id="12951" w:author="Jens-Rainer Ohm" w:date="2026-01-14T17:38:00Z"/>
          <w:lang w:val="en-CA" w:eastAsia="de-DE"/>
        </w:rPr>
      </w:pPr>
    </w:p>
    <w:p w14:paraId="12D30A8C" w14:textId="77777777" w:rsidR="00594034" w:rsidRPr="00594034" w:rsidRDefault="00594034" w:rsidP="00594034">
      <w:pPr>
        <w:numPr>
          <w:ilvl w:val="1"/>
          <w:numId w:val="48"/>
        </w:numPr>
        <w:rPr>
          <w:ins w:id="12952" w:author="Jens-Rainer Ohm" w:date="2026-01-14T17:38:00Z"/>
          <w:b/>
          <w:bCs/>
          <w:i/>
          <w:iCs/>
          <w:lang w:val="en-CA" w:eastAsia="de-DE"/>
        </w:rPr>
      </w:pPr>
      <w:ins w:id="12953" w:author="Jens-Rainer Ohm" w:date="2026-01-14T17:38:00Z">
        <w:r w:rsidRPr="00594034">
          <w:rPr>
            <w:b/>
            <w:bCs/>
            <w:i/>
            <w:iCs/>
            <w:lang w:val="en-CA" w:eastAsia="de-DE"/>
          </w:rPr>
          <w:t xml:space="preserve">VTM-11.0ecm19.0 vs ECM-19.0  </w:t>
        </w:r>
      </w:ins>
    </w:p>
    <w:p w14:paraId="45485761" w14:textId="77777777" w:rsidR="00594034" w:rsidRPr="00594034" w:rsidRDefault="00594034" w:rsidP="00594034">
      <w:pPr>
        <w:numPr>
          <w:ilvl w:val="2"/>
          <w:numId w:val="48"/>
        </w:numPr>
        <w:rPr>
          <w:ins w:id="12954" w:author="Jens-Rainer Ohm" w:date="2026-01-14T17:38:00Z"/>
          <w:b/>
          <w:bCs/>
          <w:lang w:val="en-CA" w:eastAsia="de-DE"/>
        </w:rPr>
      </w:pPr>
      <w:ins w:id="12955" w:author="Jens-Rainer Ohm" w:date="2026-01-14T17:38:00Z">
        <w:r w:rsidRPr="00594034">
          <w:rPr>
            <w:b/>
            <w:bCs/>
            <w:lang w:val="en-CA" w:eastAsia="de-DE"/>
          </w:rPr>
          <w:t>SDR</w:t>
        </w:r>
      </w:ins>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E20FD7">
        <w:trPr>
          <w:trHeight w:val="255"/>
          <w:ins w:id="12956" w:author="Jens-Rainer Ohm" w:date="2026-01-14T17:38:00Z"/>
        </w:trPr>
        <w:tc>
          <w:tcPr>
            <w:tcW w:w="0" w:type="auto"/>
            <w:tcBorders>
              <w:top w:val="nil"/>
              <w:left w:val="nil"/>
              <w:bottom w:val="nil"/>
              <w:right w:val="nil"/>
            </w:tcBorders>
            <w:noWrap/>
            <w:vAlign w:val="center"/>
            <w:hideMark/>
          </w:tcPr>
          <w:p w14:paraId="034CF8C3" w14:textId="77777777" w:rsidR="00594034" w:rsidRPr="00594034" w:rsidRDefault="00594034" w:rsidP="00594034">
            <w:pPr>
              <w:rPr>
                <w:ins w:id="12957" w:author="Jens-Rainer Ohm" w:date="2026-01-14T17:38:00Z"/>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ins w:id="12958" w:author="Jens-Rainer Ohm" w:date="2026-01-14T17:38:00Z"/>
                <w:b/>
                <w:bCs/>
                <w:lang w:eastAsia="de-DE"/>
              </w:rPr>
            </w:pPr>
            <w:ins w:id="12959" w:author="Jens-Rainer Ohm" w:date="2026-01-14T17:38:00Z">
              <w:r w:rsidRPr="00594034">
                <w:rPr>
                  <w:b/>
                  <w:bCs/>
                  <w:lang w:eastAsia="de-DE"/>
                </w:rPr>
                <w:t xml:space="preserve">All Intra Main 10 </w:t>
              </w:r>
            </w:ins>
          </w:p>
        </w:tc>
      </w:tr>
      <w:tr w:rsidR="00594034" w:rsidRPr="00594034" w14:paraId="65E64BAB" w14:textId="77777777" w:rsidTr="00E20FD7">
        <w:trPr>
          <w:trHeight w:val="255"/>
          <w:ins w:id="12960" w:author="Jens-Rainer Ohm" w:date="2026-01-14T17:38:00Z"/>
        </w:trPr>
        <w:tc>
          <w:tcPr>
            <w:tcW w:w="0" w:type="auto"/>
            <w:tcBorders>
              <w:top w:val="nil"/>
              <w:left w:val="nil"/>
              <w:bottom w:val="nil"/>
              <w:right w:val="nil"/>
            </w:tcBorders>
            <w:noWrap/>
            <w:vAlign w:val="center"/>
            <w:hideMark/>
          </w:tcPr>
          <w:p w14:paraId="7D7FAA98" w14:textId="77777777" w:rsidR="00594034" w:rsidRPr="00594034" w:rsidRDefault="00594034" w:rsidP="00594034">
            <w:pPr>
              <w:rPr>
                <w:ins w:id="12961" w:author="Jens-Rainer Ohm" w:date="2026-01-14T17:38:00Z"/>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ins w:id="12962" w:author="Jens-Rainer Ohm" w:date="2026-01-14T17:38:00Z"/>
                <w:b/>
                <w:bCs/>
                <w:lang w:eastAsia="de-DE"/>
              </w:rPr>
            </w:pPr>
            <w:ins w:id="12963" w:author="Jens-Rainer Ohm" w:date="2026-01-14T17:38:00Z">
              <w:r w:rsidRPr="00594034">
                <w:rPr>
                  <w:b/>
                  <w:bCs/>
                  <w:lang w:eastAsia="de-DE"/>
                </w:rPr>
                <w:t>Over VTM-11ecm19</w:t>
              </w:r>
            </w:ins>
          </w:p>
        </w:tc>
      </w:tr>
      <w:tr w:rsidR="00594034" w:rsidRPr="00594034" w14:paraId="61F34F4A" w14:textId="77777777" w:rsidTr="00E20FD7">
        <w:trPr>
          <w:trHeight w:val="255"/>
          <w:ins w:id="12964" w:author="Jens-Rainer Ohm" w:date="2026-01-14T17:38:00Z"/>
        </w:trPr>
        <w:tc>
          <w:tcPr>
            <w:tcW w:w="0" w:type="auto"/>
            <w:tcBorders>
              <w:top w:val="nil"/>
              <w:left w:val="nil"/>
              <w:bottom w:val="nil"/>
              <w:right w:val="nil"/>
            </w:tcBorders>
            <w:noWrap/>
            <w:vAlign w:val="center"/>
            <w:hideMark/>
          </w:tcPr>
          <w:p w14:paraId="4EF1DB5A" w14:textId="77777777" w:rsidR="00594034" w:rsidRPr="00594034" w:rsidRDefault="00594034" w:rsidP="00594034">
            <w:pPr>
              <w:rPr>
                <w:ins w:id="12965" w:author="Jens-Rainer Ohm" w:date="2026-01-14T17:38:00Z"/>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ins w:id="12966" w:author="Jens-Rainer Ohm" w:date="2026-01-14T17:38:00Z"/>
                <w:lang w:eastAsia="de-DE"/>
              </w:rPr>
            </w:pPr>
            <w:ins w:id="12967" w:author="Jens-Rainer Ohm" w:date="2026-01-14T17:38:00Z">
              <w:r w:rsidRPr="00594034">
                <w:rPr>
                  <w:lang w:eastAsia="de-DE"/>
                </w:rPr>
                <w:t>Y</w:t>
              </w:r>
            </w:ins>
          </w:p>
        </w:tc>
        <w:tc>
          <w:tcPr>
            <w:tcW w:w="0" w:type="auto"/>
            <w:tcBorders>
              <w:top w:val="nil"/>
              <w:left w:val="nil"/>
              <w:bottom w:val="nil"/>
              <w:right w:val="nil"/>
            </w:tcBorders>
            <w:noWrap/>
            <w:vAlign w:val="center"/>
            <w:hideMark/>
          </w:tcPr>
          <w:p w14:paraId="4CF63FD6" w14:textId="77777777" w:rsidR="00594034" w:rsidRPr="00594034" w:rsidRDefault="00594034" w:rsidP="00594034">
            <w:pPr>
              <w:rPr>
                <w:ins w:id="12968" w:author="Jens-Rainer Ohm" w:date="2026-01-14T17:38:00Z"/>
                <w:lang w:eastAsia="de-DE"/>
              </w:rPr>
            </w:pPr>
            <w:ins w:id="12969" w:author="Jens-Rainer Ohm" w:date="2026-01-14T17:38:00Z">
              <w:r w:rsidRPr="00594034">
                <w:rPr>
                  <w:lang w:eastAsia="de-DE"/>
                </w:rPr>
                <w:t>U</w:t>
              </w:r>
            </w:ins>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ins w:id="12970" w:author="Jens-Rainer Ohm" w:date="2026-01-14T17:38:00Z"/>
                <w:lang w:eastAsia="de-DE"/>
              </w:rPr>
            </w:pPr>
            <w:ins w:id="12971" w:author="Jens-Rainer Ohm" w:date="2026-01-14T17:38:00Z">
              <w:r w:rsidRPr="00594034">
                <w:rPr>
                  <w:lang w:eastAsia="de-DE"/>
                </w:rPr>
                <w:t>V</w:t>
              </w:r>
            </w:ins>
          </w:p>
        </w:tc>
        <w:tc>
          <w:tcPr>
            <w:tcW w:w="0" w:type="auto"/>
            <w:tcBorders>
              <w:top w:val="nil"/>
              <w:left w:val="nil"/>
              <w:bottom w:val="nil"/>
              <w:right w:val="nil"/>
            </w:tcBorders>
            <w:noWrap/>
            <w:vAlign w:val="center"/>
            <w:hideMark/>
          </w:tcPr>
          <w:p w14:paraId="61396FE7" w14:textId="77777777" w:rsidR="00594034" w:rsidRPr="00594034" w:rsidRDefault="00594034" w:rsidP="00594034">
            <w:pPr>
              <w:rPr>
                <w:ins w:id="12972" w:author="Jens-Rainer Ohm" w:date="2026-01-14T17:38:00Z"/>
                <w:lang w:eastAsia="de-DE"/>
              </w:rPr>
            </w:pPr>
            <w:ins w:id="12973" w:author="Jens-Rainer Ohm" w:date="2026-01-14T17:38:00Z">
              <w:r w:rsidRPr="00594034">
                <w:rPr>
                  <w:lang w:eastAsia="de-DE"/>
                </w:rPr>
                <w:t>EncT</w:t>
              </w:r>
            </w:ins>
          </w:p>
        </w:tc>
        <w:tc>
          <w:tcPr>
            <w:tcW w:w="0" w:type="auto"/>
            <w:tcBorders>
              <w:top w:val="nil"/>
              <w:left w:val="nil"/>
              <w:bottom w:val="nil"/>
              <w:right w:val="nil"/>
            </w:tcBorders>
            <w:noWrap/>
            <w:vAlign w:val="center"/>
            <w:hideMark/>
          </w:tcPr>
          <w:p w14:paraId="7386CECD" w14:textId="77777777" w:rsidR="00594034" w:rsidRPr="00594034" w:rsidRDefault="00594034" w:rsidP="00594034">
            <w:pPr>
              <w:rPr>
                <w:ins w:id="12974" w:author="Jens-Rainer Ohm" w:date="2026-01-14T17:38:00Z"/>
                <w:lang w:eastAsia="de-DE"/>
              </w:rPr>
            </w:pPr>
            <w:ins w:id="12975" w:author="Jens-Rainer Ohm" w:date="2026-01-14T17:38:00Z">
              <w:r w:rsidRPr="00594034">
                <w:rPr>
                  <w:lang w:eastAsia="de-DE"/>
                </w:rPr>
                <w:t>DecT</w:t>
              </w:r>
            </w:ins>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ins w:id="12976" w:author="Jens-Rainer Ohm" w:date="2026-01-14T17:38:00Z"/>
                <w:lang w:eastAsia="de-DE"/>
              </w:rPr>
            </w:pPr>
            <w:ins w:id="12977" w:author="Jens-Rainer Ohm" w:date="2026-01-14T17:38:00Z">
              <w:r w:rsidRPr="00594034">
                <w:rPr>
                  <w:lang w:eastAsia="de-DE"/>
                </w:rPr>
                <w:t>VmPeak</w:t>
              </w:r>
            </w:ins>
          </w:p>
        </w:tc>
      </w:tr>
      <w:tr w:rsidR="00594034" w:rsidRPr="00594034" w14:paraId="076760BE" w14:textId="77777777" w:rsidTr="00E20FD7">
        <w:trPr>
          <w:trHeight w:val="255"/>
          <w:ins w:id="12978" w:author="Jens-Rainer Ohm" w:date="2026-01-14T17:38:00Z"/>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ins w:id="12979" w:author="Jens-Rainer Ohm" w:date="2026-01-14T17:38:00Z"/>
                <w:lang w:eastAsia="de-DE"/>
              </w:rPr>
            </w:pPr>
            <w:ins w:id="12980" w:author="Jens-Rainer Ohm" w:date="2026-01-14T17:38:00Z">
              <w:r w:rsidRPr="00594034">
                <w:rPr>
                  <w:lang w:eastAsia="de-DE"/>
                </w:rPr>
                <w:lastRenderedPageBreak/>
                <w:t>Class G1</w:t>
              </w:r>
            </w:ins>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ins w:id="12981" w:author="Jens-Rainer Ohm" w:date="2026-01-14T17:38:00Z"/>
                <w:lang w:eastAsia="de-DE"/>
              </w:rPr>
            </w:pPr>
            <w:ins w:id="12982" w:author="Jens-Rainer Ohm" w:date="2026-01-14T17:38:00Z">
              <w:r w:rsidRPr="00594034">
                <w:rPr>
                  <w:lang w:eastAsia="de-DE"/>
                </w:rPr>
                <w:t>-12.0%</w:t>
              </w:r>
            </w:ins>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ins w:id="12983" w:author="Jens-Rainer Ohm" w:date="2026-01-14T17:38:00Z"/>
                <w:lang w:eastAsia="de-DE"/>
              </w:rPr>
            </w:pPr>
            <w:ins w:id="12984" w:author="Jens-Rainer Ohm" w:date="2026-01-14T17:38:00Z">
              <w:r w:rsidRPr="00594034">
                <w:rPr>
                  <w:lang w:eastAsia="de-DE"/>
                </w:rPr>
                <w:t>-24.7%</w:t>
              </w:r>
            </w:ins>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ins w:id="12985" w:author="Jens-Rainer Ohm" w:date="2026-01-14T17:38:00Z"/>
                <w:lang w:eastAsia="de-DE"/>
              </w:rPr>
            </w:pPr>
            <w:ins w:id="12986" w:author="Jens-Rainer Ohm" w:date="2026-01-14T17:38:00Z">
              <w:r w:rsidRPr="00594034">
                <w:rPr>
                  <w:lang w:eastAsia="de-DE"/>
                </w:rPr>
                <w:t>-19.5%</w:t>
              </w:r>
            </w:ins>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ins w:id="12987" w:author="Jens-Rainer Ohm" w:date="2026-01-14T17:38:00Z"/>
                <w:lang w:eastAsia="de-DE"/>
              </w:rPr>
            </w:pPr>
            <w:ins w:id="12988" w:author="Jens-Rainer Ohm" w:date="2026-01-14T17:38:00Z">
              <w:r w:rsidRPr="00594034">
                <w:rPr>
                  <w:lang w:eastAsia="de-DE"/>
                </w:rPr>
                <w:t>1007%</w:t>
              </w:r>
            </w:ins>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ins w:id="12989" w:author="Jens-Rainer Ohm" w:date="2026-01-14T17:38:00Z"/>
                <w:lang w:eastAsia="de-DE"/>
              </w:rPr>
            </w:pPr>
            <w:ins w:id="12990" w:author="Jens-Rainer Ohm" w:date="2026-01-14T17:38:00Z">
              <w:r w:rsidRPr="00594034">
                <w:rPr>
                  <w:lang w:eastAsia="de-DE"/>
                </w:rPr>
                <w:t>649%</w:t>
              </w:r>
            </w:ins>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ins w:id="12991" w:author="Jens-Rainer Ohm" w:date="2026-01-14T17:38:00Z"/>
                <w:lang w:eastAsia="de-DE"/>
              </w:rPr>
            </w:pPr>
            <w:ins w:id="12992" w:author="Jens-Rainer Ohm" w:date="2026-01-14T17:38:00Z">
              <w:r w:rsidRPr="00594034">
                <w:rPr>
                  <w:lang w:eastAsia="de-DE"/>
                </w:rPr>
                <w:t>#DIV/0!</w:t>
              </w:r>
            </w:ins>
          </w:p>
        </w:tc>
      </w:tr>
      <w:tr w:rsidR="00594034" w:rsidRPr="00594034" w14:paraId="38034108" w14:textId="77777777" w:rsidTr="00E20FD7">
        <w:trPr>
          <w:trHeight w:val="255"/>
          <w:ins w:id="12993" w:author="Jens-Rainer Ohm" w:date="2026-01-14T17:38:00Z"/>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ins w:id="12994" w:author="Jens-Rainer Ohm" w:date="2026-01-14T17:38:00Z"/>
                <w:lang w:eastAsia="de-DE"/>
              </w:rPr>
            </w:pPr>
            <w:ins w:id="12995" w:author="Jens-Rainer Ohm" w:date="2026-01-14T17:38:00Z">
              <w:r w:rsidRPr="00594034">
                <w:rPr>
                  <w:lang w:eastAsia="de-DE"/>
                </w:rPr>
                <w:t>Class G2</w:t>
              </w:r>
            </w:ins>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ins w:id="12996" w:author="Jens-Rainer Ohm" w:date="2026-01-14T17:38:00Z"/>
                <w:lang w:eastAsia="de-DE"/>
              </w:rPr>
            </w:pPr>
            <w:ins w:id="12997" w:author="Jens-Rainer Ohm" w:date="2026-01-14T17:38:00Z">
              <w:r w:rsidRPr="00594034">
                <w:rPr>
                  <w:lang w:eastAsia="de-DE"/>
                </w:rPr>
                <w:t>-19.0%</w:t>
              </w:r>
            </w:ins>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ins w:id="12998" w:author="Jens-Rainer Ohm" w:date="2026-01-14T17:38:00Z"/>
                <w:lang w:eastAsia="de-DE"/>
              </w:rPr>
            </w:pPr>
            <w:ins w:id="12999" w:author="Jens-Rainer Ohm" w:date="2026-01-14T17:38:00Z">
              <w:r w:rsidRPr="00594034">
                <w:rPr>
                  <w:lang w:eastAsia="de-DE"/>
                </w:rPr>
                <w:t>-23.6%</w:t>
              </w:r>
            </w:ins>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ins w:id="13000" w:author="Jens-Rainer Ohm" w:date="2026-01-14T17:38:00Z"/>
                <w:lang w:eastAsia="de-DE"/>
              </w:rPr>
            </w:pPr>
            <w:ins w:id="13001" w:author="Jens-Rainer Ohm" w:date="2026-01-14T17:38:00Z">
              <w:r w:rsidRPr="00594034">
                <w:rPr>
                  <w:lang w:eastAsia="de-DE"/>
                </w:rPr>
                <w:t>-27.7%</w:t>
              </w:r>
            </w:ins>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ins w:id="13002" w:author="Jens-Rainer Ohm" w:date="2026-01-14T17:38:00Z"/>
                <w:lang w:eastAsia="de-DE"/>
              </w:rPr>
            </w:pPr>
            <w:ins w:id="13003" w:author="Jens-Rainer Ohm" w:date="2026-01-14T17:38:00Z">
              <w:r w:rsidRPr="00594034">
                <w:rPr>
                  <w:lang w:eastAsia="de-DE"/>
                </w:rPr>
                <w:t>1022%</w:t>
              </w:r>
            </w:ins>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ins w:id="13004" w:author="Jens-Rainer Ohm" w:date="2026-01-14T17:38:00Z"/>
                <w:lang w:eastAsia="de-DE"/>
              </w:rPr>
            </w:pPr>
            <w:ins w:id="13005" w:author="Jens-Rainer Ohm" w:date="2026-01-14T17:38:00Z">
              <w:r w:rsidRPr="00594034">
                <w:rPr>
                  <w:lang w:eastAsia="de-DE"/>
                </w:rPr>
                <w:t>736%</w:t>
              </w:r>
            </w:ins>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ins w:id="13006" w:author="Jens-Rainer Ohm" w:date="2026-01-14T17:38:00Z"/>
                <w:lang w:eastAsia="de-DE"/>
              </w:rPr>
            </w:pPr>
            <w:ins w:id="13007" w:author="Jens-Rainer Ohm" w:date="2026-01-14T17:38:00Z">
              <w:r w:rsidRPr="00594034">
                <w:rPr>
                  <w:lang w:eastAsia="de-DE"/>
                </w:rPr>
                <w:t>#DIV/0!</w:t>
              </w:r>
            </w:ins>
          </w:p>
        </w:tc>
      </w:tr>
      <w:tr w:rsidR="00594034" w:rsidRPr="00594034" w14:paraId="66468981" w14:textId="77777777" w:rsidTr="00E20FD7">
        <w:trPr>
          <w:trHeight w:val="255"/>
          <w:ins w:id="13008"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ins w:id="13009" w:author="Jens-Rainer Ohm" w:date="2026-01-14T17:38:00Z"/>
                <w:b/>
                <w:bCs/>
                <w:lang w:eastAsia="de-DE"/>
              </w:rPr>
            </w:pPr>
            <w:ins w:id="13010" w:author="Jens-Rainer Ohm" w:date="2026-01-14T17:38:00Z">
              <w:r w:rsidRPr="00594034">
                <w:rPr>
                  <w:b/>
                  <w:bCs/>
                  <w:lang w:eastAsia="de-DE"/>
                </w:rPr>
                <w:t>Overall</w:t>
              </w:r>
            </w:ins>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ins w:id="13011" w:author="Jens-Rainer Ohm" w:date="2026-01-14T17:38:00Z"/>
                <w:lang w:eastAsia="de-DE"/>
              </w:rPr>
            </w:pPr>
            <w:ins w:id="13012" w:author="Jens-Rainer Ohm" w:date="2026-01-14T17:38:00Z">
              <w:r w:rsidRPr="00594034">
                <w:rPr>
                  <w:lang w:eastAsia="de-DE"/>
                </w:rPr>
                <w:t>-15.1%</w:t>
              </w:r>
            </w:ins>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ins w:id="13013" w:author="Jens-Rainer Ohm" w:date="2026-01-14T17:38:00Z"/>
                <w:lang w:eastAsia="de-DE"/>
              </w:rPr>
            </w:pPr>
            <w:ins w:id="13014" w:author="Jens-Rainer Ohm" w:date="2026-01-14T17:38:00Z">
              <w:r w:rsidRPr="00594034">
                <w:rPr>
                  <w:lang w:eastAsia="de-DE"/>
                </w:rPr>
                <w:t>-24.2%</w:t>
              </w:r>
            </w:ins>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ins w:id="13015" w:author="Jens-Rainer Ohm" w:date="2026-01-14T17:38:00Z"/>
                <w:lang w:eastAsia="de-DE"/>
              </w:rPr>
            </w:pPr>
            <w:ins w:id="13016" w:author="Jens-Rainer Ohm" w:date="2026-01-14T17:38:00Z">
              <w:r w:rsidRPr="00594034">
                <w:rPr>
                  <w:lang w:eastAsia="de-DE"/>
                </w:rPr>
                <w:t>-23.1%</w:t>
              </w:r>
            </w:ins>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ins w:id="13017" w:author="Jens-Rainer Ohm" w:date="2026-01-14T17:38:00Z"/>
                <w:lang w:eastAsia="de-DE"/>
              </w:rPr>
            </w:pPr>
            <w:ins w:id="13018" w:author="Jens-Rainer Ohm" w:date="2026-01-14T17:38:00Z">
              <w:r w:rsidRPr="00594034">
                <w:rPr>
                  <w:lang w:eastAsia="de-DE"/>
                </w:rPr>
                <w:t>1014%</w:t>
              </w:r>
            </w:ins>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ins w:id="13019" w:author="Jens-Rainer Ohm" w:date="2026-01-14T17:38:00Z"/>
                <w:lang w:eastAsia="de-DE"/>
              </w:rPr>
            </w:pPr>
            <w:ins w:id="13020" w:author="Jens-Rainer Ohm" w:date="2026-01-14T17:38:00Z">
              <w:r w:rsidRPr="00594034">
                <w:rPr>
                  <w:lang w:eastAsia="de-DE"/>
                </w:rPr>
                <w:t>686%</w:t>
              </w:r>
            </w:ins>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ins w:id="13021" w:author="Jens-Rainer Ohm" w:date="2026-01-14T17:38:00Z"/>
                <w:lang w:eastAsia="de-DE"/>
              </w:rPr>
            </w:pPr>
            <w:ins w:id="13022" w:author="Jens-Rainer Ohm" w:date="2026-01-14T17:38:00Z">
              <w:r w:rsidRPr="00594034">
                <w:rPr>
                  <w:lang w:eastAsia="de-DE"/>
                </w:rPr>
                <w:t>#DIV/0!</w:t>
              </w:r>
            </w:ins>
          </w:p>
        </w:tc>
      </w:tr>
    </w:tbl>
    <w:p w14:paraId="3B1607EF" w14:textId="77777777" w:rsidR="00594034" w:rsidRPr="00594034" w:rsidRDefault="00594034" w:rsidP="00594034">
      <w:pPr>
        <w:rPr>
          <w:ins w:id="13023" w:author="Jens-Rainer Ohm" w:date="2026-01-14T17:38:00Z"/>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E20FD7">
        <w:trPr>
          <w:trHeight w:val="255"/>
          <w:ins w:id="13024" w:author="Jens-Rainer Ohm" w:date="2026-01-14T17:38:00Z"/>
        </w:trPr>
        <w:tc>
          <w:tcPr>
            <w:tcW w:w="0" w:type="auto"/>
            <w:tcBorders>
              <w:top w:val="nil"/>
              <w:left w:val="nil"/>
              <w:bottom w:val="nil"/>
              <w:right w:val="nil"/>
            </w:tcBorders>
            <w:noWrap/>
            <w:vAlign w:val="center"/>
            <w:hideMark/>
          </w:tcPr>
          <w:p w14:paraId="573B2F25" w14:textId="77777777" w:rsidR="00594034" w:rsidRPr="00594034" w:rsidRDefault="00594034" w:rsidP="00594034">
            <w:pPr>
              <w:rPr>
                <w:ins w:id="13025" w:author="Jens-Rainer Ohm" w:date="2026-01-14T17:38:00Z"/>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ins w:id="13026" w:author="Jens-Rainer Ohm" w:date="2026-01-14T17:38:00Z"/>
                <w:b/>
                <w:bCs/>
                <w:lang w:eastAsia="de-DE"/>
              </w:rPr>
            </w:pPr>
            <w:ins w:id="13027" w:author="Jens-Rainer Ohm" w:date="2026-01-14T17:38:00Z">
              <w:r w:rsidRPr="00594034">
                <w:rPr>
                  <w:b/>
                  <w:bCs/>
                  <w:lang w:eastAsia="de-DE"/>
                </w:rPr>
                <w:t>Random Access Main 10</w:t>
              </w:r>
            </w:ins>
          </w:p>
        </w:tc>
      </w:tr>
      <w:tr w:rsidR="00594034" w:rsidRPr="00594034" w14:paraId="23639E66" w14:textId="77777777" w:rsidTr="00E20FD7">
        <w:trPr>
          <w:trHeight w:val="255"/>
          <w:ins w:id="13028" w:author="Jens-Rainer Ohm" w:date="2026-01-14T17:38:00Z"/>
        </w:trPr>
        <w:tc>
          <w:tcPr>
            <w:tcW w:w="0" w:type="auto"/>
            <w:tcBorders>
              <w:top w:val="nil"/>
              <w:left w:val="nil"/>
              <w:bottom w:val="nil"/>
              <w:right w:val="nil"/>
            </w:tcBorders>
            <w:noWrap/>
            <w:vAlign w:val="center"/>
            <w:hideMark/>
          </w:tcPr>
          <w:p w14:paraId="6070D647" w14:textId="77777777" w:rsidR="00594034" w:rsidRPr="00594034" w:rsidRDefault="00594034" w:rsidP="00594034">
            <w:pPr>
              <w:rPr>
                <w:ins w:id="13029" w:author="Jens-Rainer Ohm" w:date="2026-01-14T17:38:00Z"/>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ins w:id="13030" w:author="Jens-Rainer Ohm" w:date="2026-01-14T17:38:00Z"/>
                <w:b/>
                <w:bCs/>
                <w:lang w:eastAsia="de-DE"/>
              </w:rPr>
            </w:pPr>
            <w:ins w:id="13031" w:author="Jens-Rainer Ohm" w:date="2026-01-14T17:38:00Z">
              <w:r w:rsidRPr="00594034">
                <w:rPr>
                  <w:b/>
                  <w:bCs/>
                  <w:lang w:eastAsia="de-DE"/>
                </w:rPr>
                <w:t>Over VTM-11ecm19</w:t>
              </w:r>
            </w:ins>
          </w:p>
        </w:tc>
      </w:tr>
      <w:tr w:rsidR="00594034" w:rsidRPr="00594034" w14:paraId="3F5D0BD9" w14:textId="77777777" w:rsidTr="00E20FD7">
        <w:trPr>
          <w:trHeight w:val="255"/>
          <w:ins w:id="13032" w:author="Jens-Rainer Ohm" w:date="2026-01-14T17:38:00Z"/>
        </w:trPr>
        <w:tc>
          <w:tcPr>
            <w:tcW w:w="0" w:type="auto"/>
            <w:tcBorders>
              <w:top w:val="nil"/>
              <w:left w:val="nil"/>
              <w:bottom w:val="nil"/>
              <w:right w:val="nil"/>
            </w:tcBorders>
            <w:noWrap/>
            <w:vAlign w:val="center"/>
            <w:hideMark/>
          </w:tcPr>
          <w:p w14:paraId="3FC0824D" w14:textId="77777777" w:rsidR="00594034" w:rsidRPr="00594034" w:rsidRDefault="00594034" w:rsidP="00594034">
            <w:pPr>
              <w:rPr>
                <w:ins w:id="13033"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ins w:id="13034" w:author="Jens-Rainer Ohm" w:date="2026-01-14T17:38:00Z"/>
                <w:lang w:eastAsia="de-DE"/>
              </w:rPr>
            </w:pPr>
            <w:ins w:id="13035"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ins w:id="13036" w:author="Jens-Rainer Ohm" w:date="2026-01-14T17:38:00Z"/>
                <w:lang w:eastAsia="de-DE"/>
              </w:rPr>
            </w:pPr>
            <w:ins w:id="13037"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ins w:id="13038" w:author="Jens-Rainer Ohm" w:date="2026-01-14T17:38:00Z"/>
                <w:lang w:eastAsia="de-DE"/>
              </w:rPr>
            </w:pPr>
            <w:ins w:id="13039"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ins w:id="13040" w:author="Jens-Rainer Ohm" w:date="2026-01-14T17:38:00Z"/>
                <w:lang w:eastAsia="de-DE"/>
              </w:rPr>
            </w:pPr>
            <w:ins w:id="13041" w:author="Jens-Rainer Ohm" w:date="2026-01-14T17:38:00Z">
              <w:r w:rsidRPr="00594034">
                <w:rPr>
                  <w:lang w:eastAsia="de-DE"/>
                </w:rPr>
                <w:t>EncT</w:t>
              </w:r>
            </w:ins>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ins w:id="13042" w:author="Jens-Rainer Ohm" w:date="2026-01-14T17:38:00Z"/>
                <w:lang w:eastAsia="de-DE"/>
              </w:rPr>
            </w:pPr>
            <w:ins w:id="13043" w:author="Jens-Rainer Ohm" w:date="2026-01-14T17:38:00Z">
              <w:r w:rsidRPr="00594034">
                <w:rPr>
                  <w:lang w:eastAsia="de-DE"/>
                </w:rPr>
                <w:t>DecT</w:t>
              </w:r>
            </w:ins>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ins w:id="13044" w:author="Jens-Rainer Ohm" w:date="2026-01-14T17:38:00Z"/>
                <w:lang w:eastAsia="de-DE"/>
              </w:rPr>
            </w:pPr>
            <w:ins w:id="13045" w:author="Jens-Rainer Ohm" w:date="2026-01-14T17:38:00Z">
              <w:r w:rsidRPr="00594034">
                <w:rPr>
                  <w:lang w:eastAsia="de-DE"/>
                </w:rPr>
                <w:t>VmPeak</w:t>
              </w:r>
            </w:ins>
          </w:p>
        </w:tc>
      </w:tr>
      <w:tr w:rsidR="00594034" w:rsidRPr="00594034" w14:paraId="2982A551" w14:textId="77777777" w:rsidTr="00E20FD7">
        <w:trPr>
          <w:trHeight w:val="255"/>
          <w:ins w:id="13046" w:author="Jens-Rainer Ohm" w:date="2026-01-14T17:38:00Z"/>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ins w:id="13047" w:author="Jens-Rainer Ohm" w:date="2026-01-14T17:38:00Z"/>
                <w:lang w:eastAsia="de-DE"/>
              </w:rPr>
            </w:pPr>
            <w:ins w:id="13048" w:author="Jens-Rainer Ohm" w:date="2026-01-14T17:38:00Z">
              <w:r w:rsidRPr="00594034">
                <w:rPr>
                  <w:lang w:eastAsia="de-DE"/>
                </w:rPr>
                <w:t>Class G1</w:t>
              </w:r>
            </w:ins>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ins w:id="13049" w:author="Jens-Rainer Ohm" w:date="2026-01-14T17:38:00Z"/>
                <w:lang w:eastAsia="de-DE"/>
              </w:rPr>
            </w:pPr>
            <w:ins w:id="13050" w:author="Jens-Rainer Ohm" w:date="2026-01-14T17:38:00Z">
              <w:r w:rsidRPr="00594034">
                <w:rPr>
                  <w:lang w:eastAsia="de-DE"/>
                </w:rPr>
                <w:t>-28.1%</w:t>
              </w:r>
            </w:ins>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ins w:id="13051" w:author="Jens-Rainer Ohm" w:date="2026-01-14T17:38:00Z"/>
                <w:lang w:eastAsia="de-DE"/>
              </w:rPr>
            </w:pPr>
            <w:ins w:id="13052" w:author="Jens-Rainer Ohm" w:date="2026-01-14T17:38:00Z">
              <w:r w:rsidRPr="00594034">
                <w:rPr>
                  <w:lang w:eastAsia="de-DE"/>
                </w:rPr>
                <w:t>-46.4%</w:t>
              </w:r>
            </w:ins>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ins w:id="13053" w:author="Jens-Rainer Ohm" w:date="2026-01-14T17:38:00Z"/>
                <w:lang w:eastAsia="de-DE"/>
              </w:rPr>
            </w:pPr>
            <w:ins w:id="13054" w:author="Jens-Rainer Ohm" w:date="2026-01-14T17:38:00Z">
              <w:r w:rsidRPr="00594034">
                <w:rPr>
                  <w:lang w:eastAsia="de-DE"/>
                </w:rPr>
                <w:t>-37.6%</w:t>
              </w:r>
            </w:ins>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ins w:id="13055" w:author="Jens-Rainer Ohm" w:date="2026-01-14T17:38:00Z"/>
                <w:lang w:eastAsia="de-DE"/>
              </w:rPr>
            </w:pPr>
            <w:ins w:id="13056" w:author="Jens-Rainer Ohm" w:date="2026-01-14T17:38:00Z">
              <w:r w:rsidRPr="00594034">
                <w:rPr>
                  <w:lang w:eastAsia="de-DE"/>
                </w:rPr>
                <w:t>918%</w:t>
              </w:r>
            </w:ins>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ins w:id="13057" w:author="Jens-Rainer Ohm" w:date="2026-01-14T17:38:00Z"/>
                <w:lang w:eastAsia="de-DE"/>
              </w:rPr>
            </w:pPr>
            <w:ins w:id="13058" w:author="Jens-Rainer Ohm" w:date="2026-01-14T17:38:00Z">
              <w:r w:rsidRPr="00594034">
                <w:rPr>
                  <w:lang w:eastAsia="de-DE"/>
                </w:rPr>
                <w:t>1858%</w:t>
              </w:r>
            </w:ins>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ins w:id="13059" w:author="Jens-Rainer Ohm" w:date="2026-01-14T17:38:00Z"/>
                <w:lang w:eastAsia="de-DE"/>
              </w:rPr>
            </w:pPr>
            <w:ins w:id="13060" w:author="Jens-Rainer Ohm" w:date="2026-01-14T17:38:00Z">
              <w:r w:rsidRPr="00594034">
                <w:rPr>
                  <w:lang w:eastAsia="de-DE"/>
                </w:rPr>
                <w:t>#DIV/0!</w:t>
              </w:r>
            </w:ins>
          </w:p>
        </w:tc>
      </w:tr>
      <w:tr w:rsidR="00594034" w:rsidRPr="00594034" w14:paraId="06AE2E6B" w14:textId="77777777" w:rsidTr="00E20FD7">
        <w:trPr>
          <w:trHeight w:val="255"/>
          <w:ins w:id="13061" w:author="Jens-Rainer Ohm" w:date="2026-01-14T17:38:00Z"/>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ins w:id="13062" w:author="Jens-Rainer Ohm" w:date="2026-01-14T17:38:00Z"/>
                <w:lang w:eastAsia="de-DE"/>
              </w:rPr>
            </w:pPr>
            <w:ins w:id="13063" w:author="Jens-Rainer Ohm" w:date="2026-01-14T17:38:00Z">
              <w:r w:rsidRPr="00594034">
                <w:rPr>
                  <w:lang w:eastAsia="de-DE"/>
                </w:rPr>
                <w:t>Class G2</w:t>
              </w:r>
            </w:ins>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ins w:id="13064" w:author="Jens-Rainer Ohm" w:date="2026-01-14T17:38:00Z"/>
                <w:lang w:eastAsia="de-DE"/>
              </w:rPr>
            </w:pPr>
            <w:ins w:id="13065" w:author="Jens-Rainer Ohm" w:date="2026-01-14T17:38:00Z">
              <w:r w:rsidRPr="00594034">
                <w:rPr>
                  <w:lang w:eastAsia="de-DE"/>
                </w:rPr>
                <w:t>-25.5%</w:t>
              </w:r>
            </w:ins>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ins w:id="13066" w:author="Jens-Rainer Ohm" w:date="2026-01-14T17:38:00Z"/>
                <w:lang w:eastAsia="de-DE"/>
              </w:rPr>
            </w:pPr>
            <w:ins w:id="13067" w:author="Jens-Rainer Ohm" w:date="2026-01-14T17:38:00Z">
              <w:r w:rsidRPr="00594034">
                <w:rPr>
                  <w:lang w:eastAsia="de-DE"/>
                </w:rPr>
                <w:t>-37.3%</w:t>
              </w:r>
            </w:ins>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ins w:id="13068" w:author="Jens-Rainer Ohm" w:date="2026-01-14T17:38:00Z"/>
                <w:lang w:eastAsia="de-DE"/>
              </w:rPr>
            </w:pPr>
            <w:ins w:id="13069" w:author="Jens-Rainer Ohm" w:date="2026-01-14T17:38:00Z">
              <w:r w:rsidRPr="00594034">
                <w:rPr>
                  <w:lang w:eastAsia="de-DE"/>
                </w:rPr>
                <w:t>-38.3%</w:t>
              </w:r>
            </w:ins>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ins w:id="13070" w:author="Jens-Rainer Ohm" w:date="2026-01-14T17:38:00Z"/>
                <w:lang w:eastAsia="de-DE"/>
              </w:rPr>
            </w:pPr>
            <w:ins w:id="13071" w:author="Jens-Rainer Ohm" w:date="2026-01-14T17:38:00Z">
              <w:r w:rsidRPr="00594034">
                <w:rPr>
                  <w:lang w:eastAsia="de-DE"/>
                </w:rPr>
                <w:t>1002%</w:t>
              </w:r>
            </w:ins>
          </w:p>
        </w:tc>
        <w:tc>
          <w:tcPr>
            <w:tcW w:w="0" w:type="auto"/>
            <w:tcBorders>
              <w:top w:val="nil"/>
              <w:left w:val="nil"/>
              <w:bottom w:val="nil"/>
              <w:right w:val="nil"/>
            </w:tcBorders>
            <w:noWrap/>
            <w:vAlign w:val="center"/>
            <w:hideMark/>
          </w:tcPr>
          <w:p w14:paraId="05689747" w14:textId="77777777" w:rsidR="00594034" w:rsidRPr="00594034" w:rsidRDefault="00594034" w:rsidP="00594034">
            <w:pPr>
              <w:rPr>
                <w:ins w:id="13072" w:author="Jens-Rainer Ohm" w:date="2026-01-14T17:38:00Z"/>
                <w:lang w:eastAsia="de-DE"/>
              </w:rPr>
            </w:pPr>
            <w:ins w:id="13073" w:author="Jens-Rainer Ohm" w:date="2026-01-14T17:38:00Z">
              <w:r w:rsidRPr="00594034">
                <w:rPr>
                  <w:lang w:eastAsia="de-DE"/>
                </w:rPr>
                <w:t>#NUM!</w:t>
              </w:r>
            </w:ins>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ins w:id="13074" w:author="Jens-Rainer Ohm" w:date="2026-01-14T17:38:00Z"/>
                <w:lang w:eastAsia="de-DE"/>
              </w:rPr>
            </w:pPr>
            <w:ins w:id="13075" w:author="Jens-Rainer Ohm" w:date="2026-01-14T17:38:00Z">
              <w:r w:rsidRPr="00594034">
                <w:rPr>
                  <w:lang w:eastAsia="de-DE"/>
                </w:rPr>
                <w:t>#DIV/0!</w:t>
              </w:r>
            </w:ins>
          </w:p>
        </w:tc>
      </w:tr>
      <w:tr w:rsidR="00594034" w:rsidRPr="00594034" w14:paraId="028FAA60" w14:textId="77777777" w:rsidTr="00E20FD7">
        <w:trPr>
          <w:trHeight w:val="255"/>
          <w:ins w:id="13076"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ins w:id="13077" w:author="Jens-Rainer Ohm" w:date="2026-01-14T17:38:00Z"/>
                <w:b/>
                <w:bCs/>
                <w:lang w:eastAsia="de-DE"/>
              </w:rPr>
            </w:pPr>
            <w:ins w:id="13078" w:author="Jens-Rainer Ohm" w:date="2026-01-14T17:38:00Z">
              <w:r w:rsidRPr="00594034">
                <w:rPr>
                  <w:b/>
                  <w:bCs/>
                  <w:lang w:eastAsia="de-DE"/>
                </w:rPr>
                <w:t>Overall</w:t>
              </w:r>
            </w:ins>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ins w:id="13079" w:author="Jens-Rainer Ohm" w:date="2026-01-14T17:38:00Z"/>
                <w:lang w:eastAsia="de-DE"/>
              </w:rPr>
            </w:pPr>
            <w:ins w:id="13080" w:author="Jens-Rainer Ohm" w:date="2026-01-14T17:38:00Z">
              <w:r w:rsidRPr="00594034">
                <w:rPr>
                  <w:lang w:eastAsia="de-DE"/>
                </w:rPr>
                <w:t>-26.9%</w:t>
              </w:r>
            </w:ins>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ins w:id="13081" w:author="Jens-Rainer Ohm" w:date="2026-01-14T17:38:00Z"/>
                <w:lang w:eastAsia="de-DE"/>
              </w:rPr>
            </w:pPr>
            <w:ins w:id="13082" w:author="Jens-Rainer Ohm" w:date="2026-01-14T17:38:00Z">
              <w:r w:rsidRPr="00594034">
                <w:rPr>
                  <w:lang w:eastAsia="de-DE"/>
                </w:rPr>
                <w:t>-42.3%</w:t>
              </w:r>
            </w:ins>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ins w:id="13083" w:author="Jens-Rainer Ohm" w:date="2026-01-14T17:38:00Z"/>
                <w:lang w:eastAsia="de-DE"/>
              </w:rPr>
            </w:pPr>
            <w:ins w:id="13084" w:author="Jens-Rainer Ohm" w:date="2026-01-14T17:38:00Z">
              <w:r w:rsidRPr="00594034">
                <w:rPr>
                  <w:lang w:eastAsia="de-DE"/>
                </w:rPr>
                <w:t>-37.9%</w:t>
              </w:r>
            </w:ins>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ins w:id="13085" w:author="Jens-Rainer Ohm" w:date="2026-01-14T17:38:00Z"/>
                <w:lang w:eastAsia="de-DE"/>
              </w:rPr>
            </w:pPr>
            <w:ins w:id="13086" w:author="Jens-Rainer Ohm" w:date="2026-01-14T17:38:00Z">
              <w:r w:rsidRPr="00594034">
                <w:rPr>
                  <w:lang w:eastAsia="de-DE"/>
                </w:rPr>
                <w:t>954%</w:t>
              </w:r>
            </w:ins>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ins w:id="13087" w:author="Jens-Rainer Ohm" w:date="2026-01-14T17:38:00Z"/>
                <w:lang w:eastAsia="de-DE"/>
              </w:rPr>
            </w:pPr>
            <w:ins w:id="13088" w:author="Jens-Rainer Ohm" w:date="2026-01-14T17:38:00Z">
              <w:r w:rsidRPr="00594034">
                <w:rPr>
                  <w:lang w:eastAsia="de-DE"/>
                </w:rPr>
                <w:t>#NUM!</w:t>
              </w:r>
            </w:ins>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ins w:id="13089" w:author="Jens-Rainer Ohm" w:date="2026-01-14T17:38:00Z"/>
                <w:lang w:eastAsia="de-DE"/>
              </w:rPr>
            </w:pPr>
            <w:ins w:id="13090" w:author="Jens-Rainer Ohm" w:date="2026-01-14T17:38:00Z">
              <w:r w:rsidRPr="00594034">
                <w:rPr>
                  <w:lang w:eastAsia="de-DE"/>
                </w:rPr>
                <w:t>#DIV/0!</w:t>
              </w:r>
            </w:ins>
          </w:p>
        </w:tc>
      </w:tr>
    </w:tbl>
    <w:p w14:paraId="5C87D4C1" w14:textId="77777777" w:rsidR="00594034" w:rsidRPr="00594034" w:rsidRDefault="00594034" w:rsidP="00594034">
      <w:pPr>
        <w:rPr>
          <w:ins w:id="13091" w:author="Jens-Rainer Ohm" w:date="2026-01-14T17:38:00Z"/>
          <w:lang w:val="en-CA" w:eastAsia="de-DE"/>
        </w:rPr>
      </w:pPr>
      <w:ins w:id="13092" w:author="Jens-Rainer Ohm" w:date="2026-01-14T17:38:00Z">
        <w:r w:rsidRPr="00594034">
          <w:rPr>
            <w:lang w:val="en-CA" w:eastAsia="de-DE"/>
          </w:rPr>
          <w:t xml:space="preserve">* ECM decoder crashed for BaoleiYard in RA. </w:t>
        </w:r>
      </w:ins>
    </w:p>
    <w:p w14:paraId="61F9CC93" w14:textId="77777777" w:rsidR="00594034" w:rsidRPr="00594034" w:rsidRDefault="00594034" w:rsidP="00594034">
      <w:pPr>
        <w:rPr>
          <w:ins w:id="13093" w:author="Jens-Rainer Ohm" w:date="2026-01-14T17:38:00Z"/>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E20FD7">
        <w:trPr>
          <w:trHeight w:val="255"/>
          <w:ins w:id="13094" w:author="Jens-Rainer Ohm" w:date="2026-01-14T17:38:00Z"/>
        </w:trPr>
        <w:tc>
          <w:tcPr>
            <w:tcW w:w="0" w:type="auto"/>
            <w:tcBorders>
              <w:top w:val="nil"/>
              <w:left w:val="nil"/>
              <w:bottom w:val="nil"/>
              <w:right w:val="nil"/>
            </w:tcBorders>
            <w:noWrap/>
            <w:vAlign w:val="center"/>
            <w:hideMark/>
          </w:tcPr>
          <w:p w14:paraId="472A19CA" w14:textId="77777777" w:rsidR="00594034" w:rsidRPr="00594034" w:rsidRDefault="00594034" w:rsidP="00594034">
            <w:pPr>
              <w:rPr>
                <w:ins w:id="13095" w:author="Jens-Rainer Ohm" w:date="2026-01-14T17:38:00Z"/>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ins w:id="13096" w:author="Jens-Rainer Ohm" w:date="2026-01-14T17:38:00Z"/>
                <w:b/>
                <w:bCs/>
                <w:lang w:eastAsia="de-DE"/>
              </w:rPr>
            </w:pPr>
            <w:ins w:id="13097" w:author="Jens-Rainer Ohm" w:date="2026-01-14T17:38:00Z">
              <w:r w:rsidRPr="00594034">
                <w:rPr>
                  <w:b/>
                  <w:bCs/>
                  <w:lang w:eastAsia="de-DE"/>
                </w:rPr>
                <w:t xml:space="preserve">Low delay B Main 10 </w:t>
              </w:r>
            </w:ins>
          </w:p>
        </w:tc>
      </w:tr>
      <w:tr w:rsidR="00594034" w:rsidRPr="00594034" w14:paraId="338D62A1" w14:textId="77777777" w:rsidTr="00E20FD7">
        <w:trPr>
          <w:trHeight w:val="255"/>
          <w:ins w:id="13098" w:author="Jens-Rainer Ohm" w:date="2026-01-14T17:38:00Z"/>
        </w:trPr>
        <w:tc>
          <w:tcPr>
            <w:tcW w:w="0" w:type="auto"/>
            <w:tcBorders>
              <w:top w:val="nil"/>
              <w:left w:val="nil"/>
              <w:bottom w:val="nil"/>
              <w:right w:val="nil"/>
            </w:tcBorders>
            <w:noWrap/>
            <w:vAlign w:val="center"/>
            <w:hideMark/>
          </w:tcPr>
          <w:p w14:paraId="1284FB11" w14:textId="77777777" w:rsidR="00594034" w:rsidRPr="00594034" w:rsidRDefault="00594034" w:rsidP="00594034">
            <w:pPr>
              <w:rPr>
                <w:ins w:id="13099" w:author="Jens-Rainer Ohm" w:date="2026-01-14T17:38:00Z"/>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ins w:id="13100" w:author="Jens-Rainer Ohm" w:date="2026-01-14T17:38:00Z"/>
                <w:b/>
                <w:bCs/>
                <w:lang w:eastAsia="de-DE"/>
              </w:rPr>
            </w:pPr>
            <w:ins w:id="13101" w:author="Jens-Rainer Ohm" w:date="2026-01-14T17:38:00Z">
              <w:r w:rsidRPr="00594034">
                <w:rPr>
                  <w:b/>
                  <w:bCs/>
                  <w:lang w:eastAsia="de-DE"/>
                </w:rPr>
                <w:t>Over VTM-11ecm19</w:t>
              </w:r>
            </w:ins>
          </w:p>
        </w:tc>
      </w:tr>
      <w:tr w:rsidR="00594034" w:rsidRPr="00594034" w14:paraId="57B5A48E" w14:textId="77777777" w:rsidTr="00E20FD7">
        <w:trPr>
          <w:trHeight w:val="255"/>
          <w:ins w:id="13102" w:author="Jens-Rainer Ohm" w:date="2026-01-14T17:38:00Z"/>
        </w:trPr>
        <w:tc>
          <w:tcPr>
            <w:tcW w:w="0" w:type="auto"/>
            <w:tcBorders>
              <w:top w:val="nil"/>
              <w:left w:val="nil"/>
              <w:bottom w:val="nil"/>
              <w:right w:val="nil"/>
            </w:tcBorders>
            <w:noWrap/>
            <w:vAlign w:val="center"/>
            <w:hideMark/>
          </w:tcPr>
          <w:p w14:paraId="520D880A" w14:textId="77777777" w:rsidR="00594034" w:rsidRPr="00594034" w:rsidRDefault="00594034" w:rsidP="00594034">
            <w:pPr>
              <w:rPr>
                <w:ins w:id="13103"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ins w:id="13104" w:author="Jens-Rainer Ohm" w:date="2026-01-14T17:38:00Z"/>
                <w:lang w:eastAsia="de-DE"/>
              </w:rPr>
            </w:pPr>
            <w:ins w:id="13105"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ins w:id="13106" w:author="Jens-Rainer Ohm" w:date="2026-01-14T17:38:00Z"/>
                <w:lang w:eastAsia="de-DE"/>
              </w:rPr>
            </w:pPr>
            <w:ins w:id="13107"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ins w:id="13108" w:author="Jens-Rainer Ohm" w:date="2026-01-14T17:38:00Z"/>
                <w:lang w:eastAsia="de-DE"/>
              </w:rPr>
            </w:pPr>
            <w:ins w:id="13109"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ins w:id="13110" w:author="Jens-Rainer Ohm" w:date="2026-01-14T17:38:00Z"/>
                <w:lang w:eastAsia="de-DE"/>
              </w:rPr>
            </w:pPr>
            <w:ins w:id="13111" w:author="Jens-Rainer Ohm" w:date="2026-01-14T17:38:00Z">
              <w:r w:rsidRPr="00594034">
                <w:rPr>
                  <w:lang w:eastAsia="de-DE"/>
                </w:rPr>
                <w:t>EncT</w:t>
              </w:r>
            </w:ins>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ins w:id="13112" w:author="Jens-Rainer Ohm" w:date="2026-01-14T17:38:00Z"/>
                <w:lang w:eastAsia="de-DE"/>
              </w:rPr>
            </w:pPr>
            <w:ins w:id="13113" w:author="Jens-Rainer Ohm" w:date="2026-01-14T17:38:00Z">
              <w:r w:rsidRPr="00594034">
                <w:rPr>
                  <w:lang w:eastAsia="de-DE"/>
                </w:rPr>
                <w:t>DecT</w:t>
              </w:r>
            </w:ins>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ins w:id="13114" w:author="Jens-Rainer Ohm" w:date="2026-01-14T17:38:00Z"/>
                <w:lang w:eastAsia="de-DE"/>
              </w:rPr>
            </w:pPr>
            <w:ins w:id="13115" w:author="Jens-Rainer Ohm" w:date="2026-01-14T17:38:00Z">
              <w:r w:rsidRPr="00594034">
                <w:rPr>
                  <w:lang w:eastAsia="de-DE"/>
                </w:rPr>
                <w:t>VmPeak</w:t>
              </w:r>
            </w:ins>
          </w:p>
        </w:tc>
      </w:tr>
      <w:tr w:rsidR="00594034" w:rsidRPr="00594034" w14:paraId="709ACD11" w14:textId="77777777" w:rsidTr="00E20FD7">
        <w:trPr>
          <w:trHeight w:val="255"/>
          <w:ins w:id="13116" w:author="Jens-Rainer Ohm" w:date="2026-01-14T17:38:00Z"/>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ins w:id="13117" w:author="Jens-Rainer Ohm" w:date="2026-01-14T17:38:00Z"/>
                <w:lang w:eastAsia="de-DE"/>
              </w:rPr>
            </w:pPr>
            <w:ins w:id="13118" w:author="Jens-Rainer Ohm" w:date="2026-01-14T17:38:00Z">
              <w:r w:rsidRPr="00594034">
                <w:rPr>
                  <w:lang w:eastAsia="de-DE"/>
                </w:rPr>
                <w:t>Class G1</w:t>
              </w:r>
            </w:ins>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ins w:id="13119" w:author="Jens-Rainer Ohm" w:date="2026-01-14T17:38:00Z"/>
                <w:lang w:eastAsia="de-DE"/>
              </w:rPr>
            </w:pPr>
            <w:ins w:id="13120" w:author="Jens-Rainer Ohm" w:date="2026-01-14T17:38:00Z">
              <w:r w:rsidRPr="00594034">
                <w:rPr>
                  <w:lang w:eastAsia="de-DE"/>
                </w:rPr>
                <w:t>-21.3%</w:t>
              </w:r>
            </w:ins>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ins w:id="13121" w:author="Jens-Rainer Ohm" w:date="2026-01-14T17:38:00Z"/>
                <w:lang w:eastAsia="de-DE"/>
              </w:rPr>
            </w:pPr>
            <w:ins w:id="13122" w:author="Jens-Rainer Ohm" w:date="2026-01-14T17:38:00Z">
              <w:r w:rsidRPr="00594034">
                <w:rPr>
                  <w:lang w:eastAsia="de-DE"/>
                </w:rPr>
                <w:t>-55.4%</w:t>
              </w:r>
            </w:ins>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ins w:id="13123" w:author="Jens-Rainer Ohm" w:date="2026-01-14T17:38:00Z"/>
                <w:lang w:eastAsia="de-DE"/>
              </w:rPr>
            </w:pPr>
            <w:ins w:id="13124" w:author="Jens-Rainer Ohm" w:date="2026-01-14T17:38:00Z">
              <w:r w:rsidRPr="00594034">
                <w:rPr>
                  <w:lang w:eastAsia="de-DE"/>
                </w:rPr>
                <w:t>-44.3%</w:t>
              </w:r>
            </w:ins>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ins w:id="13125" w:author="Jens-Rainer Ohm" w:date="2026-01-14T17:38:00Z"/>
                <w:lang w:eastAsia="de-DE"/>
              </w:rPr>
            </w:pPr>
            <w:ins w:id="13126" w:author="Jens-Rainer Ohm" w:date="2026-01-14T17:38:00Z">
              <w:r w:rsidRPr="00594034">
                <w:rPr>
                  <w:lang w:eastAsia="de-DE"/>
                </w:rPr>
                <w:t>958%</w:t>
              </w:r>
            </w:ins>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ins w:id="13127" w:author="Jens-Rainer Ohm" w:date="2026-01-14T17:38:00Z"/>
                <w:lang w:eastAsia="de-DE"/>
              </w:rPr>
            </w:pPr>
            <w:ins w:id="13128" w:author="Jens-Rainer Ohm" w:date="2026-01-14T17:38:00Z">
              <w:r w:rsidRPr="00594034">
                <w:rPr>
                  <w:lang w:eastAsia="de-DE"/>
                </w:rPr>
                <w:t>1709%</w:t>
              </w:r>
            </w:ins>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ins w:id="13129" w:author="Jens-Rainer Ohm" w:date="2026-01-14T17:38:00Z"/>
                <w:lang w:eastAsia="de-DE"/>
              </w:rPr>
            </w:pPr>
            <w:ins w:id="13130" w:author="Jens-Rainer Ohm" w:date="2026-01-14T17:38:00Z">
              <w:r w:rsidRPr="00594034">
                <w:rPr>
                  <w:lang w:eastAsia="de-DE"/>
                </w:rPr>
                <w:t>#DIV/0!</w:t>
              </w:r>
            </w:ins>
          </w:p>
        </w:tc>
      </w:tr>
      <w:tr w:rsidR="00594034" w:rsidRPr="00594034" w14:paraId="6C7D3255" w14:textId="77777777" w:rsidTr="00E20FD7">
        <w:trPr>
          <w:trHeight w:val="255"/>
          <w:ins w:id="13131" w:author="Jens-Rainer Ohm" w:date="2026-01-14T17:38:00Z"/>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ins w:id="13132" w:author="Jens-Rainer Ohm" w:date="2026-01-14T17:38:00Z"/>
                <w:lang w:eastAsia="de-DE"/>
              </w:rPr>
            </w:pPr>
            <w:ins w:id="13133" w:author="Jens-Rainer Ohm" w:date="2026-01-14T17:38:00Z">
              <w:r w:rsidRPr="00594034">
                <w:rPr>
                  <w:lang w:eastAsia="de-DE"/>
                </w:rPr>
                <w:t>Class G2</w:t>
              </w:r>
            </w:ins>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ins w:id="13134" w:author="Jens-Rainer Ohm" w:date="2026-01-14T17:38:00Z"/>
                <w:lang w:eastAsia="de-DE"/>
              </w:rPr>
            </w:pPr>
            <w:ins w:id="13135" w:author="Jens-Rainer Ohm" w:date="2026-01-14T17:38:00Z">
              <w:r w:rsidRPr="00594034">
                <w:rPr>
                  <w:lang w:eastAsia="de-DE"/>
                </w:rPr>
                <w:t>-18.9%</w:t>
              </w:r>
            </w:ins>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ins w:id="13136" w:author="Jens-Rainer Ohm" w:date="2026-01-14T17:38:00Z"/>
                <w:lang w:eastAsia="de-DE"/>
              </w:rPr>
            </w:pPr>
            <w:ins w:id="13137" w:author="Jens-Rainer Ohm" w:date="2026-01-14T17:38:00Z">
              <w:r w:rsidRPr="00594034">
                <w:rPr>
                  <w:lang w:eastAsia="de-DE"/>
                </w:rPr>
                <w:t>-50.8%</w:t>
              </w:r>
            </w:ins>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ins w:id="13138" w:author="Jens-Rainer Ohm" w:date="2026-01-14T17:38:00Z"/>
                <w:lang w:eastAsia="de-DE"/>
              </w:rPr>
            </w:pPr>
            <w:ins w:id="13139" w:author="Jens-Rainer Ohm" w:date="2026-01-14T17:38:00Z">
              <w:r w:rsidRPr="00594034">
                <w:rPr>
                  <w:lang w:eastAsia="de-DE"/>
                </w:rPr>
                <w:t>-49.6%</w:t>
              </w:r>
            </w:ins>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ins w:id="13140" w:author="Jens-Rainer Ohm" w:date="2026-01-14T17:38:00Z"/>
                <w:lang w:eastAsia="de-DE"/>
              </w:rPr>
            </w:pPr>
            <w:ins w:id="13141" w:author="Jens-Rainer Ohm" w:date="2026-01-14T17:38:00Z">
              <w:r w:rsidRPr="00594034">
                <w:rPr>
                  <w:lang w:eastAsia="de-DE"/>
                </w:rPr>
                <w:t>1049%</w:t>
              </w:r>
            </w:ins>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ins w:id="13142" w:author="Jens-Rainer Ohm" w:date="2026-01-14T17:38:00Z"/>
                <w:lang w:eastAsia="de-DE"/>
              </w:rPr>
            </w:pPr>
            <w:ins w:id="13143" w:author="Jens-Rainer Ohm" w:date="2026-01-14T17:38:00Z">
              <w:r w:rsidRPr="00594034">
                <w:rPr>
                  <w:lang w:eastAsia="de-DE"/>
                </w:rPr>
                <w:t>1598%</w:t>
              </w:r>
            </w:ins>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ins w:id="13144" w:author="Jens-Rainer Ohm" w:date="2026-01-14T17:38:00Z"/>
                <w:lang w:eastAsia="de-DE"/>
              </w:rPr>
            </w:pPr>
            <w:ins w:id="13145" w:author="Jens-Rainer Ohm" w:date="2026-01-14T17:38:00Z">
              <w:r w:rsidRPr="00594034">
                <w:rPr>
                  <w:lang w:eastAsia="de-DE"/>
                </w:rPr>
                <w:t>#DIV/0!</w:t>
              </w:r>
            </w:ins>
          </w:p>
        </w:tc>
      </w:tr>
      <w:tr w:rsidR="00594034" w:rsidRPr="00594034" w14:paraId="5857EB73" w14:textId="77777777" w:rsidTr="00E20FD7">
        <w:trPr>
          <w:trHeight w:val="255"/>
          <w:ins w:id="13146"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ins w:id="13147" w:author="Jens-Rainer Ohm" w:date="2026-01-14T17:38:00Z"/>
                <w:b/>
                <w:bCs/>
                <w:lang w:eastAsia="de-DE"/>
              </w:rPr>
            </w:pPr>
            <w:ins w:id="13148" w:author="Jens-Rainer Ohm" w:date="2026-01-14T17:38:00Z">
              <w:r w:rsidRPr="00594034">
                <w:rPr>
                  <w:b/>
                  <w:bCs/>
                  <w:lang w:eastAsia="de-DE"/>
                </w:rPr>
                <w:t>Overall</w:t>
              </w:r>
            </w:ins>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ins w:id="13149" w:author="Jens-Rainer Ohm" w:date="2026-01-14T17:38:00Z"/>
                <w:lang w:eastAsia="de-DE"/>
              </w:rPr>
            </w:pPr>
            <w:ins w:id="13150" w:author="Jens-Rainer Ohm" w:date="2026-01-14T17:38:00Z">
              <w:r w:rsidRPr="00594034">
                <w:rPr>
                  <w:lang w:eastAsia="de-DE"/>
                </w:rPr>
                <w:t>-20.4%</w:t>
              </w:r>
            </w:ins>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ins w:id="13151" w:author="Jens-Rainer Ohm" w:date="2026-01-14T17:38:00Z"/>
                <w:lang w:eastAsia="de-DE"/>
              </w:rPr>
            </w:pPr>
            <w:ins w:id="13152" w:author="Jens-Rainer Ohm" w:date="2026-01-14T17:38:00Z">
              <w:r w:rsidRPr="00594034">
                <w:rPr>
                  <w:lang w:eastAsia="de-DE"/>
                </w:rPr>
                <w:t>-53.7%</w:t>
              </w:r>
            </w:ins>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ins w:id="13153" w:author="Jens-Rainer Ohm" w:date="2026-01-14T17:38:00Z"/>
                <w:lang w:eastAsia="de-DE"/>
              </w:rPr>
            </w:pPr>
            <w:ins w:id="13154" w:author="Jens-Rainer Ohm" w:date="2026-01-14T17:38:00Z">
              <w:r w:rsidRPr="00594034">
                <w:rPr>
                  <w:lang w:eastAsia="de-DE"/>
                </w:rPr>
                <w:t>-46.3%</w:t>
              </w:r>
            </w:ins>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ins w:id="13155" w:author="Jens-Rainer Ohm" w:date="2026-01-14T17:38:00Z"/>
                <w:lang w:eastAsia="de-DE"/>
              </w:rPr>
            </w:pPr>
            <w:ins w:id="13156" w:author="Jens-Rainer Ohm" w:date="2026-01-14T17:38:00Z">
              <w:r w:rsidRPr="00594034">
                <w:rPr>
                  <w:lang w:eastAsia="de-DE"/>
                </w:rPr>
                <w:t>991%</w:t>
              </w:r>
            </w:ins>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ins w:id="13157" w:author="Jens-Rainer Ohm" w:date="2026-01-14T17:38:00Z"/>
                <w:lang w:eastAsia="de-DE"/>
              </w:rPr>
            </w:pPr>
            <w:ins w:id="13158" w:author="Jens-Rainer Ohm" w:date="2026-01-14T17:38:00Z">
              <w:r w:rsidRPr="00594034">
                <w:rPr>
                  <w:lang w:eastAsia="de-DE"/>
                </w:rPr>
                <w:t>1667%</w:t>
              </w:r>
            </w:ins>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ins w:id="13159" w:author="Jens-Rainer Ohm" w:date="2026-01-14T17:38:00Z"/>
                <w:lang w:eastAsia="de-DE"/>
              </w:rPr>
            </w:pPr>
            <w:ins w:id="13160" w:author="Jens-Rainer Ohm" w:date="2026-01-14T17:38:00Z">
              <w:r w:rsidRPr="00594034">
                <w:rPr>
                  <w:lang w:eastAsia="de-DE"/>
                </w:rPr>
                <w:t>#DIV/0!</w:t>
              </w:r>
            </w:ins>
          </w:p>
        </w:tc>
      </w:tr>
    </w:tbl>
    <w:p w14:paraId="3FF09044" w14:textId="77777777" w:rsidR="00594034" w:rsidRPr="00594034" w:rsidRDefault="00594034" w:rsidP="00594034">
      <w:pPr>
        <w:rPr>
          <w:ins w:id="13161" w:author="Jens-Rainer Ohm" w:date="2026-01-14T17:38:00Z"/>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E20FD7">
        <w:trPr>
          <w:trHeight w:val="255"/>
          <w:ins w:id="13162" w:author="Jens-Rainer Ohm" w:date="2026-01-14T17:38:00Z"/>
        </w:trPr>
        <w:tc>
          <w:tcPr>
            <w:tcW w:w="0" w:type="auto"/>
            <w:tcBorders>
              <w:top w:val="nil"/>
              <w:left w:val="nil"/>
              <w:bottom w:val="nil"/>
              <w:right w:val="nil"/>
            </w:tcBorders>
            <w:noWrap/>
            <w:vAlign w:val="center"/>
            <w:hideMark/>
          </w:tcPr>
          <w:p w14:paraId="0ADB535A" w14:textId="77777777" w:rsidR="00594034" w:rsidRPr="00594034" w:rsidRDefault="00594034" w:rsidP="00594034">
            <w:pPr>
              <w:rPr>
                <w:ins w:id="13163" w:author="Jens-Rainer Ohm" w:date="2026-01-14T17:38:00Z"/>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ins w:id="13164" w:author="Jens-Rainer Ohm" w:date="2026-01-14T17:38:00Z"/>
                <w:b/>
                <w:bCs/>
                <w:lang w:eastAsia="de-DE"/>
              </w:rPr>
            </w:pPr>
            <w:ins w:id="13165" w:author="Jens-Rainer Ohm" w:date="2026-01-14T17:38:00Z">
              <w:r w:rsidRPr="00594034">
                <w:rPr>
                  <w:b/>
                  <w:bCs/>
                  <w:lang w:eastAsia="de-DE"/>
                </w:rPr>
                <w:t xml:space="preserve">Low delay P Main 10 </w:t>
              </w:r>
            </w:ins>
          </w:p>
        </w:tc>
      </w:tr>
      <w:tr w:rsidR="00594034" w:rsidRPr="00594034" w14:paraId="300DC4AC" w14:textId="77777777" w:rsidTr="00E20FD7">
        <w:trPr>
          <w:trHeight w:val="255"/>
          <w:ins w:id="13166" w:author="Jens-Rainer Ohm" w:date="2026-01-14T17:38:00Z"/>
        </w:trPr>
        <w:tc>
          <w:tcPr>
            <w:tcW w:w="0" w:type="auto"/>
            <w:tcBorders>
              <w:top w:val="nil"/>
              <w:left w:val="nil"/>
              <w:bottom w:val="nil"/>
              <w:right w:val="nil"/>
            </w:tcBorders>
            <w:noWrap/>
            <w:vAlign w:val="center"/>
            <w:hideMark/>
          </w:tcPr>
          <w:p w14:paraId="532584D9" w14:textId="77777777" w:rsidR="00594034" w:rsidRPr="00594034" w:rsidRDefault="00594034" w:rsidP="00594034">
            <w:pPr>
              <w:rPr>
                <w:ins w:id="13167" w:author="Jens-Rainer Ohm" w:date="2026-01-14T17:38:00Z"/>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ins w:id="13168" w:author="Jens-Rainer Ohm" w:date="2026-01-14T17:38:00Z"/>
                <w:b/>
                <w:bCs/>
                <w:lang w:eastAsia="de-DE"/>
              </w:rPr>
            </w:pPr>
            <w:ins w:id="13169" w:author="Jens-Rainer Ohm" w:date="2026-01-14T17:38:00Z">
              <w:r w:rsidRPr="00594034">
                <w:rPr>
                  <w:b/>
                  <w:bCs/>
                  <w:lang w:eastAsia="de-DE"/>
                </w:rPr>
                <w:t>Over VTM-11ecm19</w:t>
              </w:r>
            </w:ins>
          </w:p>
        </w:tc>
      </w:tr>
      <w:tr w:rsidR="00594034" w:rsidRPr="00594034" w14:paraId="78FAEA2B" w14:textId="77777777" w:rsidTr="00E20FD7">
        <w:trPr>
          <w:trHeight w:val="255"/>
          <w:ins w:id="13170" w:author="Jens-Rainer Ohm" w:date="2026-01-14T17:38:00Z"/>
        </w:trPr>
        <w:tc>
          <w:tcPr>
            <w:tcW w:w="0" w:type="auto"/>
            <w:tcBorders>
              <w:top w:val="nil"/>
              <w:left w:val="nil"/>
              <w:bottom w:val="nil"/>
              <w:right w:val="nil"/>
            </w:tcBorders>
            <w:noWrap/>
            <w:vAlign w:val="center"/>
            <w:hideMark/>
          </w:tcPr>
          <w:p w14:paraId="1B3EC0FF" w14:textId="77777777" w:rsidR="00594034" w:rsidRPr="00594034" w:rsidRDefault="00594034" w:rsidP="00594034">
            <w:pPr>
              <w:rPr>
                <w:ins w:id="13171"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ins w:id="13172" w:author="Jens-Rainer Ohm" w:date="2026-01-14T17:38:00Z"/>
                <w:lang w:eastAsia="de-DE"/>
              </w:rPr>
            </w:pPr>
            <w:ins w:id="13173"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ins w:id="13174" w:author="Jens-Rainer Ohm" w:date="2026-01-14T17:38:00Z"/>
                <w:lang w:eastAsia="de-DE"/>
              </w:rPr>
            </w:pPr>
            <w:ins w:id="13175"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ins w:id="13176" w:author="Jens-Rainer Ohm" w:date="2026-01-14T17:38:00Z"/>
                <w:lang w:eastAsia="de-DE"/>
              </w:rPr>
            </w:pPr>
            <w:ins w:id="13177"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ins w:id="13178" w:author="Jens-Rainer Ohm" w:date="2026-01-14T17:38:00Z"/>
                <w:lang w:eastAsia="de-DE"/>
              </w:rPr>
            </w:pPr>
            <w:ins w:id="13179" w:author="Jens-Rainer Ohm" w:date="2026-01-14T17:38:00Z">
              <w:r w:rsidRPr="00594034">
                <w:rPr>
                  <w:lang w:eastAsia="de-DE"/>
                </w:rPr>
                <w:t>EncT</w:t>
              </w:r>
            </w:ins>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ins w:id="13180" w:author="Jens-Rainer Ohm" w:date="2026-01-14T17:38:00Z"/>
                <w:lang w:eastAsia="de-DE"/>
              </w:rPr>
            </w:pPr>
            <w:ins w:id="13181" w:author="Jens-Rainer Ohm" w:date="2026-01-14T17:38:00Z">
              <w:r w:rsidRPr="00594034">
                <w:rPr>
                  <w:lang w:eastAsia="de-DE"/>
                </w:rPr>
                <w:t>DecT</w:t>
              </w:r>
            </w:ins>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ins w:id="13182" w:author="Jens-Rainer Ohm" w:date="2026-01-14T17:38:00Z"/>
                <w:lang w:eastAsia="de-DE"/>
              </w:rPr>
            </w:pPr>
            <w:ins w:id="13183" w:author="Jens-Rainer Ohm" w:date="2026-01-14T17:38:00Z">
              <w:r w:rsidRPr="00594034">
                <w:rPr>
                  <w:lang w:eastAsia="de-DE"/>
                </w:rPr>
                <w:t>VmPeak</w:t>
              </w:r>
            </w:ins>
          </w:p>
        </w:tc>
      </w:tr>
      <w:tr w:rsidR="00594034" w:rsidRPr="00594034" w14:paraId="4FE295F0" w14:textId="77777777" w:rsidTr="00E20FD7">
        <w:trPr>
          <w:trHeight w:val="255"/>
          <w:ins w:id="13184" w:author="Jens-Rainer Ohm" w:date="2026-01-14T17:38:00Z"/>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ins w:id="13185" w:author="Jens-Rainer Ohm" w:date="2026-01-14T17:38:00Z"/>
                <w:lang w:eastAsia="de-DE"/>
              </w:rPr>
            </w:pPr>
            <w:ins w:id="13186" w:author="Jens-Rainer Ohm" w:date="2026-01-14T17:38:00Z">
              <w:r w:rsidRPr="00594034">
                <w:rPr>
                  <w:lang w:eastAsia="de-DE"/>
                </w:rPr>
                <w:t>Class G1</w:t>
              </w:r>
            </w:ins>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ins w:id="13187" w:author="Jens-Rainer Ohm" w:date="2026-01-14T17:38:00Z"/>
                <w:lang w:eastAsia="de-DE"/>
              </w:rPr>
            </w:pPr>
            <w:ins w:id="13188" w:author="Jens-Rainer Ohm" w:date="2026-01-14T17:38:00Z">
              <w:r w:rsidRPr="00594034">
                <w:rPr>
                  <w:lang w:eastAsia="de-DE"/>
                </w:rPr>
                <w:t>-19.7%</w:t>
              </w:r>
            </w:ins>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ins w:id="13189" w:author="Jens-Rainer Ohm" w:date="2026-01-14T17:38:00Z"/>
                <w:lang w:eastAsia="de-DE"/>
              </w:rPr>
            </w:pPr>
            <w:ins w:id="13190" w:author="Jens-Rainer Ohm" w:date="2026-01-14T17:38:00Z">
              <w:r w:rsidRPr="00594034">
                <w:rPr>
                  <w:lang w:eastAsia="de-DE"/>
                </w:rPr>
                <w:t>-60.7%</w:t>
              </w:r>
            </w:ins>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ins w:id="13191" w:author="Jens-Rainer Ohm" w:date="2026-01-14T17:38:00Z"/>
                <w:lang w:eastAsia="de-DE"/>
              </w:rPr>
            </w:pPr>
            <w:ins w:id="13192" w:author="Jens-Rainer Ohm" w:date="2026-01-14T17:38:00Z">
              <w:r w:rsidRPr="00594034">
                <w:rPr>
                  <w:lang w:eastAsia="de-DE"/>
                </w:rPr>
                <w:t>-51.5%</w:t>
              </w:r>
            </w:ins>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ins w:id="13193" w:author="Jens-Rainer Ohm" w:date="2026-01-14T17:38:00Z"/>
                <w:lang w:eastAsia="de-DE"/>
              </w:rPr>
            </w:pPr>
            <w:ins w:id="13194" w:author="Jens-Rainer Ohm" w:date="2026-01-14T17:38:00Z">
              <w:r w:rsidRPr="00594034">
                <w:rPr>
                  <w:lang w:eastAsia="de-DE"/>
                </w:rPr>
                <w:t>854%</w:t>
              </w:r>
            </w:ins>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ins w:id="13195" w:author="Jens-Rainer Ohm" w:date="2026-01-14T17:38:00Z"/>
                <w:lang w:eastAsia="de-DE"/>
              </w:rPr>
            </w:pPr>
            <w:ins w:id="13196" w:author="Jens-Rainer Ohm" w:date="2026-01-14T17:38:00Z">
              <w:r w:rsidRPr="00594034">
                <w:rPr>
                  <w:lang w:eastAsia="de-DE"/>
                </w:rPr>
                <w:t>1447%</w:t>
              </w:r>
            </w:ins>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ins w:id="13197" w:author="Jens-Rainer Ohm" w:date="2026-01-14T17:38:00Z"/>
                <w:lang w:eastAsia="de-DE"/>
              </w:rPr>
            </w:pPr>
            <w:ins w:id="13198" w:author="Jens-Rainer Ohm" w:date="2026-01-14T17:38:00Z">
              <w:r w:rsidRPr="00594034">
                <w:rPr>
                  <w:lang w:eastAsia="de-DE"/>
                </w:rPr>
                <w:t>#DIV/0!</w:t>
              </w:r>
            </w:ins>
          </w:p>
        </w:tc>
      </w:tr>
      <w:tr w:rsidR="00594034" w:rsidRPr="00594034" w14:paraId="08B2AB74" w14:textId="77777777" w:rsidTr="00E20FD7">
        <w:trPr>
          <w:trHeight w:val="255"/>
          <w:ins w:id="13199" w:author="Jens-Rainer Ohm" w:date="2026-01-14T17:38:00Z"/>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ins w:id="13200" w:author="Jens-Rainer Ohm" w:date="2026-01-14T17:38:00Z"/>
                <w:lang w:eastAsia="de-DE"/>
              </w:rPr>
            </w:pPr>
            <w:ins w:id="13201" w:author="Jens-Rainer Ohm" w:date="2026-01-14T17:38:00Z">
              <w:r w:rsidRPr="00594034">
                <w:rPr>
                  <w:lang w:eastAsia="de-DE"/>
                </w:rPr>
                <w:t>Class G2</w:t>
              </w:r>
            </w:ins>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ins w:id="13202" w:author="Jens-Rainer Ohm" w:date="2026-01-14T17:38:00Z"/>
                <w:lang w:eastAsia="de-DE"/>
              </w:rPr>
            </w:pPr>
            <w:ins w:id="13203" w:author="Jens-Rainer Ohm" w:date="2026-01-14T17:38:00Z">
              <w:r w:rsidRPr="00594034">
                <w:rPr>
                  <w:lang w:eastAsia="de-DE"/>
                </w:rPr>
                <w:t>-16.7%</w:t>
              </w:r>
            </w:ins>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ins w:id="13204" w:author="Jens-Rainer Ohm" w:date="2026-01-14T17:38:00Z"/>
                <w:lang w:eastAsia="de-DE"/>
              </w:rPr>
            </w:pPr>
            <w:ins w:id="13205" w:author="Jens-Rainer Ohm" w:date="2026-01-14T17:38:00Z">
              <w:r w:rsidRPr="00594034">
                <w:rPr>
                  <w:lang w:eastAsia="de-DE"/>
                </w:rPr>
                <w:t>-57.6%</w:t>
              </w:r>
            </w:ins>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ins w:id="13206" w:author="Jens-Rainer Ohm" w:date="2026-01-14T17:38:00Z"/>
                <w:lang w:eastAsia="de-DE"/>
              </w:rPr>
            </w:pPr>
            <w:ins w:id="13207" w:author="Jens-Rainer Ohm" w:date="2026-01-14T17:38:00Z">
              <w:r w:rsidRPr="00594034">
                <w:rPr>
                  <w:lang w:eastAsia="de-DE"/>
                </w:rPr>
                <w:t>-57.0%</w:t>
              </w:r>
            </w:ins>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ins w:id="13208" w:author="Jens-Rainer Ohm" w:date="2026-01-14T17:38:00Z"/>
                <w:lang w:eastAsia="de-DE"/>
              </w:rPr>
            </w:pPr>
            <w:ins w:id="13209" w:author="Jens-Rainer Ohm" w:date="2026-01-14T17:38:00Z">
              <w:r w:rsidRPr="00594034">
                <w:rPr>
                  <w:lang w:eastAsia="de-DE"/>
                </w:rPr>
                <w:t>959%</w:t>
              </w:r>
            </w:ins>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ins w:id="13210" w:author="Jens-Rainer Ohm" w:date="2026-01-14T17:38:00Z"/>
                <w:lang w:eastAsia="de-DE"/>
              </w:rPr>
            </w:pPr>
            <w:ins w:id="13211" w:author="Jens-Rainer Ohm" w:date="2026-01-14T17:38:00Z">
              <w:r w:rsidRPr="00594034">
                <w:rPr>
                  <w:lang w:eastAsia="de-DE"/>
                </w:rPr>
                <w:t>1475%</w:t>
              </w:r>
            </w:ins>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ins w:id="13212" w:author="Jens-Rainer Ohm" w:date="2026-01-14T17:38:00Z"/>
                <w:lang w:eastAsia="de-DE"/>
              </w:rPr>
            </w:pPr>
            <w:ins w:id="13213" w:author="Jens-Rainer Ohm" w:date="2026-01-14T17:38:00Z">
              <w:r w:rsidRPr="00594034">
                <w:rPr>
                  <w:lang w:eastAsia="de-DE"/>
                </w:rPr>
                <w:t>#DIV/0!</w:t>
              </w:r>
            </w:ins>
          </w:p>
        </w:tc>
      </w:tr>
      <w:tr w:rsidR="00594034" w:rsidRPr="00594034" w14:paraId="15A7BBA6" w14:textId="77777777" w:rsidTr="00E20FD7">
        <w:trPr>
          <w:trHeight w:val="255"/>
          <w:ins w:id="13214"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ins w:id="13215" w:author="Jens-Rainer Ohm" w:date="2026-01-14T17:38:00Z"/>
                <w:b/>
                <w:bCs/>
                <w:lang w:eastAsia="de-DE"/>
              </w:rPr>
            </w:pPr>
            <w:ins w:id="13216" w:author="Jens-Rainer Ohm" w:date="2026-01-14T17:38:00Z">
              <w:r w:rsidRPr="00594034">
                <w:rPr>
                  <w:b/>
                  <w:bCs/>
                  <w:lang w:eastAsia="de-DE"/>
                </w:rPr>
                <w:t>Overall</w:t>
              </w:r>
            </w:ins>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ins w:id="13217" w:author="Jens-Rainer Ohm" w:date="2026-01-14T17:38:00Z"/>
                <w:lang w:eastAsia="de-DE"/>
              </w:rPr>
            </w:pPr>
            <w:ins w:id="13218" w:author="Jens-Rainer Ohm" w:date="2026-01-14T17:38:00Z">
              <w:r w:rsidRPr="00594034">
                <w:rPr>
                  <w:lang w:eastAsia="de-DE"/>
                </w:rPr>
                <w:t>-18.6%</w:t>
              </w:r>
            </w:ins>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ins w:id="13219" w:author="Jens-Rainer Ohm" w:date="2026-01-14T17:38:00Z"/>
                <w:lang w:eastAsia="de-DE"/>
              </w:rPr>
            </w:pPr>
            <w:ins w:id="13220" w:author="Jens-Rainer Ohm" w:date="2026-01-14T17:38:00Z">
              <w:r w:rsidRPr="00594034">
                <w:rPr>
                  <w:lang w:eastAsia="de-DE"/>
                </w:rPr>
                <w:t>-59.6%</w:t>
              </w:r>
            </w:ins>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ins w:id="13221" w:author="Jens-Rainer Ohm" w:date="2026-01-14T17:38:00Z"/>
                <w:lang w:eastAsia="de-DE"/>
              </w:rPr>
            </w:pPr>
            <w:ins w:id="13222" w:author="Jens-Rainer Ohm" w:date="2026-01-14T17:38:00Z">
              <w:r w:rsidRPr="00594034">
                <w:rPr>
                  <w:lang w:eastAsia="de-DE"/>
                </w:rPr>
                <w:t>-53.6%</w:t>
              </w:r>
            </w:ins>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ins w:id="13223" w:author="Jens-Rainer Ohm" w:date="2026-01-14T17:38:00Z"/>
                <w:lang w:eastAsia="de-DE"/>
              </w:rPr>
            </w:pPr>
            <w:ins w:id="13224" w:author="Jens-Rainer Ohm" w:date="2026-01-14T17:38:00Z">
              <w:r w:rsidRPr="00594034">
                <w:rPr>
                  <w:lang w:eastAsia="de-DE"/>
                </w:rPr>
                <w:t>892%</w:t>
              </w:r>
            </w:ins>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ins w:id="13225" w:author="Jens-Rainer Ohm" w:date="2026-01-14T17:38:00Z"/>
                <w:lang w:eastAsia="de-DE"/>
              </w:rPr>
            </w:pPr>
            <w:ins w:id="13226" w:author="Jens-Rainer Ohm" w:date="2026-01-14T17:38:00Z">
              <w:r w:rsidRPr="00594034">
                <w:rPr>
                  <w:lang w:eastAsia="de-DE"/>
                </w:rPr>
                <w:t>1457%</w:t>
              </w:r>
            </w:ins>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ins w:id="13227" w:author="Jens-Rainer Ohm" w:date="2026-01-14T17:38:00Z"/>
                <w:lang w:eastAsia="de-DE"/>
              </w:rPr>
            </w:pPr>
            <w:ins w:id="13228" w:author="Jens-Rainer Ohm" w:date="2026-01-14T17:38:00Z">
              <w:r w:rsidRPr="00594034">
                <w:rPr>
                  <w:lang w:eastAsia="de-DE"/>
                </w:rPr>
                <w:t>#DIV/0!</w:t>
              </w:r>
            </w:ins>
          </w:p>
        </w:tc>
      </w:tr>
    </w:tbl>
    <w:p w14:paraId="5ED692E3" w14:textId="77777777" w:rsidR="00594034" w:rsidRPr="00594034" w:rsidRDefault="00594034" w:rsidP="00594034">
      <w:pPr>
        <w:rPr>
          <w:ins w:id="13229" w:author="Jens-Rainer Ohm" w:date="2026-01-14T17:38:00Z"/>
          <w:lang w:val="en-CA" w:eastAsia="de-DE"/>
        </w:rPr>
      </w:pPr>
    </w:p>
    <w:p w14:paraId="68CE0885" w14:textId="77777777" w:rsidR="00594034" w:rsidRPr="00594034" w:rsidRDefault="00594034" w:rsidP="00594034">
      <w:pPr>
        <w:numPr>
          <w:ilvl w:val="2"/>
          <w:numId w:val="48"/>
        </w:numPr>
        <w:rPr>
          <w:ins w:id="13230" w:author="Jens-Rainer Ohm" w:date="2026-01-14T17:38:00Z"/>
          <w:b/>
          <w:bCs/>
          <w:lang w:val="en-CA" w:eastAsia="de-DE"/>
        </w:rPr>
      </w:pPr>
      <w:ins w:id="13231" w:author="Jens-Rainer Ohm" w:date="2026-01-14T17:38:00Z">
        <w:r w:rsidRPr="00594034">
          <w:rPr>
            <w:b/>
            <w:bCs/>
            <w:lang w:val="en-CA" w:eastAsia="de-DE"/>
          </w:rPr>
          <w:t xml:space="preserve">HDR </w:t>
        </w:r>
      </w:ins>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E20FD7">
        <w:trPr>
          <w:trHeight w:val="255"/>
          <w:ins w:id="13232" w:author="Jens-Rainer Ohm" w:date="2026-01-14T17:38:00Z"/>
        </w:trPr>
        <w:tc>
          <w:tcPr>
            <w:tcW w:w="0" w:type="auto"/>
            <w:tcBorders>
              <w:top w:val="nil"/>
              <w:left w:val="nil"/>
              <w:bottom w:val="nil"/>
              <w:right w:val="nil"/>
            </w:tcBorders>
            <w:noWrap/>
            <w:vAlign w:val="center"/>
            <w:hideMark/>
          </w:tcPr>
          <w:p w14:paraId="4329D266" w14:textId="77777777" w:rsidR="00594034" w:rsidRPr="00594034" w:rsidRDefault="00594034" w:rsidP="00594034">
            <w:pPr>
              <w:rPr>
                <w:ins w:id="13233" w:author="Jens-Rainer Ohm" w:date="2026-01-14T17:38:00Z"/>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ins w:id="13234" w:author="Jens-Rainer Ohm" w:date="2026-01-14T17:38:00Z"/>
                <w:b/>
                <w:bCs/>
                <w:lang w:eastAsia="de-DE"/>
              </w:rPr>
            </w:pPr>
            <w:ins w:id="13235" w:author="Jens-Rainer Ohm" w:date="2026-01-14T17:38:00Z">
              <w:r w:rsidRPr="00594034">
                <w:rPr>
                  <w:b/>
                  <w:bCs/>
                  <w:lang w:eastAsia="de-DE"/>
                </w:rPr>
                <w:t>All Intra</w:t>
              </w:r>
            </w:ins>
          </w:p>
        </w:tc>
      </w:tr>
      <w:tr w:rsidR="00594034" w:rsidRPr="00594034" w14:paraId="4A0EDA47" w14:textId="77777777" w:rsidTr="00E20FD7">
        <w:trPr>
          <w:trHeight w:val="255"/>
          <w:ins w:id="13236" w:author="Jens-Rainer Ohm" w:date="2026-01-14T17:38:00Z"/>
        </w:trPr>
        <w:tc>
          <w:tcPr>
            <w:tcW w:w="0" w:type="auto"/>
            <w:tcBorders>
              <w:top w:val="nil"/>
              <w:left w:val="nil"/>
              <w:bottom w:val="nil"/>
              <w:right w:val="nil"/>
            </w:tcBorders>
            <w:noWrap/>
            <w:vAlign w:val="center"/>
            <w:hideMark/>
          </w:tcPr>
          <w:p w14:paraId="2BD0190C" w14:textId="77777777" w:rsidR="00594034" w:rsidRPr="00594034" w:rsidRDefault="00594034" w:rsidP="00594034">
            <w:pPr>
              <w:rPr>
                <w:ins w:id="13237" w:author="Jens-Rainer Ohm" w:date="2026-01-14T17:38:00Z"/>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ins w:id="13238" w:author="Jens-Rainer Ohm" w:date="2026-01-14T17:38:00Z"/>
                <w:b/>
                <w:bCs/>
                <w:lang w:eastAsia="de-DE"/>
              </w:rPr>
            </w:pPr>
            <w:ins w:id="13239" w:author="Jens-Rainer Ohm" w:date="2026-01-14T17:38:00Z">
              <w:r w:rsidRPr="00594034">
                <w:rPr>
                  <w:b/>
                  <w:bCs/>
                  <w:lang w:eastAsia="de-DE"/>
                </w:rPr>
                <w:t>Over VTM-11ecm19.0</w:t>
              </w:r>
            </w:ins>
          </w:p>
        </w:tc>
      </w:tr>
      <w:tr w:rsidR="00594034" w:rsidRPr="00594034" w14:paraId="42D3234A" w14:textId="77777777" w:rsidTr="00E20FD7">
        <w:trPr>
          <w:trHeight w:val="255"/>
          <w:ins w:id="13240" w:author="Jens-Rainer Ohm" w:date="2026-01-14T17:38:00Z"/>
        </w:trPr>
        <w:tc>
          <w:tcPr>
            <w:tcW w:w="0" w:type="auto"/>
            <w:tcBorders>
              <w:top w:val="nil"/>
              <w:left w:val="nil"/>
              <w:bottom w:val="nil"/>
              <w:right w:val="nil"/>
            </w:tcBorders>
            <w:noWrap/>
            <w:vAlign w:val="center"/>
            <w:hideMark/>
          </w:tcPr>
          <w:p w14:paraId="36D8C2BD" w14:textId="77777777" w:rsidR="00594034" w:rsidRPr="00594034" w:rsidRDefault="00594034" w:rsidP="00594034">
            <w:pPr>
              <w:rPr>
                <w:ins w:id="13241" w:author="Jens-Rainer Ohm" w:date="2026-01-14T17:38:00Z"/>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ins w:id="13242" w:author="Jens-Rainer Ohm" w:date="2026-01-14T17:38:00Z"/>
                <w:b/>
                <w:bCs/>
                <w:lang w:eastAsia="de-DE"/>
              </w:rPr>
            </w:pPr>
            <w:ins w:id="13243"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6BA28730" w14:textId="77777777" w:rsidR="00594034" w:rsidRPr="00594034" w:rsidRDefault="00594034" w:rsidP="00594034">
            <w:pPr>
              <w:rPr>
                <w:ins w:id="13244" w:author="Jens-Rainer Ohm" w:date="2026-01-14T17:38:00Z"/>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ins w:id="13245" w:author="Jens-Rainer Ohm" w:date="2026-01-14T17:38:00Z"/>
                <w:b/>
                <w:bCs/>
                <w:lang w:eastAsia="de-DE"/>
              </w:rPr>
            </w:pPr>
            <w:ins w:id="13246" w:author="Jens-Rainer Ohm" w:date="2026-01-14T17:38:00Z">
              <w:r w:rsidRPr="00594034">
                <w:rPr>
                  <w:b/>
                  <w:bCs/>
                  <w:lang w:eastAsia="de-DE"/>
                </w:rPr>
                <w:t>wPSNR</w:t>
              </w:r>
            </w:ins>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ins w:id="13247" w:author="Jens-Rainer Ohm" w:date="2026-01-14T17:38:00Z"/>
                <w:b/>
                <w:bCs/>
                <w:lang w:eastAsia="de-DE"/>
              </w:rPr>
            </w:pPr>
            <w:ins w:id="13248" w:author="Jens-Rainer Ohm" w:date="2026-01-14T17:38:00Z">
              <w:r w:rsidRPr="00594034">
                <w:rPr>
                  <w:b/>
                  <w:bCs/>
                  <w:lang w:eastAsia="de-DE"/>
                </w:rPr>
                <w:t>PSNR</w:t>
              </w:r>
            </w:ins>
          </w:p>
        </w:tc>
        <w:tc>
          <w:tcPr>
            <w:tcW w:w="0" w:type="auto"/>
            <w:tcBorders>
              <w:top w:val="nil"/>
              <w:left w:val="nil"/>
              <w:bottom w:val="nil"/>
              <w:right w:val="nil"/>
            </w:tcBorders>
            <w:noWrap/>
            <w:vAlign w:val="center"/>
            <w:hideMark/>
          </w:tcPr>
          <w:p w14:paraId="64ED0AFE" w14:textId="77777777" w:rsidR="00594034" w:rsidRPr="00594034" w:rsidRDefault="00594034" w:rsidP="00594034">
            <w:pPr>
              <w:rPr>
                <w:ins w:id="13249" w:author="Jens-Rainer Ohm" w:date="2026-01-14T17:38:00Z"/>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ins w:id="13250" w:author="Jens-Rainer Ohm" w:date="2026-01-14T17:38:00Z"/>
                <w:b/>
                <w:bCs/>
                <w:lang w:eastAsia="de-DE"/>
              </w:rPr>
            </w:pPr>
            <w:ins w:id="13251" w:author="Jens-Rainer Ohm" w:date="2026-01-14T17:38:00Z">
              <w:r w:rsidRPr="00594034">
                <w:rPr>
                  <w:b/>
                  <w:bCs/>
                  <w:lang w:eastAsia="de-DE"/>
                </w:rPr>
                <w:t> </w:t>
              </w:r>
            </w:ins>
          </w:p>
        </w:tc>
      </w:tr>
      <w:tr w:rsidR="00594034" w:rsidRPr="00594034" w14:paraId="3B2D9759" w14:textId="77777777" w:rsidTr="00E20FD7">
        <w:trPr>
          <w:trHeight w:val="255"/>
          <w:ins w:id="13252" w:author="Jens-Rainer Ohm" w:date="2026-01-14T17:38:00Z"/>
        </w:trPr>
        <w:tc>
          <w:tcPr>
            <w:tcW w:w="0" w:type="auto"/>
            <w:tcBorders>
              <w:top w:val="nil"/>
              <w:left w:val="nil"/>
              <w:bottom w:val="nil"/>
              <w:right w:val="nil"/>
            </w:tcBorders>
            <w:noWrap/>
            <w:vAlign w:val="center"/>
            <w:hideMark/>
          </w:tcPr>
          <w:p w14:paraId="38FDA720" w14:textId="77777777" w:rsidR="00594034" w:rsidRPr="00594034" w:rsidRDefault="00594034" w:rsidP="00594034">
            <w:pPr>
              <w:rPr>
                <w:ins w:id="13253"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ins w:id="13254" w:author="Jens-Rainer Ohm" w:date="2026-01-14T17:38:00Z"/>
                <w:lang w:eastAsia="de-DE"/>
              </w:rPr>
            </w:pPr>
            <w:ins w:id="13255" w:author="Jens-Rainer Ohm" w:date="2026-01-14T17:38:00Z">
              <w:r w:rsidRPr="00594034">
                <w:rPr>
                  <w:lang w:eastAsia="de-DE"/>
                </w:rPr>
                <w:t>DE100</w:t>
              </w:r>
            </w:ins>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ins w:id="13256" w:author="Jens-Rainer Ohm" w:date="2026-01-14T17:38:00Z"/>
                <w:lang w:eastAsia="de-DE"/>
              </w:rPr>
            </w:pPr>
            <w:ins w:id="13257" w:author="Jens-Rainer Ohm" w:date="2026-01-14T17:38:00Z">
              <w:r w:rsidRPr="00594034">
                <w:rPr>
                  <w:lang w:eastAsia="de-DE"/>
                </w:rPr>
                <w:t>PSNR-L100</w:t>
              </w:r>
            </w:ins>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ins w:id="13258" w:author="Jens-Rainer Ohm" w:date="2026-01-14T17:38:00Z"/>
                <w:lang w:eastAsia="de-DE"/>
              </w:rPr>
            </w:pPr>
            <w:ins w:id="13259"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ins w:id="13260" w:author="Jens-Rainer Ohm" w:date="2026-01-14T17:38:00Z"/>
                <w:lang w:eastAsia="de-DE"/>
              </w:rPr>
            </w:pPr>
            <w:ins w:id="13261"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ins w:id="13262" w:author="Jens-Rainer Ohm" w:date="2026-01-14T17:38:00Z"/>
                <w:lang w:eastAsia="de-DE"/>
              </w:rPr>
            </w:pPr>
            <w:ins w:id="13263"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ins w:id="13264" w:author="Jens-Rainer Ohm" w:date="2026-01-14T17:38:00Z"/>
                <w:lang w:eastAsia="de-DE"/>
              </w:rPr>
            </w:pPr>
            <w:ins w:id="13265"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ins w:id="13266" w:author="Jens-Rainer Ohm" w:date="2026-01-14T17:38:00Z"/>
                <w:lang w:eastAsia="de-DE"/>
              </w:rPr>
            </w:pPr>
            <w:ins w:id="13267"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ins w:id="13268" w:author="Jens-Rainer Ohm" w:date="2026-01-14T17:38:00Z"/>
                <w:lang w:eastAsia="de-DE"/>
              </w:rPr>
            </w:pPr>
            <w:ins w:id="13269"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ins w:id="13270" w:author="Jens-Rainer Ohm" w:date="2026-01-14T17:38:00Z"/>
                <w:lang w:eastAsia="de-DE"/>
              </w:rPr>
            </w:pPr>
            <w:ins w:id="13271" w:author="Jens-Rainer Ohm" w:date="2026-01-14T17:38:00Z">
              <w:r w:rsidRPr="00594034">
                <w:rPr>
                  <w:lang w:eastAsia="de-DE"/>
                </w:rPr>
                <w:t>EncT</w:t>
              </w:r>
            </w:ins>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ins w:id="13272" w:author="Jens-Rainer Ohm" w:date="2026-01-14T17:38:00Z"/>
                <w:lang w:eastAsia="de-DE"/>
              </w:rPr>
            </w:pPr>
            <w:ins w:id="13273" w:author="Jens-Rainer Ohm" w:date="2026-01-14T17:38:00Z">
              <w:r w:rsidRPr="00594034">
                <w:rPr>
                  <w:lang w:eastAsia="de-DE"/>
                </w:rPr>
                <w:t>DecT</w:t>
              </w:r>
            </w:ins>
          </w:p>
        </w:tc>
      </w:tr>
      <w:tr w:rsidR="00594034" w:rsidRPr="00594034" w14:paraId="11C02EA4" w14:textId="77777777" w:rsidTr="00E20FD7">
        <w:trPr>
          <w:trHeight w:val="255"/>
          <w:ins w:id="13274"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ins w:id="13275" w:author="Jens-Rainer Ohm" w:date="2026-01-14T17:38:00Z"/>
                <w:lang w:eastAsia="de-DE"/>
              </w:rPr>
            </w:pPr>
            <w:ins w:id="13276" w:author="Jens-Rainer Ohm" w:date="2026-01-14T17:38:00Z">
              <w:r w:rsidRPr="00594034">
                <w:rPr>
                  <w:lang w:eastAsia="de-DE"/>
                </w:rPr>
                <w:t>Class G3</w:t>
              </w:r>
            </w:ins>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ins w:id="13277" w:author="Jens-Rainer Ohm" w:date="2026-01-14T17:38:00Z"/>
                <w:lang w:eastAsia="de-DE"/>
              </w:rPr>
            </w:pPr>
            <w:ins w:id="13278" w:author="Jens-Rainer Ohm" w:date="2026-01-14T17:38:00Z">
              <w:r w:rsidRPr="00594034">
                <w:rPr>
                  <w:lang w:eastAsia="de-DE"/>
                </w:rPr>
                <w:t>-36.7%</w:t>
              </w:r>
            </w:ins>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ins w:id="13279" w:author="Jens-Rainer Ohm" w:date="2026-01-14T17:38:00Z"/>
                <w:lang w:eastAsia="de-DE"/>
              </w:rPr>
            </w:pPr>
            <w:ins w:id="13280" w:author="Jens-Rainer Ohm" w:date="2026-01-14T17:38:00Z">
              <w:r w:rsidRPr="00594034">
                <w:rPr>
                  <w:lang w:eastAsia="de-DE"/>
                </w:rPr>
                <w:t>-17.3%</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ins w:id="13281" w:author="Jens-Rainer Ohm" w:date="2026-01-14T17:38:00Z"/>
                <w:lang w:eastAsia="de-DE"/>
              </w:rPr>
            </w:pPr>
            <w:ins w:id="13282" w:author="Jens-Rainer Ohm" w:date="2026-01-14T17:38:00Z">
              <w:r w:rsidRPr="00594034">
                <w:rPr>
                  <w:lang w:eastAsia="de-DE"/>
                </w:rPr>
                <w:t>-15.7%</w:t>
              </w:r>
            </w:ins>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ins w:id="13283" w:author="Jens-Rainer Ohm" w:date="2026-01-14T17:38:00Z"/>
                <w:lang w:eastAsia="de-DE"/>
              </w:rPr>
            </w:pPr>
            <w:ins w:id="13284" w:author="Jens-Rainer Ohm" w:date="2026-01-14T17:38:00Z">
              <w:r w:rsidRPr="00594034">
                <w:rPr>
                  <w:lang w:eastAsia="de-DE"/>
                </w:rPr>
                <w:t>-57.7%</w:t>
              </w:r>
            </w:ins>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ins w:id="13285" w:author="Jens-Rainer Ohm" w:date="2026-01-14T17:38:00Z"/>
                <w:lang w:eastAsia="de-DE"/>
              </w:rPr>
            </w:pPr>
            <w:ins w:id="13286" w:author="Jens-Rainer Ohm" w:date="2026-01-14T17:38:00Z">
              <w:r w:rsidRPr="00594034">
                <w:rPr>
                  <w:lang w:eastAsia="de-DE"/>
                </w:rPr>
                <w:t>-55.9%</w:t>
              </w:r>
            </w:ins>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ins w:id="13287" w:author="Jens-Rainer Ohm" w:date="2026-01-14T17:38:00Z"/>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ins w:id="13288" w:author="Jens-Rainer Ohm" w:date="2026-01-14T17:38:00Z"/>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ins w:id="13289" w:author="Jens-Rainer Ohm" w:date="2026-01-14T17:38:00Z"/>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ins w:id="13290" w:author="Jens-Rainer Ohm" w:date="2026-01-14T17:38:00Z"/>
                <w:lang w:eastAsia="de-DE"/>
              </w:rPr>
            </w:pPr>
            <w:ins w:id="13291" w:author="Jens-Rainer Ohm" w:date="2026-01-14T17:38:00Z">
              <w:r w:rsidRPr="00594034">
                <w:rPr>
                  <w:lang w:eastAsia="de-DE"/>
                </w:rPr>
                <w:t>1246%</w:t>
              </w:r>
            </w:ins>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ins w:id="13292" w:author="Jens-Rainer Ohm" w:date="2026-01-14T17:38:00Z"/>
                <w:lang w:eastAsia="de-DE"/>
              </w:rPr>
            </w:pPr>
            <w:ins w:id="13293" w:author="Jens-Rainer Ohm" w:date="2026-01-14T17:38:00Z">
              <w:r w:rsidRPr="00594034">
                <w:rPr>
                  <w:lang w:eastAsia="de-DE"/>
                </w:rPr>
                <w:t>685%</w:t>
              </w:r>
            </w:ins>
          </w:p>
        </w:tc>
      </w:tr>
      <w:tr w:rsidR="00594034" w:rsidRPr="00594034" w14:paraId="3E9264E7" w14:textId="77777777" w:rsidTr="00E20FD7">
        <w:trPr>
          <w:trHeight w:val="255"/>
          <w:ins w:id="13294" w:author="Jens-Rainer Ohm" w:date="2026-01-14T17:38:00Z"/>
        </w:trPr>
        <w:tc>
          <w:tcPr>
            <w:tcW w:w="0" w:type="auto"/>
            <w:tcBorders>
              <w:top w:val="nil"/>
              <w:left w:val="nil"/>
              <w:bottom w:val="nil"/>
              <w:right w:val="nil"/>
            </w:tcBorders>
            <w:noWrap/>
            <w:vAlign w:val="center"/>
            <w:hideMark/>
          </w:tcPr>
          <w:p w14:paraId="14CA066C" w14:textId="77777777" w:rsidR="00594034" w:rsidRPr="00594034" w:rsidRDefault="00594034" w:rsidP="00594034">
            <w:pPr>
              <w:rPr>
                <w:ins w:id="13295" w:author="Jens-Rainer Ohm" w:date="2026-01-14T17:38:00Z"/>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ins w:id="13296" w:author="Jens-Rainer Ohm" w:date="2026-01-14T17:38:00Z"/>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ins w:id="13297" w:author="Jens-Rainer Ohm" w:date="2026-01-14T17:38:00Z"/>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ins w:id="13298" w:author="Jens-Rainer Ohm" w:date="2026-01-14T17:38:00Z"/>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ins w:id="13299" w:author="Jens-Rainer Ohm" w:date="2026-01-14T17:38:00Z"/>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ins w:id="13300" w:author="Jens-Rainer Ohm" w:date="2026-01-14T17:38:00Z"/>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ins w:id="13301" w:author="Jens-Rainer Ohm" w:date="2026-01-14T17:38:00Z"/>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ins w:id="13302" w:author="Jens-Rainer Ohm" w:date="2026-01-14T17:38:00Z"/>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ins w:id="13303" w:author="Jens-Rainer Ohm" w:date="2026-01-14T17:38:00Z"/>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ins w:id="13304" w:author="Jens-Rainer Ohm" w:date="2026-01-14T17:38:00Z"/>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ins w:id="13305" w:author="Jens-Rainer Ohm" w:date="2026-01-14T17:38:00Z"/>
                <w:lang w:eastAsia="de-DE"/>
              </w:rPr>
            </w:pPr>
          </w:p>
        </w:tc>
      </w:tr>
      <w:tr w:rsidR="00594034" w:rsidRPr="00594034" w14:paraId="5FFF87FB" w14:textId="77777777" w:rsidTr="00E20FD7">
        <w:trPr>
          <w:trHeight w:val="255"/>
          <w:ins w:id="13306" w:author="Jens-Rainer Ohm" w:date="2026-01-14T17:38:00Z"/>
        </w:trPr>
        <w:tc>
          <w:tcPr>
            <w:tcW w:w="0" w:type="auto"/>
            <w:tcBorders>
              <w:top w:val="nil"/>
              <w:left w:val="nil"/>
              <w:bottom w:val="nil"/>
              <w:right w:val="nil"/>
            </w:tcBorders>
            <w:noWrap/>
            <w:vAlign w:val="center"/>
            <w:hideMark/>
          </w:tcPr>
          <w:p w14:paraId="1135D580" w14:textId="77777777" w:rsidR="00594034" w:rsidRPr="00594034" w:rsidRDefault="00594034" w:rsidP="00594034">
            <w:pPr>
              <w:rPr>
                <w:ins w:id="13307" w:author="Jens-Rainer Ohm" w:date="2026-01-14T17:38:00Z"/>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ins w:id="13308" w:author="Jens-Rainer Ohm" w:date="2026-01-14T17:38:00Z"/>
                <w:b/>
                <w:bCs/>
                <w:lang w:eastAsia="de-DE"/>
              </w:rPr>
            </w:pPr>
            <w:ins w:id="13309" w:author="Jens-Rainer Ohm" w:date="2026-01-14T17:38:00Z">
              <w:r w:rsidRPr="00594034">
                <w:rPr>
                  <w:b/>
                  <w:bCs/>
                  <w:lang w:eastAsia="de-DE"/>
                </w:rPr>
                <w:t>Random Access</w:t>
              </w:r>
            </w:ins>
          </w:p>
        </w:tc>
      </w:tr>
      <w:tr w:rsidR="00594034" w:rsidRPr="00594034" w14:paraId="51960971" w14:textId="77777777" w:rsidTr="00E20FD7">
        <w:trPr>
          <w:trHeight w:val="255"/>
          <w:ins w:id="13310" w:author="Jens-Rainer Ohm" w:date="2026-01-14T17:38:00Z"/>
        </w:trPr>
        <w:tc>
          <w:tcPr>
            <w:tcW w:w="0" w:type="auto"/>
            <w:tcBorders>
              <w:top w:val="nil"/>
              <w:left w:val="nil"/>
              <w:bottom w:val="nil"/>
              <w:right w:val="nil"/>
            </w:tcBorders>
            <w:noWrap/>
            <w:vAlign w:val="center"/>
            <w:hideMark/>
          </w:tcPr>
          <w:p w14:paraId="691080BF" w14:textId="77777777" w:rsidR="00594034" w:rsidRPr="00594034" w:rsidRDefault="00594034" w:rsidP="00594034">
            <w:pPr>
              <w:rPr>
                <w:ins w:id="13311" w:author="Jens-Rainer Ohm" w:date="2026-01-14T17:38:00Z"/>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ins w:id="13312" w:author="Jens-Rainer Ohm" w:date="2026-01-14T17:38:00Z"/>
                <w:b/>
                <w:bCs/>
                <w:lang w:eastAsia="de-DE"/>
              </w:rPr>
            </w:pPr>
            <w:ins w:id="13313" w:author="Jens-Rainer Ohm" w:date="2026-01-14T17:38:00Z">
              <w:r w:rsidRPr="00594034">
                <w:rPr>
                  <w:b/>
                  <w:bCs/>
                  <w:lang w:eastAsia="de-DE"/>
                </w:rPr>
                <w:t>Over VTM-11ecm19.0</w:t>
              </w:r>
            </w:ins>
          </w:p>
        </w:tc>
      </w:tr>
      <w:tr w:rsidR="00594034" w:rsidRPr="00594034" w14:paraId="605613A3" w14:textId="77777777" w:rsidTr="00E20FD7">
        <w:trPr>
          <w:trHeight w:val="255"/>
          <w:ins w:id="13314" w:author="Jens-Rainer Ohm" w:date="2026-01-14T17:38:00Z"/>
        </w:trPr>
        <w:tc>
          <w:tcPr>
            <w:tcW w:w="0" w:type="auto"/>
            <w:tcBorders>
              <w:top w:val="nil"/>
              <w:left w:val="nil"/>
              <w:bottom w:val="nil"/>
              <w:right w:val="nil"/>
            </w:tcBorders>
            <w:noWrap/>
            <w:vAlign w:val="center"/>
            <w:hideMark/>
          </w:tcPr>
          <w:p w14:paraId="03F52246" w14:textId="77777777" w:rsidR="00594034" w:rsidRPr="00594034" w:rsidRDefault="00594034" w:rsidP="00594034">
            <w:pPr>
              <w:rPr>
                <w:ins w:id="13315" w:author="Jens-Rainer Ohm" w:date="2026-01-14T17:38:00Z"/>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ins w:id="13316" w:author="Jens-Rainer Ohm" w:date="2026-01-14T17:38:00Z"/>
                <w:b/>
                <w:bCs/>
                <w:lang w:eastAsia="de-DE"/>
              </w:rPr>
            </w:pPr>
            <w:ins w:id="13317"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586A4B26" w14:textId="77777777" w:rsidR="00594034" w:rsidRPr="00594034" w:rsidRDefault="00594034" w:rsidP="00594034">
            <w:pPr>
              <w:rPr>
                <w:ins w:id="13318" w:author="Jens-Rainer Ohm" w:date="2026-01-14T17:38:00Z"/>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ins w:id="13319" w:author="Jens-Rainer Ohm" w:date="2026-01-14T17:38:00Z"/>
                <w:b/>
                <w:bCs/>
                <w:lang w:eastAsia="de-DE"/>
              </w:rPr>
            </w:pPr>
            <w:ins w:id="13320" w:author="Jens-Rainer Ohm" w:date="2026-01-14T17:38:00Z">
              <w:r w:rsidRPr="00594034">
                <w:rPr>
                  <w:b/>
                  <w:bCs/>
                  <w:lang w:eastAsia="de-DE"/>
                </w:rPr>
                <w:t>wPSNR</w:t>
              </w:r>
            </w:ins>
          </w:p>
        </w:tc>
        <w:tc>
          <w:tcPr>
            <w:tcW w:w="0" w:type="auto"/>
            <w:tcBorders>
              <w:top w:val="nil"/>
              <w:left w:val="nil"/>
              <w:bottom w:val="nil"/>
              <w:right w:val="nil"/>
            </w:tcBorders>
            <w:noWrap/>
            <w:vAlign w:val="center"/>
            <w:hideMark/>
          </w:tcPr>
          <w:p w14:paraId="0D631614" w14:textId="77777777" w:rsidR="00594034" w:rsidRPr="00594034" w:rsidRDefault="00594034" w:rsidP="00594034">
            <w:pPr>
              <w:rPr>
                <w:ins w:id="13321" w:author="Jens-Rainer Ohm" w:date="2026-01-14T17:38:00Z"/>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ins w:id="13322" w:author="Jens-Rainer Ohm" w:date="2026-01-14T17:38:00Z"/>
                <w:b/>
                <w:bCs/>
                <w:lang w:eastAsia="de-DE"/>
              </w:rPr>
            </w:pPr>
            <w:ins w:id="13323"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5AD7293A" w14:textId="77777777" w:rsidR="00594034" w:rsidRPr="00594034" w:rsidRDefault="00594034" w:rsidP="00594034">
            <w:pPr>
              <w:rPr>
                <w:ins w:id="13324" w:author="Jens-Rainer Ohm" w:date="2026-01-14T17:38:00Z"/>
                <w:b/>
                <w:bCs/>
                <w:lang w:eastAsia="de-DE"/>
              </w:rPr>
            </w:pPr>
            <w:ins w:id="13325" w:author="Jens-Rainer Ohm" w:date="2026-01-14T17:38:00Z">
              <w:r w:rsidRPr="00594034">
                <w:rPr>
                  <w:b/>
                  <w:bCs/>
                  <w:lang w:eastAsia="de-DE"/>
                </w:rPr>
                <w:t>PSNR</w:t>
              </w:r>
            </w:ins>
          </w:p>
        </w:tc>
        <w:tc>
          <w:tcPr>
            <w:tcW w:w="0" w:type="auto"/>
            <w:tcBorders>
              <w:top w:val="nil"/>
              <w:left w:val="nil"/>
              <w:bottom w:val="nil"/>
              <w:right w:val="nil"/>
            </w:tcBorders>
            <w:noWrap/>
            <w:vAlign w:val="center"/>
            <w:hideMark/>
          </w:tcPr>
          <w:p w14:paraId="0B557BB7" w14:textId="77777777" w:rsidR="00594034" w:rsidRPr="00594034" w:rsidRDefault="00594034" w:rsidP="00594034">
            <w:pPr>
              <w:rPr>
                <w:ins w:id="13326" w:author="Jens-Rainer Ohm" w:date="2026-01-14T17:38:00Z"/>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ins w:id="13327" w:author="Jens-Rainer Ohm" w:date="2026-01-14T17:38:00Z"/>
                <w:b/>
                <w:bCs/>
                <w:lang w:eastAsia="de-DE"/>
              </w:rPr>
            </w:pPr>
            <w:ins w:id="13328"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33B30588" w14:textId="77777777" w:rsidR="00594034" w:rsidRPr="00594034" w:rsidRDefault="00594034" w:rsidP="00594034">
            <w:pPr>
              <w:rPr>
                <w:ins w:id="13329" w:author="Jens-Rainer Ohm" w:date="2026-01-14T17:38:00Z"/>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ins w:id="13330" w:author="Jens-Rainer Ohm" w:date="2026-01-14T17:38:00Z"/>
                <w:b/>
                <w:bCs/>
                <w:lang w:eastAsia="de-DE"/>
              </w:rPr>
            </w:pPr>
            <w:ins w:id="13331" w:author="Jens-Rainer Ohm" w:date="2026-01-14T17:38:00Z">
              <w:r w:rsidRPr="00594034">
                <w:rPr>
                  <w:b/>
                  <w:bCs/>
                  <w:lang w:eastAsia="de-DE"/>
                </w:rPr>
                <w:t> </w:t>
              </w:r>
            </w:ins>
          </w:p>
        </w:tc>
      </w:tr>
      <w:tr w:rsidR="00594034" w:rsidRPr="00594034" w14:paraId="49D17C68" w14:textId="77777777" w:rsidTr="00E20FD7">
        <w:trPr>
          <w:trHeight w:val="255"/>
          <w:ins w:id="13332" w:author="Jens-Rainer Ohm" w:date="2026-01-14T17:38:00Z"/>
        </w:trPr>
        <w:tc>
          <w:tcPr>
            <w:tcW w:w="0" w:type="auto"/>
            <w:tcBorders>
              <w:top w:val="nil"/>
              <w:left w:val="nil"/>
              <w:bottom w:val="nil"/>
              <w:right w:val="nil"/>
            </w:tcBorders>
            <w:noWrap/>
            <w:vAlign w:val="bottom"/>
            <w:hideMark/>
          </w:tcPr>
          <w:p w14:paraId="613C413C" w14:textId="77777777" w:rsidR="00594034" w:rsidRPr="00594034" w:rsidRDefault="00594034" w:rsidP="00594034">
            <w:pPr>
              <w:rPr>
                <w:ins w:id="13333"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ins w:id="13334" w:author="Jens-Rainer Ohm" w:date="2026-01-14T17:38:00Z"/>
                <w:lang w:eastAsia="de-DE"/>
              </w:rPr>
            </w:pPr>
            <w:ins w:id="13335" w:author="Jens-Rainer Ohm" w:date="2026-01-14T17:38:00Z">
              <w:r w:rsidRPr="00594034">
                <w:rPr>
                  <w:lang w:eastAsia="de-DE"/>
                </w:rPr>
                <w:t>DE100</w:t>
              </w:r>
            </w:ins>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ins w:id="13336" w:author="Jens-Rainer Ohm" w:date="2026-01-14T17:38:00Z"/>
                <w:lang w:eastAsia="de-DE"/>
              </w:rPr>
            </w:pPr>
            <w:ins w:id="13337" w:author="Jens-Rainer Ohm" w:date="2026-01-14T17:38:00Z">
              <w:r w:rsidRPr="00594034">
                <w:rPr>
                  <w:lang w:eastAsia="de-DE"/>
                </w:rPr>
                <w:t>PSNR-L100</w:t>
              </w:r>
            </w:ins>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ins w:id="13338" w:author="Jens-Rainer Ohm" w:date="2026-01-14T17:38:00Z"/>
                <w:lang w:eastAsia="de-DE"/>
              </w:rPr>
            </w:pPr>
            <w:ins w:id="13339"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ins w:id="13340" w:author="Jens-Rainer Ohm" w:date="2026-01-14T17:38:00Z"/>
                <w:lang w:eastAsia="de-DE"/>
              </w:rPr>
            </w:pPr>
            <w:ins w:id="13341"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ins w:id="13342" w:author="Jens-Rainer Ohm" w:date="2026-01-14T17:38:00Z"/>
                <w:lang w:eastAsia="de-DE"/>
              </w:rPr>
            </w:pPr>
            <w:ins w:id="13343"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ins w:id="13344" w:author="Jens-Rainer Ohm" w:date="2026-01-14T17:38:00Z"/>
                <w:lang w:eastAsia="de-DE"/>
              </w:rPr>
            </w:pPr>
            <w:ins w:id="13345"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ins w:id="13346" w:author="Jens-Rainer Ohm" w:date="2026-01-14T17:38:00Z"/>
                <w:lang w:eastAsia="de-DE"/>
              </w:rPr>
            </w:pPr>
            <w:ins w:id="13347"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ins w:id="13348" w:author="Jens-Rainer Ohm" w:date="2026-01-14T17:38:00Z"/>
                <w:lang w:eastAsia="de-DE"/>
              </w:rPr>
            </w:pPr>
            <w:ins w:id="13349"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ins w:id="13350" w:author="Jens-Rainer Ohm" w:date="2026-01-14T17:38:00Z"/>
                <w:lang w:eastAsia="de-DE"/>
              </w:rPr>
            </w:pPr>
            <w:ins w:id="13351" w:author="Jens-Rainer Ohm" w:date="2026-01-14T17:38:00Z">
              <w:r w:rsidRPr="00594034">
                <w:rPr>
                  <w:lang w:eastAsia="de-DE"/>
                </w:rPr>
                <w:t>EncT</w:t>
              </w:r>
            </w:ins>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ins w:id="13352" w:author="Jens-Rainer Ohm" w:date="2026-01-14T17:38:00Z"/>
                <w:lang w:eastAsia="de-DE"/>
              </w:rPr>
            </w:pPr>
            <w:ins w:id="13353" w:author="Jens-Rainer Ohm" w:date="2026-01-14T17:38:00Z">
              <w:r w:rsidRPr="00594034">
                <w:rPr>
                  <w:lang w:eastAsia="de-DE"/>
                </w:rPr>
                <w:t>DecT</w:t>
              </w:r>
            </w:ins>
          </w:p>
        </w:tc>
      </w:tr>
      <w:tr w:rsidR="00594034" w:rsidRPr="00594034" w14:paraId="70FFCE72" w14:textId="77777777" w:rsidTr="00E20FD7">
        <w:trPr>
          <w:trHeight w:val="255"/>
          <w:ins w:id="13354"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ins w:id="13355" w:author="Jens-Rainer Ohm" w:date="2026-01-14T17:38:00Z"/>
                <w:lang w:eastAsia="de-DE"/>
              </w:rPr>
            </w:pPr>
            <w:ins w:id="13356" w:author="Jens-Rainer Ohm" w:date="2026-01-14T17:38:00Z">
              <w:r w:rsidRPr="00594034">
                <w:rPr>
                  <w:lang w:eastAsia="de-DE"/>
                </w:rPr>
                <w:t>Class G3</w:t>
              </w:r>
            </w:ins>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ins w:id="13357" w:author="Jens-Rainer Ohm" w:date="2026-01-14T17:38:00Z"/>
                <w:lang w:eastAsia="de-DE"/>
              </w:rPr>
            </w:pPr>
            <w:ins w:id="13358" w:author="Jens-Rainer Ohm" w:date="2026-01-14T17:38:00Z">
              <w:r w:rsidRPr="00594034">
                <w:rPr>
                  <w:lang w:eastAsia="de-DE"/>
                </w:rPr>
                <w:t>-54.4%</w:t>
              </w:r>
            </w:ins>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ins w:id="13359" w:author="Jens-Rainer Ohm" w:date="2026-01-14T17:38:00Z"/>
                <w:lang w:eastAsia="de-DE"/>
              </w:rPr>
            </w:pPr>
            <w:ins w:id="13360" w:author="Jens-Rainer Ohm" w:date="2026-01-14T17:38:00Z">
              <w:r w:rsidRPr="00594034">
                <w:rPr>
                  <w:lang w:eastAsia="de-DE"/>
                </w:rPr>
                <w:t>-33.6%</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ins w:id="13361" w:author="Jens-Rainer Ohm" w:date="2026-01-14T17:38:00Z"/>
                <w:lang w:eastAsia="de-DE"/>
              </w:rPr>
            </w:pPr>
            <w:ins w:id="13362" w:author="Jens-Rainer Ohm" w:date="2026-01-14T17:38:00Z">
              <w:r w:rsidRPr="00594034">
                <w:rPr>
                  <w:lang w:eastAsia="de-DE"/>
                </w:rPr>
                <w:t>-34.4%</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ins w:id="13363" w:author="Jens-Rainer Ohm" w:date="2026-01-14T17:38:00Z"/>
                <w:lang w:eastAsia="de-DE"/>
              </w:rPr>
            </w:pPr>
            <w:ins w:id="13364" w:author="Jens-Rainer Ohm" w:date="2026-01-14T17:38:00Z">
              <w:r w:rsidRPr="00594034">
                <w:rPr>
                  <w:lang w:eastAsia="de-DE"/>
                </w:rPr>
                <w:t>-71.9%</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ins w:id="13365" w:author="Jens-Rainer Ohm" w:date="2026-01-14T17:38:00Z"/>
                <w:lang w:eastAsia="de-DE"/>
              </w:rPr>
            </w:pPr>
            <w:ins w:id="13366" w:author="Jens-Rainer Ohm" w:date="2026-01-14T17:38:00Z">
              <w:r w:rsidRPr="00594034">
                <w:rPr>
                  <w:lang w:eastAsia="de-DE"/>
                </w:rPr>
                <w:t>-71.0%</w:t>
              </w:r>
            </w:ins>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ins w:id="13367"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ins w:id="13368"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ins w:id="13369"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ins w:id="13370" w:author="Jens-Rainer Ohm" w:date="2026-01-14T17:38:00Z"/>
                <w:lang w:eastAsia="de-DE"/>
              </w:rPr>
            </w:pPr>
            <w:ins w:id="13371" w:author="Jens-Rainer Ohm" w:date="2026-01-14T17:38:00Z">
              <w:r w:rsidRPr="00594034">
                <w:rPr>
                  <w:lang w:eastAsia="de-DE"/>
                </w:rPr>
                <w:t>839%</w:t>
              </w:r>
            </w:ins>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ins w:id="13372" w:author="Jens-Rainer Ohm" w:date="2026-01-14T17:38:00Z"/>
                <w:lang w:eastAsia="de-DE"/>
              </w:rPr>
            </w:pPr>
            <w:ins w:id="13373" w:author="Jens-Rainer Ohm" w:date="2026-01-14T17:38:00Z">
              <w:r w:rsidRPr="00594034">
                <w:rPr>
                  <w:lang w:eastAsia="de-DE"/>
                </w:rPr>
                <w:t>1424%</w:t>
              </w:r>
            </w:ins>
          </w:p>
        </w:tc>
      </w:tr>
      <w:tr w:rsidR="00594034" w:rsidRPr="00594034" w14:paraId="66418243" w14:textId="77777777" w:rsidTr="00E20FD7">
        <w:trPr>
          <w:trHeight w:val="255"/>
          <w:ins w:id="13374" w:author="Jens-Rainer Ohm" w:date="2026-01-14T17:38:00Z"/>
        </w:trPr>
        <w:tc>
          <w:tcPr>
            <w:tcW w:w="0" w:type="auto"/>
            <w:tcBorders>
              <w:top w:val="nil"/>
              <w:left w:val="nil"/>
              <w:bottom w:val="nil"/>
              <w:right w:val="nil"/>
            </w:tcBorders>
            <w:noWrap/>
            <w:vAlign w:val="center"/>
            <w:hideMark/>
          </w:tcPr>
          <w:p w14:paraId="209FCF4C" w14:textId="77777777" w:rsidR="00594034" w:rsidRPr="00594034" w:rsidRDefault="00594034" w:rsidP="00594034">
            <w:pPr>
              <w:rPr>
                <w:ins w:id="13375" w:author="Jens-Rainer Ohm" w:date="2026-01-14T17:38:00Z"/>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ins w:id="13376" w:author="Jens-Rainer Ohm" w:date="2026-01-14T17:38:00Z"/>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ins w:id="13377" w:author="Jens-Rainer Ohm" w:date="2026-01-14T17:38:00Z"/>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ins w:id="13378" w:author="Jens-Rainer Ohm" w:date="2026-01-14T17:38:00Z"/>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ins w:id="13379" w:author="Jens-Rainer Ohm" w:date="2026-01-14T17:38:00Z"/>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ins w:id="13380" w:author="Jens-Rainer Ohm" w:date="2026-01-14T17:38:00Z"/>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ins w:id="13381" w:author="Jens-Rainer Ohm" w:date="2026-01-14T17:38:00Z"/>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ins w:id="13382" w:author="Jens-Rainer Ohm" w:date="2026-01-14T17:38:00Z"/>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ins w:id="13383" w:author="Jens-Rainer Ohm" w:date="2026-01-14T17:38:00Z"/>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ins w:id="13384" w:author="Jens-Rainer Ohm" w:date="2026-01-14T17:38:00Z"/>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ins w:id="13385" w:author="Jens-Rainer Ohm" w:date="2026-01-14T17:38:00Z"/>
                <w:lang w:eastAsia="de-DE"/>
              </w:rPr>
            </w:pPr>
          </w:p>
        </w:tc>
      </w:tr>
      <w:tr w:rsidR="00594034" w:rsidRPr="00594034" w14:paraId="5BFA0791" w14:textId="77777777" w:rsidTr="00E20FD7">
        <w:trPr>
          <w:trHeight w:val="255"/>
          <w:ins w:id="13386" w:author="Jens-Rainer Ohm" w:date="2026-01-14T17:38:00Z"/>
        </w:trPr>
        <w:tc>
          <w:tcPr>
            <w:tcW w:w="0" w:type="auto"/>
            <w:tcBorders>
              <w:top w:val="nil"/>
              <w:left w:val="nil"/>
              <w:bottom w:val="nil"/>
              <w:right w:val="nil"/>
            </w:tcBorders>
            <w:noWrap/>
            <w:vAlign w:val="center"/>
            <w:hideMark/>
          </w:tcPr>
          <w:p w14:paraId="7A2F4178" w14:textId="77777777" w:rsidR="00594034" w:rsidRPr="00594034" w:rsidRDefault="00594034" w:rsidP="00594034">
            <w:pPr>
              <w:rPr>
                <w:ins w:id="13387" w:author="Jens-Rainer Ohm" w:date="2026-01-14T17:38:00Z"/>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ins w:id="13388" w:author="Jens-Rainer Ohm" w:date="2026-01-14T17:38:00Z"/>
                <w:b/>
                <w:bCs/>
                <w:lang w:eastAsia="de-DE"/>
              </w:rPr>
            </w:pPr>
            <w:ins w:id="13389" w:author="Jens-Rainer Ohm" w:date="2026-01-14T17:38:00Z">
              <w:r w:rsidRPr="00594034">
                <w:rPr>
                  <w:b/>
                  <w:bCs/>
                  <w:lang w:eastAsia="de-DE"/>
                </w:rPr>
                <w:t>Low Delay B</w:t>
              </w:r>
            </w:ins>
          </w:p>
        </w:tc>
      </w:tr>
      <w:tr w:rsidR="00594034" w:rsidRPr="00594034" w14:paraId="014C8F07" w14:textId="77777777" w:rsidTr="00E20FD7">
        <w:trPr>
          <w:trHeight w:val="255"/>
          <w:ins w:id="13390" w:author="Jens-Rainer Ohm" w:date="2026-01-14T17:38:00Z"/>
        </w:trPr>
        <w:tc>
          <w:tcPr>
            <w:tcW w:w="0" w:type="auto"/>
            <w:tcBorders>
              <w:top w:val="nil"/>
              <w:left w:val="nil"/>
              <w:bottom w:val="nil"/>
              <w:right w:val="nil"/>
            </w:tcBorders>
            <w:noWrap/>
            <w:vAlign w:val="center"/>
            <w:hideMark/>
          </w:tcPr>
          <w:p w14:paraId="220131E0" w14:textId="77777777" w:rsidR="00594034" w:rsidRPr="00594034" w:rsidRDefault="00594034" w:rsidP="00594034">
            <w:pPr>
              <w:rPr>
                <w:ins w:id="13391" w:author="Jens-Rainer Ohm" w:date="2026-01-14T17:38:00Z"/>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ins w:id="13392" w:author="Jens-Rainer Ohm" w:date="2026-01-14T17:38:00Z"/>
                <w:b/>
                <w:bCs/>
                <w:lang w:eastAsia="de-DE"/>
              </w:rPr>
            </w:pPr>
            <w:ins w:id="13393" w:author="Jens-Rainer Ohm" w:date="2026-01-14T17:38:00Z">
              <w:r w:rsidRPr="00594034">
                <w:rPr>
                  <w:b/>
                  <w:bCs/>
                  <w:lang w:eastAsia="de-DE"/>
                </w:rPr>
                <w:t>Over VTM-11ecm19.0</w:t>
              </w:r>
            </w:ins>
          </w:p>
        </w:tc>
      </w:tr>
      <w:tr w:rsidR="00594034" w:rsidRPr="00594034" w14:paraId="79E4EAEB" w14:textId="77777777" w:rsidTr="00E20FD7">
        <w:trPr>
          <w:trHeight w:val="230"/>
          <w:ins w:id="13394" w:author="Jens-Rainer Ohm" w:date="2026-01-14T17:38:00Z"/>
        </w:trPr>
        <w:tc>
          <w:tcPr>
            <w:tcW w:w="0" w:type="auto"/>
            <w:tcBorders>
              <w:top w:val="nil"/>
              <w:left w:val="nil"/>
              <w:bottom w:val="nil"/>
              <w:right w:val="nil"/>
            </w:tcBorders>
            <w:noWrap/>
            <w:vAlign w:val="center"/>
            <w:hideMark/>
          </w:tcPr>
          <w:p w14:paraId="7117B749" w14:textId="77777777" w:rsidR="00594034" w:rsidRPr="00594034" w:rsidRDefault="00594034" w:rsidP="00594034">
            <w:pPr>
              <w:rPr>
                <w:ins w:id="13395" w:author="Jens-Rainer Ohm" w:date="2026-01-14T17:38:00Z"/>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ins w:id="13396" w:author="Jens-Rainer Ohm" w:date="2026-01-14T17:38:00Z"/>
                <w:b/>
                <w:bCs/>
                <w:lang w:eastAsia="de-DE"/>
              </w:rPr>
            </w:pPr>
            <w:ins w:id="13397"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58036C2E" w14:textId="77777777" w:rsidR="00594034" w:rsidRPr="00594034" w:rsidRDefault="00594034" w:rsidP="00594034">
            <w:pPr>
              <w:rPr>
                <w:ins w:id="13398" w:author="Jens-Rainer Ohm" w:date="2026-01-14T17:38:00Z"/>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ins w:id="13399" w:author="Jens-Rainer Ohm" w:date="2026-01-14T17:38:00Z"/>
                <w:b/>
                <w:bCs/>
                <w:lang w:eastAsia="de-DE"/>
              </w:rPr>
            </w:pPr>
            <w:ins w:id="13400" w:author="Jens-Rainer Ohm" w:date="2026-01-14T17:38:00Z">
              <w:r w:rsidRPr="00594034">
                <w:rPr>
                  <w:b/>
                  <w:bCs/>
                  <w:lang w:eastAsia="de-DE"/>
                </w:rPr>
                <w:t>wPSNR</w:t>
              </w:r>
            </w:ins>
          </w:p>
        </w:tc>
        <w:tc>
          <w:tcPr>
            <w:tcW w:w="0" w:type="auto"/>
            <w:tcBorders>
              <w:top w:val="nil"/>
              <w:left w:val="nil"/>
              <w:bottom w:val="nil"/>
              <w:right w:val="nil"/>
            </w:tcBorders>
            <w:noWrap/>
            <w:vAlign w:val="center"/>
            <w:hideMark/>
          </w:tcPr>
          <w:p w14:paraId="174689DE" w14:textId="77777777" w:rsidR="00594034" w:rsidRPr="00594034" w:rsidRDefault="00594034" w:rsidP="00594034">
            <w:pPr>
              <w:rPr>
                <w:ins w:id="13401" w:author="Jens-Rainer Ohm" w:date="2026-01-14T17:38:00Z"/>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ins w:id="13402" w:author="Jens-Rainer Ohm" w:date="2026-01-14T17:38:00Z"/>
                <w:b/>
                <w:bCs/>
                <w:lang w:eastAsia="de-DE"/>
              </w:rPr>
            </w:pPr>
            <w:ins w:id="13403"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6131C2BB" w14:textId="77777777" w:rsidR="00594034" w:rsidRPr="00594034" w:rsidRDefault="00594034" w:rsidP="00594034">
            <w:pPr>
              <w:rPr>
                <w:ins w:id="13404" w:author="Jens-Rainer Ohm" w:date="2026-01-14T17:38:00Z"/>
                <w:b/>
                <w:bCs/>
                <w:lang w:eastAsia="de-DE"/>
              </w:rPr>
            </w:pPr>
            <w:ins w:id="13405" w:author="Jens-Rainer Ohm" w:date="2026-01-14T17:38:00Z">
              <w:r w:rsidRPr="00594034">
                <w:rPr>
                  <w:b/>
                  <w:bCs/>
                  <w:lang w:eastAsia="de-DE"/>
                </w:rPr>
                <w:t>PSNR</w:t>
              </w:r>
            </w:ins>
          </w:p>
        </w:tc>
        <w:tc>
          <w:tcPr>
            <w:tcW w:w="0" w:type="auto"/>
            <w:tcBorders>
              <w:top w:val="nil"/>
              <w:left w:val="nil"/>
              <w:bottom w:val="nil"/>
              <w:right w:val="nil"/>
            </w:tcBorders>
            <w:noWrap/>
            <w:vAlign w:val="center"/>
            <w:hideMark/>
          </w:tcPr>
          <w:p w14:paraId="4D086AEE" w14:textId="77777777" w:rsidR="00594034" w:rsidRPr="00594034" w:rsidRDefault="00594034" w:rsidP="00594034">
            <w:pPr>
              <w:rPr>
                <w:ins w:id="13406" w:author="Jens-Rainer Ohm" w:date="2026-01-14T17:38:00Z"/>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ins w:id="13407" w:author="Jens-Rainer Ohm" w:date="2026-01-14T17:38:00Z"/>
                <w:b/>
                <w:bCs/>
                <w:lang w:eastAsia="de-DE"/>
              </w:rPr>
            </w:pPr>
            <w:ins w:id="13408"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7960F04B" w14:textId="77777777" w:rsidR="00594034" w:rsidRPr="00594034" w:rsidRDefault="00594034" w:rsidP="00594034">
            <w:pPr>
              <w:rPr>
                <w:ins w:id="13409" w:author="Jens-Rainer Ohm" w:date="2026-01-14T17:38:00Z"/>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ins w:id="13410" w:author="Jens-Rainer Ohm" w:date="2026-01-14T17:38:00Z"/>
                <w:b/>
                <w:bCs/>
                <w:lang w:eastAsia="de-DE"/>
              </w:rPr>
            </w:pPr>
            <w:ins w:id="13411" w:author="Jens-Rainer Ohm" w:date="2026-01-14T17:38:00Z">
              <w:r w:rsidRPr="00594034">
                <w:rPr>
                  <w:b/>
                  <w:bCs/>
                  <w:lang w:eastAsia="de-DE"/>
                </w:rPr>
                <w:t> </w:t>
              </w:r>
            </w:ins>
          </w:p>
        </w:tc>
      </w:tr>
      <w:tr w:rsidR="00594034" w:rsidRPr="00594034" w14:paraId="2E2DEA50" w14:textId="77777777" w:rsidTr="00E20FD7">
        <w:trPr>
          <w:trHeight w:val="240"/>
          <w:ins w:id="13412" w:author="Jens-Rainer Ohm" w:date="2026-01-14T17:38:00Z"/>
        </w:trPr>
        <w:tc>
          <w:tcPr>
            <w:tcW w:w="0" w:type="auto"/>
            <w:tcBorders>
              <w:top w:val="nil"/>
              <w:left w:val="nil"/>
              <w:bottom w:val="nil"/>
              <w:right w:val="nil"/>
            </w:tcBorders>
            <w:noWrap/>
            <w:vAlign w:val="bottom"/>
            <w:hideMark/>
          </w:tcPr>
          <w:p w14:paraId="5E1532C1" w14:textId="77777777" w:rsidR="00594034" w:rsidRPr="00594034" w:rsidRDefault="00594034" w:rsidP="00594034">
            <w:pPr>
              <w:rPr>
                <w:ins w:id="13413"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ins w:id="13414" w:author="Jens-Rainer Ohm" w:date="2026-01-14T17:38:00Z"/>
                <w:lang w:eastAsia="de-DE"/>
              </w:rPr>
            </w:pPr>
            <w:ins w:id="13415" w:author="Jens-Rainer Ohm" w:date="2026-01-14T17:38:00Z">
              <w:r w:rsidRPr="00594034">
                <w:rPr>
                  <w:lang w:eastAsia="de-DE"/>
                </w:rPr>
                <w:t>DE100</w:t>
              </w:r>
            </w:ins>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ins w:id="13416" w:author="Jens-Rainer Ohm" w:date="2026-01-14T17:38:00Z"/>
                <w:lang w:eastAsia="de-DE"/>
              </w:rPr>
            </w:pPr>
            <w:ins w:id="13417" w:author="Jens-Rainer Ohm" w:date="2026-01-14T17:38:00Z">
              <w:r w:rsidRPr="00594034">
                <w:rPr>
                  <w:lang w:eastAsia="de-DE"/>
                </w:rPr>
                <w:t>PSNR-L100</w:t>
              </w:r>
            </w:ins>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ins w:id="13418" w:author="Jens-Rainer Ohm" w:date="2026-01-14T17:38:00Z"/>
                <w:lang w:eastAsia="de-DE"/>
              </w:rPr>
            </w:pPr>
            <w:ins w:id="13419"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ins w:id="13420" w:author="Jens-Rainer Ohm" w:date="2026-01-14T17:38:00Z"/>
                <w:lang w:eastAsia="de-DE"/>
              </w:rPr>
            </w:pPr>
            <w:ins w:id="13421"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ins w:id="13422" w:author="Jens-Rainer Ohm" w:date="2026-01-14T17:38:00Z"/>
                <w:lang w:eastAsia="de-DE"/>
              </w:rPr>
            </w:pPr>
            <w:ins w:id="13423"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ins w:id="13424" w:author="Jens-Rainer Ohm" w:date="2026-01-14T17:38:00Z"/>
                <w:lang w:eastAsia="de-DE"/>
              </w:rPr>
            </w:pPr>
            <w:ins w:id="13425"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ins w:id="13426" w:author="Jens-Rainer Ohm" w:date="2026-01-14T17:38:00Z"/>
                <w:lang w:eastAsia="de-DE"/>
              </w:rPr>
            </w:pPr>
            <w:ins w:id="13427"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ins w:id="13428" w:author="Jens-Rainer Ohm" w:date="2026-01-14T17:38:00Z"/>
                <w:lang w:eastAsia="de-DE"/>
              </w:rPr>
            </w:pPr>
            <w:ins w:id="13429"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ins w:id="13430" w:author="Jens-Rainer Ohm" w:date="2026-01-14T17:38:00Z"/>
                <w:lang w:eastAsia="de-DE"/>
              </w:rPr>
            </w:pPr>
            <w:ins w:id="13431" w:author="Jens-Rainer Ohm" w:date="2026-01-14T17:38:00Z">
              <w:r w:rsidRPr="00594034">
                <w:rPr>
                  <w:lang w:eastAsia="de-DE"/>
                </w:rPr>
                <w:t>EncT</w:t>
              </w:r>
            </w:ins>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ins w:id="13432" w:author="Jens-Rainer Ohm" w:date="2026-01-14T17:38:00Z"/>
                <w:lang w:eastAsia="de-DE"/>
              </w:rPr>
            </w:pPr>
            <w:ins w:id="13433" w:author="Jens-Rainer Ohm" w:date="2026-01-14T17:38:00Z">
              <w:r w:rsidRPr="00594034">
                <w:rPr>
                  <w:lang w:eastAsia="de-DE"/>
                </w:rPr>
                <w:t>DecT</w:t>
              </w:r>
            </w:ins>
          </w:p>
        </w:tc>
      </w:tr>
      <w:tr w:rsidR="00594034" w:rsidRPr="00594034" w14:paraId="68705149" w14:textId="77777777" w:rsidTr="00E20FD7">
        <w:trPr>
          <w:trHeight w:val="240"/>
          <w:ins w:id="13434"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ins w:id="13435" w:author="Jens-Rainer Ohm" w:date="2026-01-14T17:38:00Z"/>
                <w:lang w:eastAsia="de-DE"/>
              </w:rPr>
            </w:pPr>
            <w:ins w:id="13436" w:author="Jens-Rainer Ohm" w:date="2026-01-14T17:38:00Z">
              <w:r w:rsidRPr="00594034">
                <w:rPr>
                  <w:lang w:eastAsia="de-DE"/>
                </w:rPr>
                <w:t>Class G3</w:t>
              </w:r>
            </w:ins>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ins w:id="13437" w:author="Jens-Rainer Ohm" w:date="2026-01-14T17:38:00Z"/>
                <w:lang w:eastAsia="de-DE"/>
              </w:rPr>
            </w:pPr>
            <w:ins w:id="13438" w:author="Jens-Rainer Ohm" w:date="2026-01-14T17:38:00Z">
              <w:r w:rsidRPr="00594034">
                <w:rPr>
                  <w:lang w:eastAsia="de-DE"/>
                </w:rPr>
                <w:t>-50.7%</w:t>
              </w:r>
            </w:ins>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ins w:id="13439" w:author="Jens-Rainer Ohm" w:date="2026-01-14T17:38:00Z"/>
                <w:lang w:eastAsia="de-DE"/>
              </w:rPr>
            </w:pPr>
            <w:ins w:id="13440" w:author="Jens-Rainer Ohm" w:date="2026-01-14T17:38:00Z">
              <w:r w:rsidRPr="00594034">
                <w:rPr>
                  <w:lang w:eastAsia="de-DE"/>
                </w:rPr>
                <w:t>-27.9%</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ins w:id="13441" w:author="Jens-Rainer Ohm" w:date="2026-01-14T17:38:00Z"/>
                <w:lang w:eastAsia="de-DE"/>
              </w:rPr>
            </w:pPr>
            <w:ins w:id="13442" w:author="Jens-Rainer Ohm" w:date="2026-01-14T17:38:00Z">
              <w:r w:rsidRPr="00594034">
                <w:rPr>
                  <w:lang w:eastAsia="de-DE"/>
                </w:rPr>
                <w:t>-25.9%</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ins w:id="13443" w:author="Jens-Rainer Ohm" w:date="2026-01-14T17:38:00Z"/>
                <w:lang w:eastAsia="de-DE"/>
              </w:rPr>
            </w:pPr>
            <w:ins w:id="13444" w:author="Jens-Rainer Ohm" w:date="2026-01-14T17:38:00Z">
              <w:r w:rsidRPr="00594034">
                <w:rPr>
                  <w:lang w:eastAsia="de-DE"/>
                </w:rPr>
                <w:t>-75.2%</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ins w:id="13445" w:author="Jens-Rainer Ohm" w:date="2026-01-14T17:38:00Z"/>
                <w:lang w:eastAsia="de-DE"/>
              </w:rPr>
            </w:pPr>
            <w:ins w:id="13446" w:author="Jens-Rainer Ohm" w:date="2026-01-14T17:38:00Z">
              <w:r w:rsidRPr="00594034">
                <w:rPr>
                  <w:lang w:eastAsia="de-DE"/>
                </w:rPr>
                <w:t>-73.1%</w:t>
              </w:r>
            </w:ins>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ins w:id="13447"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ins w:id="13448"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ins w:id="13449"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ins w:id="13450" w:author="Jens-Rainer Ohm" w:date="2026-01-14T17:38:00Z"/>
                <w:lang w:eastAsia="de-DE"/>
              </w:rPr>
            </w:pPr>
            <w:ins w:id="13451" w:author="Jens-Rainer Ohm" w:date="2026-01-14T17:38:00Z">
              <w:r w:rsidRPr="00594034">
                <w:rPr>
                  <w:lang w:eastAsia="de-DE"/>
                </w:rPr>
                <w:t>840%</w:t>
              </w:r>
            </w:ins>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ins w:id="13452" w:author="Jens-Rainer Ohm" w:date="2026-01-14T17:38:00Z"/>
                <w:lang w:eastAsia="de-DE"/>
              </w:rPr>
            </w:pPr>
            <w:ins w:id="13453" w:author="Jens-Rainer Ohm" w:date="2026-01-14T17:38:00Z">
              <w:r w:rsidRPr="00594034">
                <w:rPr>
                  <w:lang w:eastAsia="de-DE"/>
                </w:rPr>
                <w:t>1645%</w:t>
              </w:r>
            </w:ins>
          </w:p>
        </w:tc>
      </w:tr>
      <w:tr w:rsidR="00594034" w:rsidRPr="00594034" w14:paraId="278FDBF3" w14:textId="77777777" w:rsidTr="00E20FD7">
        <w:trPr>
          <w:trHeight w:val="240"/>
          <w:ins w:id="13454" w:author="Jens-Rainer Ohm" w:date="2026-01-14T17:38:00Z"/>
        </w:trPr>
        <w:tc>
          <w:tcPr>
            <w:tcW w:w="0" w:type="auto"/>
            <w:tcBorders>
              <w:top w:val="nil"/>
              <w:left w:val="nil"/>
              <w:bottom w:val="nil"/>
              <w:right w:val="nil"/>
            </w:tcBorders>
            <w:noWrap/>
            <w:vAlign w:val="center"/>
            <w:hideMark/>
          </w:tcPr>
          <w:p w14:paraId="37EB516F" w14:textId="77777777" w:rsidR="00594034" w:rsidRPr="00594034" w:rsidRDefault="00594034" w:rsidP="00594034">
            <w:pPr>
              <w:rPr>
                <w:ins w:id="13455" w:author="Jens-Rainer Ohm" w:date="2026-01-14T17:38:00Z"/>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ins w:id="13456" w:author="Jens-Rainer Ohm" w:date="2026-01-14T17:38:00Z"/>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ins w:id="13457" w:author="Jens-Rainer Ohm" w:date="2026-01-14T17:38:00Z"/>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ins w:id="13458" w:author="Jens-Rainer Ohm" w:date="2026-01-14T17:38:00Z"/>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ins w:id="13459" w:author="Jens-Rainer Ohm" w:date="2026-01-14T17:38:00Z"/>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ins w:id="13460" w:author="Jens-Rainer Ohm" w:date="2026-01-14T17:38:00Z"/>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ins w:id="13461" w:author="Jens-Rainer Ohm" w:date="2026-01-14T17:38:00Z"/>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ins w:id="13462" w:author="Jens-Rainer Ohm" w:date="2026-01-14T17:38:00Z"/>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ins w:id="13463" w:author="Jens-Rainer Ohm" w:date="2026-01-14T17:38:00Z"/>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ins w:id="13464" w:author="Jens-Rainer Ohm" w:date="2026-01-14T17:38:00Z"/>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ins w:id="13465" w:author="Jens-Rainer Ohm" w:date="2026-01-14T17:38:00Z"/>
                <w:lang w:eastAsia="de-DE"/>
              </w:rPr>
            </w:pPr>
          </w:p>
        </w:tc>
      </w:tr>
      <w:tr w:rsidR="00594034" w:rsidRPr="00594034" w14:paraId="2B539864" w14:textId="77777777" w:rsidTr="00E20FD7">
        <w:trPr>
          <w:trHeight w:val="240"/>
          <w:ins w:id="13466" w:author="Jens-Rainer Ohm" w:date="2026-01-14T17:38:00Z"/>
        </w:trPr>
        <w:tc>
          <w:tcPr>
            <w:tcW w:w="0" w:type="auto"/>
            <w:tcBorders>
              <w:top w:val="nil"/>
              <w:left w:val="nil"/>
              <w:bottom w:val="nil"/>
              <w:right w:val="nil"/>
            </w:tcBorders>
            <w:noWrap/>
            <w:vAlign w:val="center"/>
            <w:hideMark/>
          </w:tcPr>
          <w:p w14:paraId="54F5C361" w14:textId="77777777" w:rsidR="00594034" w:rsidRPr="00594034" w:rsidRDefault="00594034" w:rsidP="00594034">
            <w:pPr>
              <w:rPr>
                <w:ins w:id="13467" w:author="Jens-Rainer Ohm" w:date="2026-01-14T17:38:00Z"/>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ins w:id="13468" w:author="Jens-Rainer Ohm" w:date="2026-01-14T17:38:00Z"/>
                <w:b/>
                <w:bCs/>
                <w:lang w:eastAsia="de-DE"/>
              </w:rPr>
            </w:pPr>
            <w:ins w:id="13469" w:author="Jens-Rainer Ohm" w:date="2026-01-14T17:38:00Z">
              <w:r w:rsidRPr="00594034">
                <w:rPr>
                  <w:b/>
                  <w:bCs/>
                  <w:lang w:eastAsia="de-DE"/>
                </w:rPr>
                <w:t>Low Delay P</w:t>
              </w:r>
            </w:ins>
          </w:p>
        </w:tc>
      </w:tr>
      <w:tr w:rsidR="00594034" w:rsidRPr="00594034" w14:paraId="32C1F751" w14:textId="77777777" w:rsidTr="00E20FD7">
        <w:trPr>
          <w:trHeight w:val="310"/>
          <w:ins w:id="13470" w:author="Jens-Rainer Ohm" w:date="2026-01-14T17:38:00Z"/>
        </w:trPr>
        <w:tc>
          <w:tcPr>
            <w:tcW w:w="0" w:type="auto"/>
            <w:tcBorders>
              <w:top w:val="nil"/>
              <w:left w:val="nil"/>
              <w:bottom w:val="nil"/>
              <w:right w:val="nil"/>
            </w:tcBorders>
            <w:noWrap/>
            <w:vAlign w:val="center"/>
            <w:hideMark/>
          </w:tcPr>
          <w:p w14:paraId="410A00AE" w14:textId="77777777" w:rsidR="00594034" w:rsidRPr="00594034" w:rsidRDefault="00594034" w:rsidP="00594034">
            <w:pPr>
              <w:rPr>
                <w:ins w:id="13471" w:author="Jens-Rainer Ohm" w:date="2026-01-14T17:38:00Z"/>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ins w:id="13472" w:author="Jens-Rainer Ohm" w:date="2026-01-14T17:38:00Z"/>
                <w:b/>
                <w:bCs/>
                <w:lang w:eastAsia="de-DE"/>
              </w:rPr>
            </w:pPr>
            <w:ins w:id="13473" w:author="Jens-Rainer Ohm" w:date="2026-01-14T17:38:00Z">
              <w:r w:rsidRPr="00594034">
                <w:rPr>
                  <w:b/>
                  <w:bCs/>
                  <w:lang w:eastAsia="de-DE"/>
                </w:rPr>
                <w:t>Over VTM-11ecm19.0</w:t>
              </w:r>
            </w:ins>
          </w:p>
        </w:tc>
      </w:tr>
      <w:tr w:rsidR="00594034" w:rsidRPr="00594034" w14:paraId="148EB6EC" w14:textId="77777777" w:rsidTr="00E20FD7">
        <w:trPr>
          <w:trHeight w:val="230"/>
          <w:ins w:id="13474" w:author="Jens-Rainer Ohm" w:date="2026-01-14T17:38:00Z"/>
        </w:trPr>
        <w:tc>
          <w:tcPr>
            <w:tcW w:w="0" w:type="auto"/>
            <w:tcBorders>
              <w:top w:val="nil"/>
              <w:left w:val="nil"/>
              <w:bottom w:val="nil"/>
              <w:right w:val="nil"/>
            </w:tcBorders>
            <w:noWrap/>
            <w:vAlign w:val="center"/>
            <w:hideMark/>
          </w:tcPr>
          <w:p w14:paraId="5639B5F1" w14:textId="77777777" w:rsidR="00594034" w:rsidRPr="00594034" w:rsidRDefault="00594034" w:rsidP="00594034">
            <w:pPr>
              <w:rPr>
                <w:ins w:id="13475" w:author="Jens-Rainer Ohm" w:date="2026-01-14T17:38:00Z"/>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ins w:id="13476" w:author="Jens-Rainer Ohm" w:date="2026-01-14T17:38:00Z"/>
                <w:b/>
                <w:bCs/>
                <w:lang w:eastAsia="de-DE"/>
              </w:rPr>
            </w:pPr>
            <w:ins w:id="13477"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1A659BA8" w14:textId="77777777" w:rsidR="00594034" w:rsidRPr="00594034" w:rsidRDefault="00594034" w:rsidP="00594034">
            <w:pPr>
              <w:rPr>
                <w:ins w:id="13478" w:author="Jens-Rainer Ohm" w:date="2026-01-14T17:38:00Z"/>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ins w:id="13479" w:author="Jens-Rainer Ohm" w:date="2026-01-14T17:38:00Z"/>
                <w:b/>
                <w:bCs/>
                <w:lang w:eastAsia="de-DE"/>
              </w:rPr>
            </w:pPr>
            <w:ins w:id="13480" w:author="Jens-Rainer Ohm" w:date="2026-01-14T17:38:00Z">
              <w:r w:rsidRPr="00594034">
                <w:rPr>
                  <w:b/>
                  <w:bCs/>
                  <w:lang w:eastAsia="de-DE"/>
                </w:rPr>
                <w:t>wPSNR</w:t>
              </w:r>
            </w:ins>
          </w:p>
        </w:tc>
        <w:tc>
          <w:tcPr>
            <w:tcW w:w="0" w:type="auto"/>
            <w:tcBorders>
              <w:top w:val="nil"/>
              <w:left w:val="nil"/>
              <w:bottom w:val="nil"/>
              <w:right w:val="nil"/>
            </w:tcBorders>
            <w:noWrap/>
            <w:vAlign w:val="center"/>
            <w:hideMark/>
          </w:tcPr>
          <w:p w14:paraId="7BA2C583" w14:textId="77777777" w:rsidR="00594034" w:rsidRPr="00594034" w:rsidRDefault="00594034" w:rsidP="00594034">
            <w:pPr>
              <w:rPr>
                <w:ins w:id="13481" w:author="Jens-Rainer Ohm" w:date="2026-01-14T17:38:00Z"/>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ins w:id="13482" w:author="Jens-Rainer Ohm" w:date="2026-01-14T17:38:00Z"/>
                <w:b/>
                <w:bCs/>
                <w:lang w:eastAsia="de-DE"/>
              </w:rPr>
            </w:pPr>
            <w:ins w:id="13483"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0796A295" w14:textId="77777777" w:rsidR="00594034" w:rsidRPr="00594034" w:rsidRDefault="00594034" w:rsidP="00594034">
            <w:pPr>
              <w:rPr>
                <w:ins w:id="13484" w:author="Jens-Rainer Ohm" w:date="2026-01-14T17:38:00Z"/>
                <w:b/>
                <w:bCs/>
                <w:lang w:eastAsia="de-DE"/>
              </w:rPr>
            </w:pPr>
            <w:ins w:id="13485" w:author="Jens-Rainer Ohm" w:date="2026-01-14T17:38:00Z">
              <w:r w:rsidRPr="00594034">
                <w:rPr>
                  <w:b/>
                  <w:bCs/>
                  <w:lang w:eastAsia="de-DE"/>
                </w:rPr>
                <w:t>PSNR</w:t>
              </w:r>
            </w:ins>
          </w:p>
        </w:tc>
        <w:tc>
          <w:tcPr>
            <w:tcW w:w="0" w:type="auto"/>
            <w:tcBorders>
              <w:top w:val="nil"/>
              <w:left w:val="nil"/>
              <w:bottom w:val="nil"/>
              <w:right w:val="nil"/>
            </w:tcBorders>
            <w:noWrap/>
            <w:vAlign w:val="center"/>
            <w:hideMark/>
          </w:tcPr>
          <w:p w14:paraId="38E7E4FA" w14:textId="77777777" w:rsidR="00594034" w:rsidRPr="00594034" w:rsidRDefault="00594034" w:rsidP="00594034">
            <w:pPr>
              <w:rPr>
                <w:ins w:id="13486" w:author="Jens-Rainer Ohm" w:date="2026-01-14T17:38:00Z"/>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ins w:id="13487" w:author="Jens-Rainer Ohm" w:date="2026-01-14T17:38:00Z"/>
                <w:b/>
                <w:bCs/>
                <w:lang w:eastAsia="de-DE"/>
              </w:rPr>
            </w:pPr>
            <w:ins w:id="13488" w:author="Jens-Rainer Ohm" w:date="2026-01-14T17:38:00Z">
              <w:r w:rsidRPr="00594034">
                <w:rPr>
                  <w:b/>
                  <w:bCs/>
                  <w:lang w:eastAsia="de-DE"/>
                </w:rPr>
                <w:t> </w:t>
              </w:r>
            </w:ins>
          </w:p>
        </w:tc>
        <w:tc>
          <w:tcPr>
            <w:tcW w:w="0" w:type="auto"/>
            <w:tcBorders>
              <w:top w:val="nil"/>
              <w:left w:val="nil"/>
              <w:bottom w:val="nil"/>
              <w:right w:val="nil"/>
            </w:tcBorders>
            <w:noWrap/>
            <w:vAlign w:val="center"/>
            <w:hideMark/>
          </w:tcPr>
          <w:p w14:paraId="7179BBA6" w14:textId="77777777" w:rsidR="00594034" w:rsidRPr="00594034" w:rsidRDefault="00594034" w:rsidP="00594034">
            <w:pPr>
              <w:rPr>
                <w:ins w:id="13489" w:author="Jens-Rainer Ohm" w:date="2026-01-14T17:38:00Z"/>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ins w:id="13490" w:author="Jens-Rainer Ohm" w:date="2026-01-14T17:38:00Z"/>
                <w:b/>
                <w:bCs/>
                <w:lang w:eastAsia="de-DE"/>
              </w:rPr>
            </w:pPr>
            <w:ins w:id="13491" w:author="Jens-Rainer Ohm" w:date="2026-01-14T17:38:00Z">
              <w:r w:rsidRPr="00594034">
                <w:rPr>
                  <w:b/>
                  <w:bCs/>
                  <w:lang w:eastAsia="de-DE"/>
                </w:rPr>
                <w:t> </w:t>
              </w:r>
            </w:ins>
          </w:p>
        </w:tc>
      </w:tr>
      <w:tr w:rsidR="00594034" w:rsidRPr="00594034" w14:paraId="60D6CE0D" w14:textId="77777777" w:rsidTr="00E20FD7">
        <w:trPr>
          <w:trHeight w:val="240"/>
          <w:ins w:id="13492" w:author="Jens-Rainer Ohm" w:date="2026-01-14T17:38:00Z"/>
        </w:trPr>
        <w:tc>
          <w:tcPr>
            <w:tcW w:w="0" w:type="auto"/>
            <w:tcBorders>
              <w:top w:val="nil"/>
              <w:left w:val="nil"/>
              <w:bottom w:val="nil"/>
              <w:right w:val="nil"/>
            </w:tcBorders>
            <w:noWrap/>
            <w:vAlign w:val="bottom"/>
            <w:hideMark/>
          </w:tcPr>
          <w:p w14:paraId="420C4829" w14:textId="77777777" w:rsidR="00594034" w:rsidRPr="00594034" w:rsidRDefault="00594034" w:rsidP="00594034">
            <w:pPr>
              <w:rPr>
                <w:ins w:id="13493" w:author="Jens-Rainer Ohm" w:date="2026-01-14T17:38:00Z"/>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ins w:id="13494" w:author="Jens-Rainer Ohm" w:date="2026-01-14T17:38:00Z"/>
                <w:lang w:eastAsia="de-DE"/>
              </w:rPr>
            </w:pPr>
            <w:ins w:id="13495" w:author="Jens-Rainer Ohm" w:date="2026-01-14T17:38:00Z">
              <w:r w:rsidRPr="00594034">
                <w:rPr>
                  <w:lang w:eastAsia="de-DE"/>
                </w:rPr>
                <w:t>DE100</w:t>
              </w:r>
            </w:ins>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ins w:id="13496" w:author="Jens-Rainer Ohm" w:date="2026-01-14T17:38:00Z"/>
                <w:lang w:eastAsia="de-DE"/>
              </w:rPr>
            </w:pPr>
            <w:ins w:id="13497" w:author="Jens-Rainer Ohm" w:date="2026-01-14T17:38:00Z">
              <w:r w:rsidRPr="00594034">
                <w:rPr>
                  <w:lang w:eastAsia="de-DE"/>
                </w:rPr>
                <w:t>PSNR-L100</w:t>
              </w:r>
            </w:ins>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ins w:id="13498" w:author="Jens-Rainer Ohm" w:date="2026-01-14T17:38:00Z"/>
                <w:lang w:eastAsia="de-DE"/>
              </w:rPr>
            </w:pPr>
            <w:ins w:id="13499"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ins w:id="13500" w:author="Jens-Rainer Ohm" w:date="2026-01-14T17:38:00Z"/>
                <w:lang w:eastAsia="de-DE"/>
              </w:rPr>
            </w:pPr>
            <w:ins w:id="13501"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ins w:id="13502" w:author="Jens-Rainer Ohm" w:date="2026-01-14T17:38:00Z"/>
                <w:lang w:eastAsia="de-DE"/>
              </w:rPr>
            </w:pPr>
            <w:ins w:id="13503"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ins w:id="13504" w:author="Jens-Rainer Ohm" w:date="2026-01-14T17:38:00Z"/>
                <w:lang w:eastAsia="de-DE"/>
              </w:rPr>
            </w:pPr>
            <w:ins w:id="13505" w:author="Jens-Rainer Ohm" w:date="2026-01-14T17:38:00Z">
              <w:r w:rsidRPr="00594034">
                <w:rPr>
                  <w:lang w:eastAsia="de-DE"/>
                </w:rPr>
                <w:t>Y</w:t>
              </w:r>
            </w:ins>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ins w:id="13506" w:author="Jens-Rainer Ohm" w:date="2026-01-14T17:38:00Z"/>
                <w:lang w:eastAsia="de-DE"/>
              </w:rPr>
            </w:pPr>
            <w:ins w:id="13507" w:author="Jens-Rainer Ohm" w:date="2026-01-14T17:38:00Z">
              <w:r w:rsidRPr="00594034">
                <w:rPr>
                  <w:lang w:eastAsia="de-DE"/>
                </w:rPr>
                <w:t>U</w:t>
              </w:r>
            </w:ins>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ins w:id="13508" w:author="Jens-Rainer Ohm" w:date="2026-01-14T17:38:00Z"/>
                <w:lang w:eastAsia="de-DE"/>
              </w:rPr>
            </w:pPr>
            <w:ins w:id="13509" w:author="Jens-Rainer Ohm" w:date="2026-01-14T17:38:00Z">
              <w:r w:rsidRPr="00594034">
                <w:rPr>
                  <w:lang w:eastAsia="de-DE"/>
                </w:rPr>
                <w:t>V</w:t>
              </w:r>
            </w:ins>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ins w:id="13510" w:author="Jens-Rainer Ohm" w:date="2026-01-14T17:38:00Z"/>
                <w:lang w:eastAsia="de-DE"/>
              </w:rPr>
            </w:pPr>
            <w:ins w:id="13511" w:author="Jens-Rainer Ohm" w:date="2026-01-14T17:38:00Z">
              <w:r w:rsidRPr="00594034">
                <w:rPr>
                  <w:lang w:eastAsia="de-DE"/>
                </w:rPr>
                <w:t>EncT</w:t>
              </w:r>
            </w:ins>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ins w:id="13512" w:author="Jens-Rainer Ohm" w:date="2026-01-14T17:38:00Z"/>
                <w:lang w:eastAsia="de-DE"/>
              </w:rPr>
            </w:pPr>
            <w:ins w:id="13513" w:author="Jens-Rainer Ohm" w:date="2026-01-14T17:38:00Z">
              <w:r w:rsidRPr="00594034">
                <w:rPr>
                  <w:lang w:eastAsia="de-DE"/>
                </w:rPr>
                <w:t>DecT</w:t>
              </w:r>
            </w:ins>
          </w:p>
        </w:tc>
      </w:tr>
      <w:tr w:rsidR="00594034" w:rsidRPr="00594034" w14:paraId="58D78AC6" w14:textId="77777777" w:rsidTr="00E20FD7">
        <w:trPr>
          <w:trHeight w:val="240"/>
          <w:ins w:id="13514" w:author="Jens-Rainer Ohm" w:date="2026-01-14T17:38:00Z"/>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ins w:id="13515" w:author="Jens-Rainer Ohm" w:date="2026-01-14T17:38:00Z"/>
                <w:lang w:eastAsia="de-DE"/>
              </w:rPr>
            </w:pPr>
            <w:ins w:id="13516" w:author="Jens-Rainer Ohm" w:date="2026-01-14T17:38:00Z">
              <w:r w:rsidRPr="00594034">
                <w:rPr>
                  <w:lang w:eastAsia="de-DE"/>
                </w:rPr>
                <w:t>Class G3</w:t>
              </w:r>
            </w:ins>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ins w:id="13517" w:author="Jens-Rainer Ohm" w:date="2026-01-14T17:38:00Z"/>
                <w:lang w:eastAsia="de-DE"/>
              </w:rPr>
            </w:pPr>
            <w:ins w:id="13518" w:author="Jens-Rainer Ohm" w:date="2026-01-14T17:38:00Z">
              <w:r w:rsidRPr="00594034">
                <w:rPr>
                  <w:lang w:eastAsia="de-DE"/>
                </w:rPr>
                <w:t>-50.8%</w:t>
              </w:r>
            </w:ins>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ins w:id="13519" w:author="Jens-Rainer Ohm" w:date="2026-01-14T17:38:00Z"/>
                <w:lang w:eastAsia="de-DE"/>
              </w:rPr>
            </w:pPr>
            <w:ins w:id="13520" w:author="Jens-Rainer Ohm" w:date="2026-01-14T17:38:00Z">
              <w:r w:rsidRPr="00594034">
                <w:rPr>
                  <w:lang w:eastAsia="de-DE"/>
                </w:rPr>
                <w:t>-27.0%</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ins w:id="13521" w:author="Jens-Rainer Ohm" w:date="2026-01-14T17:38:00Z"/>
                <w:lang w:eastAsia="de-DE"/>
              </w:rPr>
            </w:pPr>
            <w:ins w:id="13522" w:author="Jens-Rainer Ohm" w:date="2026-01-14T17:38:00Z">
              <w:r w:rsidRPr="00594034">
                <w:rPr>
                  <w:lang w:eastAsia="de-DE"/>
                </w:rPr>
                <w:t>-25.4%</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ins w:id="13523" w:author="Jens-Rainer Ohm" w:date="2026-01-14T17:38:00Z"/>
                <w:lang w:eastAsia="de-DE"/>
              </w:rPr>
            </w:pPr>
            <w:ins w:id="13524" w:author="Jens-Rainer Ohm" w:date="2026-01-14T17:38:00Z">
              <w:r w:rsidRPr="00594034">
                <w:rPr>
                  <w:lang w:eastAsia="de-DE"/>
                </w:rPr>
                <w:t>-75.4%</w:t>
              </w:r>
            </w:ins>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ins w:id="13525" w:author="Jens-Rainer Ohm" w:date="2026-01-14T17:38:00Z"/>
                <w:lang w:eastAsia="de-DE"/>
              </w:rPr>
            </w:pPr>
            <w:ins w:id="13526" w:author="Jens-Rainer Ohm" w:date="2026-01-14T17:38:00Z">
              <w:r w:rsidRPr="00594034">
                <w:rPr>
                  <w:lang w:eastAsia="de-DE"/>
                </w:rPr>
                <w:t>-72.0%</w:t>
              </w:r>
            </w:ins>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ins w:id="13527"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ins w:id="13528"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ins w:id="13529" w:author="Jens-Rainer Ohm" w:date="2026-01-14T17:38:00Z"/>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ins w:id="13530" w:author="Jens-Rainer Ohm" w:date="2026-01-14T17:38:00Z"/>
                <w:lang w:eastAsia="de-DE"/>
              </w:rPr>
            </w:pPr>
            <w:ins w:id="13531" w:author="Jens-Rainer Ohm" w:date="2026-01-14T17:38:00Z">
              <w:r w:rsidRPr="00594034">
                <w:rPr>
                  <w:lang w:eastAsia="de-DE"/>
                </w:rPr>
                <w:t>867%</w:t>
              </w:r>
            </w:ins>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ins w:id="13532" w:author="Jens-Rainer Ohm" w:date="2026-01-14T17:38:00Z"/>
                <w:lang w:eastAsia="de-DE"/>
              </w:rPr>
            </w:pPr>
            <w:ins w:id="13533" w:author="Jens-Rainer Ohm" w:date="2026-01-14T17:38:00Z">
              <w:r w:rsidRPr="00594034">
                <w:rPr>
                  <w:lang w:eastAsia="de-DE"/>
                </w:rPr>
                <w:t>1353%</w:t>
              </w:r>
            </w:ins>
          </w:p>
        </w:tc>
      </w:tr>
    </w:tbl>
    <w:p w14:paraId="5FF3BE05" w14:textId="77777777" w:rsidR="00594034" w:rsidRPr="00594034" w:rsidRDefault="00594034" w:rsidP="00594034">
      <w:pPr>
        <w:numPr>
          <w:ilvl w:val="1"/>
          <w:numId w:val="48"/>
        </w:numPr>
        <w:rPr>
          <w:ins w:id="13534" w:author="Jens-Rainer Ohm" w:date="2026-01-14T17:38:00Z"/>
          <w:b/>
          <w:bCs/>
          <w:i/>
          <w:iCs/>
          <w:lang w:val="en-CA" w:eastAsia="de-DE"/>
        </w:rPr>
      </w:pPr>
      <w:ins w:id="13535" w:author="Jens-Rainer Ohm" w:date="2026-01-14T17:38:00Z">
        <w:r w:rsidRPr="00594034">
          <w:rPr>
            <w:b/>
            <w:bCs/>
            <w:i/>
            <w:iCs/>
            <w:lang w:val="en-CA" w:eastAsia="de-DE"/>
          </w:rPr>
          <w:t xml:space="preserve">Different runtime configurations of VTM </w:t>
        </w:r>
      </w:ins>
    </w:p>
    <w:p w14:paraId="24CDBBD5" w14:textId="77777777" w:rsidR="00594034" w:rsidRPr="00594034" w:rsidRDefault="00594034" w:rsidP="00594034">
      <w:pPr>
        <w:rPr>
          <w:ins w:id="13536" w:author="Jens-Rainer Ohm" w:date="2026-01-14T17:38:00Z"/>
          <w:lang w:val="en-CA" w:eastAsia="de-DE"/>
        </w:rPr>
      </w:pPr>
      <w:ins w:id="13537" w:author="Jens-Rainer Ohm" w:date="2026-01-14T17:38:00Z">
        <w:r w:rsidRPr="00594034">
          <w:rPr>
            <w:lang w:val="en-CA" w:eastAsia="de-DE"/>
          </w:rPr>
          <w:t>Results were obtained using gaming CTC settings with the difference that VTM-23.13 has been used instead of VTM-11ecm19. Below only overall averages are shown. Full details are in the provided spreadsheets.</w:t>
        </w:r>
      </w:ins>
    </w:p>
    <w:p w14:paraId="03AB9115" w14:textId="77777777" w:rsidR="00594034" w:rsidRPr="00594034" w:rsidRDefault="00594034" w:rsidP="00594034">
      <w:pPr>
        <w:rPr>
          <w:ins w:id="13538" w:author="Jens-Rainer Ohm" w:date="2026-01-14T17:38:00Z"/>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E20FD7">
        <w:trPr>
          <w:trHeight w:val="300"/>
          <w:ins w:id="13539" w:author="Jens-Rainer Ohm" w:date="2026-01-14T17:38:00Z"/>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ins w:id="13540" w:author="Jens-Rainer Ohm" w:date="2026-01-14T17:38:00Z"/>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ins w:id="13541" w:author="Jens-Rainer Ohm" w:date="2026-01-14T17:38:00Z"/>
                <w:b/>
                <w:bCs/>
                <w:lang w:eastAsia="de-DE"/>
              </w:rPr>
            </w:pPr>
            <w:ins w:id="13542" w:author="Jens-Rainer Ohm" w:date="2026-01-14T17:38:00Z">
              <w:r w:rsidRPr="00594034">
                <w:rPr>
                  <w:b/>
                  <w:bCs/>
                  <w:lang w:eastAsia="de-DE"/>
                </w:rPr>
                <w:t xml:space="preserve">All Intra Main 10 </w:t>
              </w:r>
            </w:ins>
          </w:p>
        </w:tc>
      </w:tr>
      <w:tr w:rsidR="00594034" w:rsidRPr="00594034" w14:paraId="518B9192" w14:textId="77777777" w:rsidTr="00E20FD7">
        <w:trPr>
          <w:trHeight w:val="290"/>
          <w:ins w:id="13543" w:author="Jens-Rainer Ohm" w:date="2026-01-14T17:38:00Z"/>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ins w:id="13544" w:author="Jens-Rainer Ohm" w:date="2026-01-14T17:38:00Z"/>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ins w:id="13545" w:author="Jens-Rainer Ohm" w:date="2026-01-14T17:38:00Z"/>
                <w:b/>
                <w:bCs/>
                <w:lang w:eastAsia="de-DE"/>
              </w:rPr>
            </w:pPr>
            <w:ins w:id="13546" w:author="Jens-Rainer Ohm" w:date="2026-01-14T17:38:00Z">
              <w:r w:rsidRPr="00594034">
                <w:rPr>
                  <w:b/>
                  <w:bCs/>
                  <w:lang w:eastAsia="de-DE"/>
                </w:rPr>
                <w:t>Over VTM-23.13</w:t>
              </w:r>
            </w:ins>
          </w:p>
        </w:tc>
      </w:tr>
      <w:tr w:rsidR="00594034" w:rsidRPr="00594034" w14:paraId="191F9E3D" w14:textId="77777777" w:rsidTr="00E20FD7">
        <w:trPr>
          <w:trHeight w:val="300"/>
          <w:ins w:id="13547" w:author="Jens-Rainer Ohm" w:date="2026-01-14T17:38:00Z"/>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ins w:id="13548" w:author="Jens-Rainer Ohm" w:date="2026-01-14T17:38:00Z"/>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ins w:id="13549" w:author="Jens-Rainer Ohm" w:date="2026-01-14T17:38:00Z"/>
                <w:lang w:eastAsia="de-DE"/>
              </w:rPr>
            </w:pPr>
            <w:ins w:id="13550" w:author="Jens-Rainer Ohm" w:date="2026-01-14T17:38:00Z">
              <w:r w:rsidRPr="00594034">
                <w:rPr>
                  <w:lang w:eastAsia="de-DE"/>
                </w:rPr>
                <w:t>Y</w:t>
              </w:r>
            </w:ins>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ins w:id="13551" w:author="Jens-Rainer Ohm" w:date="2026-01-14T17:38:00Z"/>
                <w:lang w:eastAsia="de-DE"/>
              </w:rPr>
            </w:pPr>
            <w:ins w:id="13552" w:author="Jens-Rainer Ohm" w:date="2026-01-14T17:38:00Z">
              <w:r w:rsidRPr="00594034">
                <w:rPr>
                  <w:lang w:eastAsia="de-DE"/>
                </w:rPr>
                <w:t>U</w:t>
              </w:r>
            </w:ins>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ins w:id="13553" w:author="Jens-Rainer Ohm" w:date="2026-01-14T17:38:00Z"/>
                <w:lang w:eastAsia="de-DE"/>
              </w:rPr>
            </w:pPr>
            <w:ins w:id="13554" w:author="Jens-Rainer Ohm" w:date="2026-01-14T17:38:00Z">
              <w:r w:rsidRPr="00594034">
                <w:rPr>
                  <w:lang w:eastAsia="de-DE"/>
                </w:rPr>
                <w:t>V</w:t>
              </w:r>
            </w:ins>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ins w:id="13555" w:author="Jens-Rainer Ohm" w:date="2026-01-14T17:38:00Z"/>
                <w:lang w:eastAsia="de-DE"/>
              </w:rPr>
            </w:pPr>
            <w:ins w:id="13556" w:author="Jens-Rainer Ohm" w:date="2026-01-14T17:38:00Z">
              <w:r w:rsidRPr="00594034">
                <w:rPr>
                  <w:lang w:eastAsia="de-DE"/>
                </w:rPr>
                <w:t>EncT</w:t>
              </w:r>
            </w:ins>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ins w:id="13557" w:author="Jens-Rainer Ohm" w:date="2026-01-14T17:38:00Z"/>
                <w:lang w:eastAsia="de-DE"/>
              </w:rPr>
            </w:pPr>
            <w:ins w:id="13558" w:author="Jens-Rainer Ohm" w:date="2026-01-14T17:38:00Z">
              <w:r w:rsidRPr="00594034">
                <w:rPr>
                  <w:lang w:eastAsia="de-DE"/>
                </w:rPr>
                <w:t>DecT</w:t>
              </w:r>
            </w:ins>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ins w:id="13559" w:author="Jens-Rainer Ohm" w:date="2026-01-14T17:38:00Z"/>
                <w:lang w:eastAsia="de-DE"/>
              </w:rPr>
            </w:pPr>
            <w:ins w:id="13560" w:author="Jens-Rainer Ohm" w:date="2026-01-14T17:38:00Z">
              <w:r w:rsidRPr="00594034">
                <w:rPr>
                  <w:lang w:eastAsia="de-DE"/>
                </w:rPr>
                <w:t>VmPeak</w:t>
              </w:r>
            </w:ins>
          </w:p>
        </w:tc>
      </w:tr>
      <w:tr w:rsidR="00594034" w:rsidRPr="00594034" w14:paraId="3216A4CD" w14:textId="77777777" w:rsidTr="00E20FD7">
        <w:trPr>
          <w:trHeight w:val="300"/>
          <w:ins w:id="13561" w:author="Jens-Rainer Ohm" w:date="2026-01-14T17:38:00Z"/>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ins w:id="13562" w:author="Jens-Rainer Ohm" w:date="2026-01-14T17:38:00Z"/>
                <w:b/>
                <w:bCs/>
                <w:lang w:eastAsia="de-DE"/>
              </w:rPr>
            </w:pPr>
            <w:ins w:id="13563" w:author="Jens-Rainer Ohm" w:date="2026-01-14T17:38:00Z">
              <w:r w:rsidRPr="00594034">
                <w:rPr>
                  <w:b/>
                  <w:bCs/>
                  <w:lang w:eastAsia="de-DE"/>
                </w:rPr>
                <w:t>reduced runtime 1</w:t>
              </w:r>
            </w:ins>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ins w:id="13564" w:author="Jens-Rainer Ohm" w:date="2026-01-14T17:38:00Z"/>
                <w:lang w:eastAsia="de-DE"/>
              </w:rPr>
            </w:pPr>
            <w:ins w:id="13565" w:author="Jens-Rainer Ohm" w:date="2026-01-14T17:38:00Z">
              <w:r w:rsidRPr="00594034">
                <w:rPr>
                  <w:lang w:eastAsia="de-DE"/>
                </w:rPr>
                <w:t>0.0%</w:t>
              </w:r>
            </w:ins>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ins w:id="13566" w:author="Jens-Rainer Ohm" w:date="2026-01-14T17:38:00Z"/>
                <w:lang w:eastAsia="de-DE"/>
              </w:rPr>
            </w:pPr>
            <w:ins w:id="13567" w:author="Jens-Rainer Ohm" w:date="2026-01-14T17:38:00Z">
              <w:r w:rsidRPr="00594034">
                <w:rPr>
                  <w:lang w:eastAsia="de-DE"/>
                </w:rPr>
                <w:t>0.0%</w:t>
              </w:r>
            </w:ins>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ins w:id="13568" w:author="Jens-Rainer Ohm" w:date="2026-01-14T17:38:00Z"/>
                <w:lang w:eastAsia="de-DE"/>
              </w:rPr>
            </w:pPr>
            <w:ins w:id="13569" w:author="Jens-Rainer Ohm" w:date="2026-01-14T17:38:00Z">
              <w:r w:rsidRPr="00594034">
                <w:rPr>
                  <w:lang w:eastAsia="de-DE"/>
                </w:rPr>
                <w:t>0.0%</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ins w:id="13570" w:author="Jens-Rainer Ohm" w:date="2026-01-14T17:38:00Z"/>
                <w:lang w:eastAsia="de-DE"/>
              </w:rPr>
            </w:pPr>
            <w:ins w:id="13571" w:author="Jens-Rainer Ohm" w:date="2026-01-14T17:38:00Z">
              <w:r w:rsidRPr="00594034">
                <w:rPr>
                  <w:lang w:eastAsia="de-DE"/>
                </w:rPr>
                <w:t>99%</w:t>
              </w:r>
            </w:ins>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ins w:id="13572" w:author="Jens-Rainer Ohm" w:date="2026-01-14T17:38:00Z"/>
                <w:lang w:eastAsia="de-DE"/>
              </w:rPr>
            </w:pPr>
            <w:ins w:id="13573" w:author="Jens-Rainer Ohm" w:date="2026-01-14T17:38:00Z">
              <w:r w:rsidRPr="00594034">
                <w:rPr>
                  <w:lang w:eastAsia="de-DE"/>
                </w:rPr>
                <w:t>95%</w:t>
              </w:r>
            </w:ins>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ins w:id="13574" w:author="Jens-Rainer Ohm" w:date="2026-01-14T17:38:00Z"/>
                <w:lang w:eastAsia="de-DE"/>
              </w:rPr>
            </w:pPr>
            <w:ins w:id="13575" w:author="Jens-Rainer Ohm" w:date="2026-01-14T17:38:00Z">
              <w:r w:rsidRPr="00594034">
                <w:rPr>
                  <w:lang w:eastAsia="de-DE"/>
                </w:rPr>
                <w:t>#DIV/0!</w:t>
              </w:r>
            </w:ins>
          </w:p>
        </w:tc>
      </w:tr>
      <w:tr w:rsidR="00594034" w:rsidRPr="00594034" w14:paraId="6A91D33B" w14:textId="77777777" w:rsidTr="00E20FD7">
        <w:trPr>
          <w:trHeight w:val="300"/>
          <w:ins w:id="13576"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ins w:id="13577" w:author="Jens-Rainer Ohm" w:date="2026-01-14T17:38:00Z"/>
                <w:b/>
                <w:bCs/>
                <w:lang w:eastAsia="de-DE"/>
              </w:rPr>
            </w:pPr>
            <w:ins w:id="13578" w:author="Jens-Rainer Ohm" w:date="2026-01-14T17:38:00Z">
              <w:r w:rsidRPr="00594034">
                <w:rPr>
                  <w:b/>
                  <w:bCs/>
                  <w:lang w:eastAsia="de-DE"/>
                </w:rPr>
                <w:t>reduced runtime 2</w:t>
              </w:r>
            </w:ins>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ins w:id="13579" w:author="Jens-Rainer Ohm" w:date="2026-01-14T17:38:00Z"/>
                <w:lang w:eastAsia="de-DE"/>
              </w:rPr>
            </w:pPr>
            <w:ins w:id="13580" w:author="Jens-Rainer Ohm" w:date="2026-01-14T17:38:00Z">
              <w:r w:rsidRPr="00594034">
                <w:rPr>
                  <w:lang w:eastAsia="de-DE"/>
                </w:rPr>
                <w:t>2.9%</w:t>
              </w:r>
            </w:ins>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ins w:id="13581" w:author="Jens-Rainer Ohm" w:date="2026-01-14T17:38:00Z"/>
                <w:lang w:eastAsia="de-DE"/>
              </w:rPr>
            </w:pPr>
            <w:ins w:id="13582" w:author="Jens-Rainer Ohm" w:date="2026-01-14T17:38:00Z">
              <w:r w:rsidRPr="00594034">
                <w:rPr>
                  <w:lang w:eastAsia="de-DE"/>
                </w:rPr>
                <w:t>0.2%</w:t>
              </w:r>
            </w:ins>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ins w:id="13583" w:author="Jens-Rainer Ohm" w:date="2026-01-14T17:38:00Z"/>
                <w:lang w:eastAsia="de-DE"/>
              </w:rPr>
            </w:pPr>
            <w:ins w:id="13584" w:author="Jens-Rainer Ohm" w:date="2026-01-14T17:38:00Z">
              <w:r w:rsidRPr="00594034">
                <w:rPr>
                  <w:lang w:eastAsia="de-DE"/>
                </w:rPr>
                <w:t>0.0%</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ins w:id="13585" w:author="Jens-Rainer Ohm" w:date="2026-01-14T17:38:00Z"/>
                <w:lang w:eastAsia="de-DE"/>
              </w:rPr>
            </w:pPr>
            <w:ins w:id="13586" w:author="Jens-Rainer Ohm" w:date="2026-01-14T17:38:00Z">
              <w:r w:rsidRPr="00594034">
                <w:rPr>
                  <w:lang w:eastAsia="de-DE"/>
                </w:rPr>
                <w:t>37%</w:t>
              </w:r>
            </w:ins>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ins w:id="13587" w:author="Jens-Rainer Ohm" w:date="2026-01-14T17:38:00Z"/>
                <w:lang w:eastAsia="de-DE"/>
              </w:rPr>
            </w:pPr>
            <w:ins w:id="13588" w:author="Jens-Rainer Ohm" w:date="2026-01-14T17:38:00Z">
              <w:r w:rsidRPr="00594034">
                <w:rPr>
                  <w:lang w:eastAsia="de-DE"/>
                </w:rPr>
                <w:t>96%</w:t>
              </w:r>
            </w:ins>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ins w:id="13589" w:author="Jens-Rainer Ohm" w:date="2026-01-14T17:38:00Z"/>
                <w:lang w:eastAsia="de-DE"/>
              </w:rPr>
            </w:pPr>
            <w:ins w:id="13590" w:author="Jens-Rainer Ohm" w:date="2026-01-14T17:38:00Z">
              <w:r w:rsidRPr="00594034">
                <w:rPr>
                  <w:lang w:eastAsia="de-DE"/>
                </w:rPr>
                <w:t>#DIV/0!</w:t>
              </w:r>
            </w:ins>
          </w:p>
        </w:tc>
      </w:tr>
      <w:tr w:rsidR="00594034" w:rsidRPr="00594034" w14:paraId="73C642AD" w14:textId="77777777" w:rsidTr="00E20FD7">
        <w:trPr>
          <w:trHeight w:val="300"/>
          <w:ins w:id="13591"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ins w:id="13592" w:author="Jens-Rainer Ohm" w:date="2026-01-14T17:38:00Z"/>
                <w:b/>
                <w:bCs/>
                <w:lang w:eastAsia="de-DE"/>
              </w:rPr>
            </w:pPr>
            <w:ins w:id="13593" w:author="Jens-Rainer Ohm" w:date="2026-01-14T17:38:00Z">
              <w:r w:rsidRPr="00594034">
                <w:rPr>
                  <w:b/>
                  <w:bCs/>
                  <w:lang w:eastAsia="de-DE"/>
                </w:rPr>
                <w:t>reduced runtime 3</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ins w:id="13594" w:author="Jens-Rainer Ohm" w:date="2026-01-14T17:38:00Z"/>
                <w:lang w:eastAsia="de-DE"/>
              </w:rPr>
            </w:pPr>
            <w:ins w:id="13595" w:author="Jens-Rainer Ohm" w:date="2026-01-14T17:38:00Z">
              <w:r w:rsidRPr="00594034">
                <w:rPr>
                  <w:lang w:eastAsia="de-DE"/>
                </w:rPr>
                <w:t>3.3%</w:t>
              </w:r>
            </w:ins>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ins w:id="13596" w:author="Jens-Rainer Ohm" w:date="2026-01-14T17:38:00Z"/>
                <w:lang w:eastAsia="de-DE"/>
              </w:rPr>
            </w:pPr>
            <w:ins w:id="13597" w:author="Jens-Rainer Ohm" w:date="2026-01-14T17:38:00Z">
              <w:r w:rsidRPr="00594034">
                <w:rPr>
                  <w:lang w:eastAsia="de-DE"/>
                </w:rPr>
                <w:t>4.2%</w:t>
              </w:r>
            </w:ins>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ins w:id="13598" w:author="Jens-Rainer Ohm" w:date="2026-01-14T17:38:00Z"/>
                <w:lang w:eastAsia="de-DE"/>
              </w:rPr>
            </w:pPr>
            <w:ins w:id="13599" w:author="Jens-Rainer Ohm" w:date="2026-01-14T17:38:00Z">
              <w:r w:rsidRPr="00594034">
                <w:rPr>
                  <w:lang w:eastAsia="de-DE"/>
                </w:rPr>
                <w:t>4.2%</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ins w:id="13600" w:author="Jens-Rainer Ohm" w:date="2026-01-14T17:38:00Z"/>
                <w:lang w:eastAsia="de-DE"/>
              </w:rPr>
            </w:pPr>
            <w:ins w:id="13601" w:author="Jens-Rainer Ohm" w:date="2026-01-14T17:38:00Z">
              <w:r w:rsidRPr="00594034">
                <w:rPr>
                  <w:lang w:eastAsia="de-DE"/>
                </w:rPr>
                <w:t>32%</w:t>
              </w:r>
            </w:ins>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ins w:id="13602" w:author="Jens-Rainer Ohm" w:date="2026-01-14T17:38:00Z"/>
                <w:lang w:eastAsia="de-DE"/>
              </w:rPr>
            </w:pPr>
            <w:ins w:id="13603" w:author="Jens-Rainer Ohm" w:date="2026-01-14T17:38:00Z">
              <w:r w:rsidRPr="00594034">
                <w:rPr>
                  <w:lang w:eastAsia="de-DE"/>
                </w:rPr>
                <w:t>98%</w:t>
              </w:r>
            </w:ins>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ins w:id="13604" w:author="Jens-Rainer Ohm" w:date="2026-01-14T17:38:00Z"/>
                <w:lang w:eastAsia="de-DE"/>
              </w:rPr>
            </w:pPr>
            <w:ins w:id="13605" w:author="Jens-Rainer Ohm" w:date="2026-01-14T17:38:00Z">
              <w:r w:rsidRPr="00594034">
                <w:rPr>
                  <w:lang w:eastAsia="de-DE"/>
                </w:rPr>
                <w:t>#DIV/0!</w:t>
              </w:r>
            </w:ins>
          </w:p>
        </w:tc>
      </w:tr>
      <w:tr w:rsidR="00594034" w:rsidRPr="00594034" w14:paraId="49698A85" w14:textId="77777777" w:rsidTr="00E20FD7">
        <w:trPr>
          <w:trHeight w:val="300"/>
          <w:ins w:id="13606" w:author="Jens-Rainer Ohm" w:date="2026-01-14T17:38:00Z"/>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ins w:id="13607" w:author="Jens-Rainer Ohm" w:date="2026-01-14T17:38:00Z"/>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ins w:id="13608" w:author="Jens-Rainer Ohm" w:date="2026-01-14T17:38:00Z"/>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ins w:id="13609" w:author="Jens-Rainer Ohm" w:date="2026-01-14T17:38:00Z"/>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ins w:id="13610" w:author="Jens-Rainer Ohm" w:date="2026-01-14T17:38:00Z"/>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ins w:id="13611" w:author="Jens-Rainer Ohm" w:date="2026-01-14T17:38:00Z"/>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ins w:id="13612" w:author="Jens-Rainer Ohm" w:date="2026-01-14T17:38:00Z"/>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ins w:id="13613" w:author="Jens-Rainer Ohm" w:date="2026-01-14T17:38:00Z"/>
                <w:lang w:eastAsia="de-DE"/>
              </w:rPr>
            </w:pPr>
          </w:p>
        </w:tc>
      </w:tr>
      <w:tr w:rsidR="00594034" w:rsidRPr="00594034" w14:paraId="2E8331C1" w14:textId="77777777" w:rsidTr="00E20FD7">
        <w:trPr>
          <w:trHeight w:val="300"/>
          <w:ins w:id="13614" w:author="Jens-Rainer Ohm" w:date="2026-01-14T17:38:00Z"/>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ins w:id="13615" w:author="Jens-Rainer Ohm" w:date="2026-01-14T17:38:00Z"/>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ins w:id="13616" w:author="Jens-Rainer Ohm" w:date="2026-01-14T17:38:00Z"/>
                <w:b/>
                <w:bCs/>
                <w:lang w:eastAsia="de-DE"/>
              </w:rPr>
            </w:pPr>
            <w:ins w:id="13617" w:author="Jens-Rainer Ohm" w:date="2026-01-14T17:38:00Z">
              <w:r w:rsidRPr="00594034">
                <w:rPr>
                  <w:b/>
                  <w:bCs/>
                  <w:lang w:eastAsia="de-DE"/>
                </w:rPr>
                <w:t>Random Access Main 10</w:t>
              </w:r>
            </w:ins>
          </w:p>
        </w:tc>
      </w:tr>
      <w:tr w:rsidR="00594034" w:rsidRPr="00594034" w14:paraId="6D797ED0" w14:textId="77777777" w:rsidTr="00E20FD7">
        <w:trPr>
          <w:trHeight w:val="290"/>
          <w:ins w:id="13618" w:author="Jens-Rainer Ohm" w:date="2026-01-14T17:38:00Z"/>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ins w:id="13619" w:author="Jens-Rainer Ohm" w:date="2026-01-14T17:38:00Z"/>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ins w:id="13620" w:author="Jens-Rainer Ohm" w:date="2026-01-14T17:38:00Z"/>
                <w:b/>
                <w:bCs/>
                <w:lang w:eastAsia="de-DE"/>
              </w:rPr>
            </w:pPr>
            <w:ins w:id="13621" w:author="Jens-Rainer Ohm" w:date="2026-01-14T17:38:00Z">
              <w:r w:rsidRPr="00594034">
                <w:rPr>
                  <w:b/>
                  <w:bCs/>
                  <w:lang w:eastAsia="de-DE"/>
                </w:rPr>
                <w:t>Over VTM-23.13</w:t>
              </w:r>
            </w:ins>
          </w:p>
        </w:tc>
      </w:tr>
      <w:tr w:rsidR="00594034" w:rsidRPr="00594034" w14:paraId="222F1437" w14:textId="77777777" w:rsidTr="00E20FD7">
        <w:trPr>
          <w:trHeight w:val="300"/>
          <w:ins w:id="13622" w:author="Jens-Rainer Ohm" w:date="2026-01-14T17:38:00Z"/>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ins w:id="13623" w:author="Jens-Rainer Ohm" w:date="2026-01-14T17:38:00Z"/>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ins w:id="13624" w:author="Jens-Rainer Ohm" w:date="2026-01-14T17:38:00Z"/>
                <w:lang w:eastAsia="de-DE"/>
              </w:rPr>
            </w:pPr>
            <w:ins w:id="13625" w:author="Jens-Rainer Ohm" w:date="2026-01-14T17:38:00Z">
              <w:r w:rsidRPr="00594034">
                <w:rPr>
                  <w:lang w:eastAsia="de-DE"/>
                </w:rPr>
                <w:t>Y</w:t>
              </w:r>
            </w:ins>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ins w:id="13626" w:author="Jens-Rainer Ohm" w:date="2026-01-14T17:38:00Z"/>
                <w:lang w:eastAsia="de-DE"/>
              </w:rPr>
            </w:pPr>
            <w:ins w:id="13627" w:author="Jens-Rainer Ohm" w:date="2026-01-14T17:38:00Z">
              <w:r w:rsidRPr="00594034">
                <w:rPr>
                  <w:lang w:eastAsia="de-DE"/>
                </w:rPr>
                <w:t>U</w:t>
              </w:r>
            </w:ins>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ins w:id="13628" w:author="Jens-Rainer Ohm" w:date="2026-01-14T17:38:00Z"/>
                <w:lang w:eastAsia="de-DE"/>
              </w:rPr>
            </w:pPr>
            <w:ins w:id="13629" w:author="Jens-Rainer Ohm" w:date="2026-01-14T17:38:00Z">
              <w:r w:rsidRPr="00594034">
                <w:rPr>
                  <w:lang w:eastAsia="de-DE"/>
                </w:rPr>
                <w:t>V</w:t>
              </w:r>
            </w:ins>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ins w:id="13630" w:author="Jens-Rainer Ohm" w:date="2026-01-14T17:38:00Z"/>
                <w:lang w:eastAsia="de-DE"/>
              </w:rPr>
            </w:pPr>
            <w:ins w:id="13631" w:author="Jens-Rainer Ohm" w:date="2026-01-14T17:38:00Z">
              <w:r w:rsidRPr="00594034">
                <w:rPr>
                  <w:lang w:eastAsia="de-DE"/>
                </w:rPr>
                <w:t>EncT</w:t>
              </w:r>
            </w:ins>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ins w:id="13632" w:author="Jens-Rainer Ohm" w:date="2026-01-14T17:38:00Z"/>
                <w:lang w:eastAsia="de-DE"/>
              </w:rPr>
            </w:pPr>
            <w:ins w:id="13633" w:author="Jens-Rainer Ohm" w:date="2026-01-14T17:38:00Z">
              <w:r w:rsidRPr="00594034">
                <w:rPr>
                  <w:lang w:eastAsia="de-DE"/>
                </w:rPr>
                <w:t>DecT</w:t>
              </w:r>
            </w:ins>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ins w:id="13634" w:author="Jens-Rainer Ohm" w:date="2026-01-14T17:38:00Z"/>
                <w:lang w:eastAsia="de-DE"/>
              </w:rPr>
            </w:pPr>
            <w:ins w:id="13635" w:author="Jens-Rainer Ohm" w:date="2026-01-14T17:38:00Z">
              <w:r w:rsidRPr="00594034">
                <w:rPr>
                  <w:lang w:eastAsia="de-DE"/>
                </w:rPr>
                <w:t>VmPeak</w:t>
              </w:r>
            </w:ins>
          </w:p>
        </w:tc>
      </w:tr>
      <w:tr w:rsidR="00594034" w:rsidRPr="00594034" w14:paraId="7EA67C5F" w14:textId="77777777" w:rsidTr="00E20FD7">
        <w:trPr>
          <w:trHeight w:val="300"/>
          <w:ins w:id="13636" w:author="Jens-Rainer Ohm" w:date="2026-01-14T17:38:00Z"/>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ins w:id="13637" w:author="Jens-Rainer Ohm" w:date="2026-01-14T17:38:00Z"/>
                <w:b/>
                <w:bCs/>
                <w:lang w:eastAsia="de-DE"/>
              </w:rPr>
            </w:pPr>
            <w:ins w:id="13638" w:author="Jens-Rainer Ohm" w:date="2026-01-14T17:38:00Z">
              <w:r w:rsidRPr="00594034">
                <w:rPr>
                  <w:b/>
                  <w:bCs/>
                  <w:lang w:eastAsia="de-DE"/>
                </w:rPr>
                <w:t>reduced runtime 1</w:t>
              </w:r>
            </w:ins>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ins w:id="13639" w:author="Jens-Rainer Ohm" w:date="2026-01-14T17:38:00Z"/>
                <w:lang w:eastAsia="de-DE"/>
              </w:rPr>
            </w:pPr>
            <w:ins w:id="13640" w:author="Jens-Rainer Ohm" w:date="2026-01-14T17:38:00Z">
              <w:r w:rsidRPr="00594034">
                <w:rPr>
                  <w:lang w:eastAsia="de-DE"/>
                </w:rPr>
                <w:t>1.9%</w:t>
              </w:r>
            </w:ins>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ins w:id="13641" w:author="Jens-Rainer Ohm" w:date="2026-01-14T17:38:00Z"/>
                <w:lang w:eastAsia="de-DE"/>
              </w:rPr>
            </w:pPr>
            <w:ins w:id="13642" w:author="Jens-Rainer Ohm" w:date="2026-01-14T17:38:00Z">
              <w:r w:rsidRPr="00594034">
                <w:rPr>
                  <w:lang w:eastAsia="de-DE"/>
                </w:rPr>
                <w:t>2.8%</w:t>
              </w:r>
            </w:ins>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ins w:id="13643" w:author="Jens-Rainer Ohm" w:date="2026-01-14T17:38:00Z"/>
                <w:lang w:eastAsia="de-DE"/>
              </w:rPr>
            </w:pPr>
            <w:ins w:id="13644" w:author="Jens-Rainer Ohm" w:date="2026-01-14T17:38:00Z">
              <w:r w:rsidRPr="00594034">
                <w:rPr>
                  <w:lang w:eastAsia="de-DE"/>
                </w:rPr>
                <w:t>3.0%</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ins w:id="13645" w:author="Jens-Rainer Ohm" w:date="2026-01-14T17:38:00Z"/>
                <w:lang w:eastAsia="de-DE"/>
              </w:rPr>
            </w:pPr>
            <w:ins w:id="13646" w:author="Jens-Rainer Ohm" w:date="2026-01-14T17:38:00Z">
              <w:r w:rsidRPr="00594034">
                <w:rPr>
                  <w:lang w:eastAsia="de-DE"/>
                </w:rPr>
                <w:t>59%</w:t>
              </w:r>
            </w:ins>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ins w:id="13647" w:author="Jens-Rainer Ohm" w:date="2026-01-14T17:38:00Z"/>
                <w:lang w:eastAsia="de-DE"/>
              </w:rPr>
            </w:pPr>
            <w:ins w:id="13648" w:author="Jens-Rainer Ohm" w:date="2026-01-14T17:38:00Z">
              <w:r w:rsidRPr="00594034">
                <w:rPr>
                  <w:lang w:eastAsia="de-DE"/>
                </w:rPr>
                <w:t>94%</w:t>
              </w:r>
            </w:ins>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ins w:id="13649" w:author="Jens-Rainer Ohm" w:date="2026-01-14T17:38:00Z"/>
                <w:lang w:eastAsia="de-DE"/>
              </w:rPr>
            </w:pPr>
            <w:ins w:id="13650" w:author="Jens-Rainer Ohm" w:date="2026-01-14T17:38:00Z">
              <w:r w:rsidRPr="00594034">
                <w:rPr>
                  <w:lang w:eastAsia="de-DE"/>
                </w:rPr>
                <w:t>#DIV/0!</w:t>
              </w:r>
            </w:ins>
          </w:p>
        </w:tc>
      </w:tr>
      <w:tr w:rsidR="00594034" w:rsidRPr="00594034" w14:paraId="092EF1B9" w14:textId="77777777" w:rsidTr="00E20FD7">
        <w:trPr>
          <w:trHeight w:val="300"/>
          <w:ins w:id="13651"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ins w:id="13652" w:author="Jens-Rainer Ohm" w:date="2026-01-14T17:38:00Z"/>
                <w:b/>
                <w:bCs/>
                <w:lang w:eastAsia="de-DE"/>
              </w:rPr>
            </w:pPr>
            <w:ins w:id="13653" w:author="Jens-Rainer Ohm" w:date="2026-01-14T17:38:00Z">
              <w:r w:rsidRPr="00594034">
                <w:rPr>
                  <w:b/>
                  <w:bCs/>
                  <w:lang w:eastAsia="de-DE"/>
                </w:rPr>
                <w:t>reduced runtime 2</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ins w:id="13654" w:author="Jens-Rainer Ohm" w:date="2026-01-14T17:38:00Z"/>
                <w:lang w:eastAsia="de-DE"/>
              </w:rPr>
            </w:pPr>
            <w:ins w:id="13655" w:author="Jens-Rainer Ohm" w:date="2026-01-14T17:38:00Z">
              <w:r w:rsidRPr="00594034">
                <w:rPr>
                  <w:lang w:eastAsia="de-DE"/>
                </w:rPr>
                <w:t>4.7%</w:t>
              </w:r>
            </w:ins>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ins w:id="13656" w:author="Jens-Rainer Ohm" w:date="2026-01-14T17:38:00Z"/>
                <w:lang w:eastAsia="de-DE"/>
              </w:rPr>
            </w:pPr>
            <w:ins w:id="13657" w:author="Jens-Rainer Ohm" w:date="2026-01-14T17:38:00Z">
              <w:r w:rsidRPr="00594034">
                <w:rPr>
                  <w:lang w:eastAsia="de-DE"/>
                </w:rPr>
                <w:t>4.4%</w:t>
              </w:r>
            </w:ins>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ins w:id="13658" w:author="Jens-Rainer Ohm" w:date="2026-01-14T17:38:00Z"/>
                <w:lang w:eastAsia="de-DE"/>
              </w:rPr>
            </w:pPr>
            <w:ins w:id="13659" w:author="Jens-Rainer Ohm" w:date="2026-01-14T17:38:00Z">
              <w:r w:rsidRPr="00594034">
                <w:rPr>
                  <w:lang w:eastAsia="de-DE"/>
                </w:rPr>
                <w:t>4.4%</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ins w:id="13660" w:author="Jens-Rainer Ohm" w:date="2026-01-14T17:38:00Z"/>
                <w:lang w:eastAsia="de-DE"/>
              </w:rPr>
            </w:pPr>
            <w:ins w:id="13661" w:author="Jens-Rainer Ohm" w:date="2026-01-14T17:38:00Z">
              <w:r w:rsidRPr="00594034">
                <w:rPr>
                  <w:lang w:eastAsia="de-DE"/>
                </w:rPr>
                <w:t>40%</w:t>
              </w:r>
            </w:ins>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ins w:id="13662" w:author="Jens-Rainer Ohm" w:date="2026-01-14T17:38:00Z"/>
                <w:lang w:eastAsia="de-DE"/>
              </w:rPr>
            </w:pPr>
            <w:ins w:id="13663" w:author="Jens-Rainer Ohm" w:date="2026-01-14T17:38:00Z">
              <w:r w:rsidRPr="00594034">
                <w:rPr>
                  <w:lang w:eastAsia="de-DE"/>
                </w:rPr>
                <w:t>97%</w:t>
              </w:r>
            </w:ins>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ins w:id="13664" w:author="Jens-Rainer Ohm" w:date="2026-01-14T17:38:00Z"/>
                <w:lang w:eastAsia="de-DE"/>
              </w:rPr>
            </w:pPr>
            <w:ins w:id="13665" w:author="Jens-Rainer Ohm" w:date="2026-01-14T17:38:00Z">
              <w:r w:rsidRPr="00594034">
                <w:rPr>
                  <w:lang w:eastAsia="de-DE"/>
                </w:rPr>
                <w:t>#DIV/0!</w:t>
              </w:r>
            </w:ins>
          </w:p>
        </w:tc>
      </w:tr>
      <w:tr w:rsidR="00594034" w:rsidRPr="00594034" w14:paraId="3DF93E37" w14:textId="77777777" w:rsidTr="00E20FD7">
        <w:trPr>
          <w:trHeight w:val="300"/>
          <w:ins w:id="13666"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ins w:id="13667" w:author="Jens-Rainer Ohm" w:date="2026-01-14T17:38:00Z"/>
                <w:b/>
                <w:bCs/>
                <w:lang w:eastAsia="de-DE"/>
              </w:rPr>
            </w:pPr>
            <w:ins w:id="13668" w:author="Jens-Rainer Ohm" w:date="2026-01-14T17:38:00Z">
              <w:r w:rsidRPr="00594034">
                <w:rPr>
                  <w:b/>
                  <w:bCs/>
                  <w:lang w:eastAsia="de-DE"/>
                </w:rPr>
                <w:t>reduced runtime 3</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ins w:id="13669" w:author="Jens-Rainer Ohm" w:date="2026-01-14T17:38:00Z"/>
                <w:lang w:eastAsia="de-DE"/>
              </w:rPr>
            </w:pPr>
            <w:ins w:id="13670" w:author="Jens-Rainer Ohm" w:date="2026-01-14T17:38:00Z">
              <w:r w:rsidRPr="00594034">
                <w:rPr>
                  <w:lang w:eastAsia="de-DE"/>
                </w:rPr>
                <w:t>13.2%</w:t>
              </w:r>
            </w:ins>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ins w:id="13671" w:author="Jens-Rainer Ohm" w:date="2026-01-14T17:38:00Z"/>
                <w:lang w:eastAsia="de-DE"/>
              </w:rPr>
            </w:pPr>
            <w:ins w:id="13672" w:author="Jens-Rainer Ohm" w:date="2026-01-14T17:38:00Z">
              <w:r w:rsidRPr="00594034">
                <w:rPr>
                  <w:lang w:eastAsia="de-DE"/>
                </w:rPr>
                <w:t>16.4%</w:t>
              </w:r>
            </w:ins>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ins w:id="13673" w:author="Jens-Rainer Ohm" w:date="2026-01-14T17:38:00Z"/>
                <w:lang w:eastAsia="de-DE"/>
              </w:rPr>
            </w:pPr>
            <w:ins w:id="13674" w:author="Jens-Rainer Ohm" w:date="2026-01-14T17:38:00Z">
              <w:r w:rsidRPr="00594034">
                <w:rPr>
                  <w:lang w:eastAsia="de-DE"/>
                </w:rPr>
                <w:t>16.9%</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ins w:id="13675" w:author="Jens-Rainer Ohm" w:date="2026-01-14T17:38:00Z"/>
                <w:lang w:eastAsia="de-DE"/>
              </w:rPr>
            </w:pPr>
            <w:ins w:id="13676" w:author="Jens-Rainer Ohm" w:date="2026-01-14T17:38:00Z">
              <w:r w:rsidRPr="00594034">
                <w:rPr>
                  <w:lang w:eastAsia="de-DE"/>
                </w:rPr>
                <w:t>18%</w:t>
              </w:r>
            </w:ins>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ins w:id="13677" w:author="Jens-Rainer Ohm" w:date="2026-01-14T17:38:00Z"/>
                <w:lang w:eastAsia="de-DE"/>
              </w:rPr>
            </w:pPr>
            <w:ins w:id="13678" w:author="Jens-Rainer Ohm" w:date="2026-01-14T17:38:00Z">
              <w:r w:rsidRPr="00594034">
                <w:rPr>
                  <w:lang w:eastAsia="de-DE"/>
                </w:rPr>
                <w:t>93%</w:t>
              </w:r>
            </w:ins>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ins w:id="13679" w:author="Jens-Rainer Ohm" w:date="2026-01-14T17:38:00Z"/>
                <w:lang w:eastAsia="de-DE"/>
              </w:rPr>
            </w:pPr>
            <w:ins w:id="13680" w:author="Jens-Rainer Ohm" w:date="2026-01-14T17:38:00Z">
              <w:r w:rsidRPr="00594034">
                <w:rPr>
                  <w:lang w:eastAsia="de-DE"/>
                </w:rPr>
                <w:t>#DIV/0!</w:t>
              </w:r>
            </w:ins>
          </w:p>
        </w:tc>
      </w:tr>
      <w:tr w:rsidR="00594034" w:rsidRPr="00594034" w14:paraId="7B0FC297" w14:textId="77777777" w:rsidTr="00E20FD7">
        <w:trPr>
          <w:trHeight w:val="300"/>
          <w:ins w:id="13681" w:author="Jens-Rainer Ohm" w:date="2026-01-14T17:38:00Z"/>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ins w:id="13682" w:author="Jens-Rainer Ohm" w:date="2026-01-14T17:38:00Z"/>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ins w:id="13683" w:author="Jens-Rainer Ohm" w:date="2026-01-14T17:38:00Z"/>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ins w:id="13684" w:author="Jens-Rainer Ohm" w:date="2026-01-14T17:38:00Z"/>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ins w:id="13685" w:author="Jens-Rainer Ohm" w:date="2026-01-14T17:38:00Z"/>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ins w:id="13686" w:author="Jens-Rainer Ohm" w:date="2026-01-14T17:38:00Z"/>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ins w:id="13687" w:author="Jens-Rainer Ohm" w:date="2026-01-14T17:38:00Z"/>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ins w:id="13688" w:author="Jens-Rainer Ohm" w:date="2026-01-14T17:38:00Z"/>
                <w:lang w:eastAsia="de-DE"/>
              </w:rPr>
            </w:pPr>
          </w:p>
        </w:tc>
      </w:tr>
      <w:tr w:rsidR="00594034" w:rsidRPr="00594034" w14:paraId="3E5EDA83" w14:textId="77777777" w:rsidTr="00E20FD7">
        <w:trPr>
          <w:trHeight w:val="300"/>
          <w:ins w:id="13689" w:author="Jens-Rainer Ohm" w:date="2026-01-14T17:38:00Z"/>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ins w:id="13690" w:author="Jens-Rainer Ohm" w:date="2026-01-14T17:38:00Z"/>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ins w:id="13691" w:author="Jens-Rainer Ohm" w:date="2026-01-14T17:38:00Z"/>
                <w:b/>
                <w:bCs/>
                <w:lang w:eastAsia="de-DE"/>
              </w:rPr>
            </w:pPr>
            <w:ins w:id="13692" w:author="Jens-Rainer Ohm" w:date="2026-01-14T17:38:00Z">
              <w:r w:rsidRPr="00594034">
                <w:rPr>
                  <w:b/>
                  <w:bCs/>
                  <w:lang w:eastAsia="de-DE"/>
                </w:rPr>
                <w:t xml:space="preserve">Low delay B Main 10 </w:t>
              </w:r>
            </w:ins>
          </w:p>
        </w:tc>
      </w:tr>
      <w:tr w:rsidR="00594034" w:rsidRPr="00594034" w14:paraId="2B58F537" w14:textId="77777777" w:rsidTr="00E20FD7">
        <w:trPr>
          <w:trHeight w:val="290"/>
          <w:ins w:id="13693" w:author="Jens-Rainer Ohm" w:date="2026-01-14T17:38:00Z"/>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ins w:id="13694" w:author="Jens-Rainer Ohm" w:date="2026-01-14T17:38:00Z"/>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ins w:id="13695" w:author="Jens-Rainer Ohm" w:date="2026-01-14T17:38:00Z"/>
                <w:b/>
                <w:bCs/>
                <w:lang w:eastAsia="de-DE"/>
              </w:rPr>
            </w:pPr>
            <w:ins w:id="13696" w:author="Jens-Rainer Ohm" w:date="2026-01-14T17:38:00Z">
              <w:r w:rsidRPr="00594034">
                <w:rPr>
                  <w:b/>
                  <w:bCs/>
                  <w:lang w:eastAsia="de-DE"/>
                </w:rPr>
                <w:t>Over VTM-23.13</w:t>
              </w:r>
            </w:ins>
          </w:p>
        </w:tc>
      </w:tr>
      <w:tr w:rsidR="00594034" w:rsidRPr="00594034" w14:paraId="7F8B6DF1" w14:textId="77777777" w:rsidTr="00E20FD7">
        <w:trPr>
          <w:trHeight w:val="300"/>
          <w:ins w:id="13697" w:author="Jens-Rainer Ohm" w:date="2026-01-14T17:38:00Z"/>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ins w:id="13698" w:author="Jens-Rainer Ohm" w:date="2026-01-14T17:38:00Z"/>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ins w:id="13699" w:author="Jens-Rainer Ohm" w:date="2026-01-14T17:38:00Z"/>
                <w:lang w:eastAsia="de-DE"/>
              </w:rPr>
            </w:pPr>
            <w:ins w:id="13700" w:author="Jens-Rainer Ohm" w:date="2026-01-14T17:38:00Z">
              <w:r w:rsidRPr="00594034">
                <w:rPr>
                  <w:lang w:eastAsia="de-DE"/>
                </w:rPr>
                <w:t>Y</w:t>
              </w:r>
            </w:ins>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t>U</w:t>
              </w:r>
            </w:ins>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ins w:id="13703" w:author="Jens-Rainer Ohm" w:date="2026-01-14T17:38:00Z"/>
                <w:lang w:eastAsia="de-DE"/>
              </w:rPr>
            </w:pPr>
            <w:ins w:id="13704" w:author="Jens-Rainer Ohm" w:date="2026-01-14T17:38:00Z">
              <w:r w:rsidRPr="00594034">
                <w:rPr>
                  <w:lang w:eastAsia="de-DE"/>
                </w:rPr>
                <w:t>V</w:t>
              </w:r>
            </w:ins>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ins w:id="13705" w:author="Jens-Rainer Ohm" w:date="2026-01-14T17:38:00Z"/>
                <w:lang w:eastAsia="de-DE"/>
              </w:rPr>
            </w:pPr>
            <w:ins w:id="13706" w:author="Jens-Rainer Ohm" w:date="2026-01-14T17:38:00Z">
              <w:r w:rsidRPr="00594034">
                <w:rPr>
                  <w:lang w:eastAsia="de-DE"/>
                </w:rPr>
                <w:t>EncT</w:t>
              </w:r>
            </w:ins>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ins w:id="13707" w:author="Jens-Rainer Ohm" w:date="2026-01-14T17:38:00Z"/>
                <w:lang w:eastAsia="de-DE"/>
              </w:rPr>
            </w:pPr>
            <w:ins w:id="13708" w:author="Jens-Rainer Ohm" w:date="2026-01-14T17:38:00Z">
              <w:r w:rsidRPr="00594034">
                <w:rPr>
                  <w:lang w:eastAsia="de-DE"/>
                </w:rPr>
                <w:t>DecT</w:t>
              </w:r>
            </w:ins>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ins w:id="13709" w:author="Jens-Rainer Ohm" w:date="2026-01-14T17:38:00Z"/>
                <w:lang w:eastAsia="de-DE"/>
              </w:rPr>
            </w:pPr>
            <w:ins w:id="13710" w:author="Jens-Rainer Ohm" w:date="2026-01-14T17:38:00Z">
              <w:r w:rsidRPr="00594034">
                <w:rPr>
                  <w:lang w:eastAsia="de-DE"/>
                </w:rPr>
                <w:t>VmPeak</w:t>
              </w:r>
            </w:ins>
          </w:p>
        </w:tc>
      </w:tr>
      <w:tr w:rsidR="00594034" w:rsidRPr="00594034" w14:paraId="77C848A4" w14:textId="77777777" w:rsidTr="00E20FD7">
        <w:trPr>
          <w:trHeight w:val="300"/>
          <w:ins w:id="13711" w:author="Jens-Rainer Ohm" w:date="2026-01-14T17:38:00Z"/>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ins w:id="13712" w:author="Jens-Rainer Ohm" w:date="2026-01-14T17:38:00Z"/>
                <w:b/>
                <w:bCs/>
                <w:lang w:eastAsia="de-DE"/>
              </w:rPr>
            </w:pPr>
            <w:ins w:id="13713" w:author="Jens-Rainer Ohm" w:date="2026-01-14T17:38:00Z">
              <w:r w:rsidRPr="00594034">
                <w:rPr>
                  <w:b/>
                  <w:bCs/>
                  <w:lang w:eastAsia="de-DE"/>
                </w:rPr>
                <w:t>reduced runtime 1</w:t>
              </w:r>
            </w:ins>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ins w:id="13714" w:author="Jens-Rainer Ohm" w:date="2026-01-14T17:38:00Z"/>
                <w:lang w:eastAsia="de-DE"/>
              </w:rPr>
            </w:pPr>
            <w:ins w:id="13715" w:author="Jens-Rainer Ohm" w:date="2026-01-14T17:38:00Z">
              <w:r w:rsidRPr="00594034">
                <w:rPr>
                  <w:lang w:eastAsia="de-DE"/>
                </w:rPr>
                <w:t>1.3%</w:t>
              </w:r>
            </w:ins>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ins w:id="13716" w:author="Jens-Rainer Ohm" w:date="2026-01-14T17:38:00Z"/>
                <w:lang w:eastAsia="de-DE"/>
              </w:rPr>
            </w:pPr>
            <w:ins w:id="13717" w:author="Jens-Rainer Ohm" w:date="2026-01-14T17:38:00Z">
              <w:r w:rsidRPr="00594034">
                <w:rPr>
                  <w:lang w:eastAsia="de-DE"/>
                </w:rPr>
                <w:t>2.7%</w:t>
              </w:r>
            </w:ins>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ins w:id="13718" w:author="Jens-Rainer Ohm" w:date="2026-01-14T17:38:00Z"/>
                <w:lang w:eastAsia="de-DE"/>
              </w:rPr>
            </w:pPr>
            <w:ins w:id="13719" w:author="Jens-Rainer Ohm" w:date="2026-01-14T17:38:00Z">
              <w:r w:rsidRPr="00594034">
                <w:rPr>
                  <w:lang w:eastAsia="de-DE"/>
                </w:rPr>
                <w:t>2.8%</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ins w:id="13720" w:author="Jens-Rainer Ohm" w:date="2026-01-14T17:38:00Z"/>
                <w:lang w:eastAsia="de-DE"/>
              </w:rPr>
            </w:pPr>
            <w:ins w:id="13721" w:author="Jens-Rainer Ohm" w:date="2026-01-14T17:38:00Z">
              <w:r w:rsidRPr="00594034">
                <w:rPr>
                  <w:lang w:eastAsia="de-DE"/>
                </w:rPr>
                <w:t>62%</w:t>
              </w:r>
            </w:ins>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ins w:id="13722" w:author="Jens-Rainer Ohm" w:date="2026-01-14T17:38:00Z"/>
                <w:lang w:eastAsia="de-DE"/>
              </w:rPr>
            </w:pPr>
            <w:ins w:id="13723" w:author="Jens-Rainer Ohm" w:date="2026-01-14T17:38:00Z">
              <w:r w:rsidRPr="00594034">
                <w:rPr>
                  <w:lang w:eastAsia="de-DE"/>
                </w:rPr>
                <w:t>102%</w:t>
              </w:r>
            </w:ins>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ins w:id="13724" w:author="Jens-Rainer Ohm" w:date="2026-01-14T17:38:00Z"/>
                <w:lang w:eastAsia="de-DE"/>
              </w:rPr>
            </w:pPr>
            <w:ins w:id="13725" w:author="Jens-Rainer Ohm" w:date="2026-01-14T17:38:00Z">
              <w:r w:rsidRPr="00594034">
                <w:rPr>
                  <w:lang w:eastAsia="de-DE"/>
                </w:rPr>
                <w:t>#DIV/0!</w:t>
              </w:r>
            </w:ins>
          </w:p>
        </w:tc>
      </w:tr>
      <w:tr w:rsidR="00594034" w:rsidRPr="00594034" w14:paraId="4B4F93E3" w14:textId="77777777" w:rsidTr="00E20FD7">
        <w:trPr>
          <w:trHeight w:val="300"/>
          <w:ins w:id="13726"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ins w:id="13727" w:author="Jens-Rainer Ohm" w:date="2026-01-14T17:38:00Z"/>
                <w:b/>
                <w:bCs/>
                <w:lang w:eastAsia="de-DE"/>
              </w:rPr>
            </w:pPr>
            <w:ins w:id="13728" w:author="Jens-Rainer Ohm" w:date="2026-01-14T17:38:00Z">
              <w:r w:rsidRPr="00594034">
                <w:rPr>
                  <w:b/>
                  <w:bCs/>
                  <w:lang w:eastAsia="de-DE"/>
                </w:rPr>
                <w:lastRenderedPageBreak/>
                <w:t>reduced runtime 2</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ins w:id="13729" w:author="Jens-Rainer Ohm" w:date="2026-01-14T17:38:00Z"/>
                <w:lang w:eastAsia="de-DE"/>
              </w:rPr>
            </w:pPr>
            <w:ins w:id="13730" w:author="Jens-Rainer Ohm" w:date="2026-01-14T17:38:00Z">
              <w:r w:rsidRPr="00594034">
                <w:rPr>
                  <w:lang w:eastAsia="de-DE"/>
                </w:rPr>
                <w:t>3.9%</w:t>
              </w:r>
            </w:ins>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ins w:id="13731" w:author="Jens-Rainer Ohm" w:date="2026-01-14T17:38:00Z"/>
                <w:lang w:eastAsia="de-DE"/>
              </w:rPr>
            </w:pPr>
            <w:ins w:id="13732" w:author="Jens-Rainer Ohm" w:date="2026-01-14T17:38:00Z">
              <w:r w:rsidRPr="00594034">
                <w:rPr>
                  <w:lang w:eastAsia="de-DE"/>
                </w:rPr>
                <w:t>4.3%</w:t>
              </w:r>
            </w:ins>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ins w:id="13733" w:author="Jens-Rainer Ohm" w:date="2026-01-14T17:38:00Z"/>
                <w:lang w:eastAsia="de-DE"/>
              </w:rPr>
            </w:pPr>
            <w:ins w:id="13734" w:author="Jens-Rainer Ohm" w:date="2026-01-14T17:38:00Z">
              <w:r w:rsidRPr="00594034">
                <w:rPr>
                  <w:lang w:eastAsia="de-DE"/>
                </w:rPr>
                <w:t>4.3%</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ins w:id="13735" w:author="Jens-Rainer Ohm" w:date="2026-01-14T17:38:00Z"/>
                <w:lang w:eastAsia="de-DE"/>
              </w:rPr>
            </w:pPr>
            <w:ins w:id="13736" w:author="Jens-Rainer Ohm" w:date="2026-01-14T17:38:00Z">
              <w:r w:rsidRPr="00594034">
                <w:rPr>
                  <w:lang w:eastAsia="de-DE"/>
                </w:rPr>
                <w:t>42%</w:t>
              </w:r>
            </w:ins>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ins w:id="13737" w:author="Jens-Rainer Ohm" w:date="2026-01-14T17:38:00Z"/>
                <w:lang w:eastAsia="de-DE"/>
              </w:rPr>
            </w:pPr>
            <w:ins w:id="13738" w:author="Jens-Rainer Ohm" w:date="2026-01-14T17:38:00Z">
              <w:r w:rsidRPr="00594034">
                <w:rPr>
                  <w:lang w:eastAsia="de-DE"/>
                </w:rPr>
                <w:t>101%</w:t>
              </w:r>
            </w:ins>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ins w:id="13739" w:author="Jens-Rainer Ohm" w:date="2026-01-14T17:38:00Z"/>
                <w:lang w:eastAsia="de-DE"/>
              </w:rPr>
            </w:pPr>
            <w:ins w:id="13740" w:author="Jens-Rainer Ohm" w:date="2026-01-14T17:38:00Z">
              <w:r w:rsidRPr="00594034">
                <w:rPr>
                  <w:lang w:eastAsia="de-DE"/>
                </w:rPr>
                <w:t>#DIV/0!</w:t>
              </w:r>
            </w:ins>
          </w:p>
        </w:tc>
      </w:tr>
      <w:tr w:rsidR="00594034" w:rsidRPr="00594034" w14:paraId="4F643E29" w14:textId="77777777" w:rsidTr="00E20FD7">
        <w:trPr>
          <w:trHeight w:val="300"/>
          <w:ins w:id="13741"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ins w:id="13742" w:author="Jens-Rainer Ohm" w:date="2026-01-14T17:38:00Z"/>
                <w:b/>
                <w:bCs/>
                <w:lang w:eastAsia="de-DE"/>
              </w:rPr>
            </w:pPr>
            <w:ins w:id="13743" w:author="Jens-Rainer Ohm" w:date="2026-01-14T17:38:00Z">
              <w:r w:rsidRPr="00594034">
                <w:rPr>
                  <w:b/>
                  <w:bCs/>
                  <w:lang w:eastAsia="de-DE"/>
                </w:rPr>
                <w:t>reduced runtime 3</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ins w:id="13744" w:author="Jens-Rainer Ohm" w:date="2026-01-14T17:38:00Z"/>
                <w:lang w:eastAsia="de-DE"/>
              </w:rPr>
            </w:pPr>
            <w:ins w:id="13745" w:author="Jens-Rainer Ohm" w:date="2026-01-14T17:38:00Z">
              <w:r w:rsidRPr="00594034">
                <w:rPr>
                  <w:lang w:eastAsia="de-DE"/>
                </w:rPr>
                <w:t>10.7%</w:t>
              </w:r>
            </w:ins>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ins w:id="13746" w:author="Jens-Rainer Ohm" w:date="2026-01-14T17:38:00Z"/>
                <w:lang w:eastAsia="de-DE"/>
              </w:rPr>
            </w:pPr>
            <w:ins w:id="13747" w:author="Jens-Rainer Ohm" w:date="2026-01-14T17:38:00Z">
              <w:r w:rsidRPr="00594034">
                <w:rPr>
                  <w:lang w:eastAsia="de-DE"/>
                </w:rPr>
                <w:t>16.5%</w:t>
              </w:r>
            </w:ins>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ins w:id="13748" w:author="Jens-Rainer Ohm" w:date="2026-01-14T17:38:00Z"/>
                <w:lang w:eastAsia="de-DE"/>
              </w:rPr>
            </w:pPr>
            <w:ins w:id="13749" w:author="Jens-Rainer Ohm" w:date="2026-01-14T17:38:00Z">
              <w:r w:rsidRPr="00594034">
                <w:rPr>
                  <w:lang w:eastAsia="de-DE"/>
                </w:rPr>
                <w:t>17.3%</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ins w:id="13750" w:author="Jens-Rainer Ohm" w:date="2026-01-14T17:38:00Z"/>
                <w:lang w:eastAsia="de-DE"/>
              </w:rPr>
            </w:pPr>
            <w:ins w:id="13751" w:author="Jens-Rainer Ohm" w:date="2026-01-14T17:38:00Z">
              <w:r w:rsidRPr="00594034">
                <w:rPr>
                  <w:lang w:eastAsia="de-DE"/>
                </w:rPr>
                <w:t>20%</w:t>
              </w:r>
            </w:ins>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ins w:id="13752" w:author="Jens-Rainer Ohm" w:date="2026-01-14T17:38:00Z"/>
                <w:lang w:eastAsia="de-DE"/>
              </w:rPr>
            </w:pPr>
            <w:ins w:id="13753" w:author="Jens-Rainer Ohm" w:date="2026-01-14T17:38:00Z">
              <w:r w:rsidRPr="00594034">
                <w:rPr>
                  <w:lang w:eastAsia="de-DE"/>
                </w:rPr>
                <w:t>91%</w:t>
              </w:r>
            </w:ins>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ins w:id="13754" w:author="Jens-Rainer Ohm" w:date="2026-01-14T17:38:00Z"/>
                <w:lang w:eastAsia="de-DE"/>
              </w:rPr>
            </w:pPr>
            <w:ins w:id="13755" w:author="Jens-Rainer Ohm" w:date="2026-01-14T17:38:00Z">
              <w:r w:rsidRPr="00594034">
                <w:rPr>
                  <w:lang w:eastAsia="de-DE"/>
                </w:rPr>
                <w:t>#DIV/0!</w:t>
              </w:r>
            </w:ins>
          </w:p>
        </w:tc>
      </w:tr>
      <w:tr w:rsidR="00594034" w:rsidRPr="00594034" w14:paraId="1DE3A826" w14:textId="77777777" w:rsidTr="00E20FD7">
        <w:trPr>
          <w:trHeight w:val="300"/>
          <w:ins w:id="13756" w:author="Jens-Rainer Ohm" w:date="2026-01-14T17:38:00Z"/>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ins w:id="13757" w:author="Jens-Rainer Ohm" w:date="2026-01-14T17:38:00Z"/>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ins w:id="13758" w:author="Jens-Rainer Ohm" w:date="2026-01-14T17:38:00Z"/>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ins w:id="13759" w:author="Jens-Rainer Ohm" w:date="2026-01-14T17:38:00Z"/>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ins w:id="13760" w:author="Jens-Rainer Ohm" w:date="2026-01-14T17:38:00Z"/>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ins w:id="13761" w:author="Jens-Rainer Ohm" w:date="2026-01-14T17:38:00Z"/>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ins w:id="13762" w:author="Jens-Rainer Ohm" w:date="2026-01-14T17:38:00Z"/>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ins w:id="13763" w:author="Jens-Rainer Ohm" w:date="2026-01-14T17:38:00Z"/>
                <w:lang w:eastAsia="de-DE"/>
              </w:rPr>
            </w:pPr>
          </w:p>
        </w:tc>
      </w:tr>
      <w:tr w:rsidR="00594034" w:rsidRPr="00594034" w14:paraId="1D2A1759" w14:textId="77777777" w:rsidTr="00E20FD7">
        <w:trPr>
          <w:trHeight w:val="300"/>
          <w:ins w:id="13764" w:author="Jens-Rainer Ohm" w:date="2026-01-14T17:38:00Z"/>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ins w:id="13765" w:author="Jens-Rainer Ohm" w:date="2026-01-14T17:38:00Z"/>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ins w:id="13766" w:author="Jens-Rainer Ohm" w:date="2026-01-14T17:38:00Z"/>
                <w:b/>
                <w:bCs/>
                <w:lang w:eastAsia="de-DE"/>
              </w:rPr>
            </w:pPr>
            <w:ins w:id="13767" w:author="Jens-Rainer Ohm" w:date="2026-01-14T17:38:00Z">
              <w:r w:rsidRPr="00594034">
                <w:rPr>
                  <w:b/>
                  <w:bCs/>
                  <w:lang w:eastAsia="de-DE"/>
                </w:rPr>
                <w:t xml:space="preserve">Low delay P Main 10 </w:t>
              </w:r>
            </w:ins>
          </w:p>
        </w:tc>
      </w:tr>
      <w:tr w:rsidR="00594034" w:rsidRPr="00594034" w14:paraId="259F521E" w14:textId="77777777" w:rsidTr="00E20FD7">
        <w:trPr>
          <w:trHeight w:val="290"/>
          <w:ins w:id="13768" w:author="Jens-Rainer Ohm" w:date="2026-01-14T17:38:00Z"/>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ins w:id="13769" w:author="Jens-Rainer Ohm" w:date="2026-01-14T17:38:00Z"/>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ins w:id="13770" w:author="Jens-Rainer Ohm" w:date="2026-01-14T17:38:00Z"/>
                <w:b/>
                <w:bCs/>
                <w:lang w:eastAsia="de-DE"/>
              </w:rPr>
            </w:pPr>
            <w:ins w:id="13771" w:author="Jens-Rainer Ohm" w:date="2026-01-14T17:38:00Z">
              <w:r w:rsidRPr="00594034">
                <w:rPr>
                  <w:b/>
                  <w:bCs/>
                  <w:lang w:eastAsia="de-DE"/>
                </w:rPr>
                <w:t>Over VTM-23.13</w:t>
              </w:r>
            </w:ins>
          </w:p>
        </w:tc>
      </w:tr>
      <w:tr w:rsidR="00594034" w:rsidRPr="00594034" w14:paraId="5FB2A296" w14:textId="77777777" w:rsidTr="00E20FD7">
        <w:trPr>
          <w:trHeight w:val="300"/>
          <w:ins w:id="13772" w:author="Jens-Rainer Ohm" w:date="2026-01-14T17:38:00Z"/>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ins w:id="13773" w:author="Jens-Rainer Ohm" w:date="2026-01-14T17:38:00Z"/>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ins w:id="13774" w:author="Jens-Rainer Ohm" w:date="2026-01-14T17:38:00Z"/>
                <w:lang w:eastAsia="de-DE"/>
              </w:rPr>
            </w:pPr>
            <w:ins w:id="13775" w:author="Jens-Rainer Ohm" w:date="2026-01-14T17:38:00Z">
              <w:r w:rsidRPr="00594034">
                <w:rPr>
                  <w:lang w:eastAsia="de-DE"/>
                </w:rPr>
                <w:t>Y</w:t>
              </w:r>
            </w:ins>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ins w:id="13776" w:author="Jens-Rainer Ohm" w:date="2026-01-14T17:38:00Z"/>
                <w:lang w:eastAsia="de-DE"/>
              </w:rPr>
            </w:pPr>
            <w:ins w:id="13777" w:author="Jens-Rainer Ohm" w:date="2026-01-14T17:38:00Z">
              <w:r w:rsidRPr="00594034">
                <w:rPr>
                  <w:lang w:eastAsia="de-DE"/>
                </w:rPr>
                <w:t>U</w:t>
              </w:r>
            </w:ins>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ins w:id="13778" w:author="Jens-Rainer Ohm" w:date="2026-01-14T17:38:00Z"/>
                <w:lang w:eastAsia="de-DE"/>
              </w:rPr>
            </w:pPr>
            <w:ins w:id="13779" w:author="Jens-Rainer Ohm" w:date="2026-01-14T17:38:00Z">
              <w:r w:rsidRPr="00594034">
                <w:rPr>
                  <w:lang w:eastAsia="de-DE"/>
                </w:rPr>
                <w:t>V</w:t>
              </w:r>
            </w:ins>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ins w:id="13780" w:author="Jens-Rainer Ohm" w:date="2026-01-14T17:38:00Z"/>
                <w:lang w:eastAsia="de-DE"/>
              </w:rPr>
            </w:pPr>
            <w:ins w:id="13781" w:author="Jens-Rainer Ohm" w:date="2026-01-14T17:38:00Z">
              <w:r w:rsidRPr="00594034">
                <w:rPr>
                  <w:lang w:eastAsia="de-DE"/>
                </w:rPr>
                <w:t>EncT</w:t>
              </w:r>
            </w:ins>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ins w:id="13782" w:author="Jens-Rainer Ohm" w:date="2026-01-14T17:38:00Z"/>
                <w:lang w:eastAsia="de-DE"/>
              </w:rPr>
            </w:pPr>
            <w:ins w:id="13783" w:author="Jens-Rainer Ohm" w:date="2026-01-14T17:38:00Z">
              <w:r w:rsidRPr="00594034">
                <w:rPr>
                  <w:lang w:eastAsia="de-DE"/>
                </w:rPr>
                <w:t>DecT</w:t>
              </w:r>
            </w:ins>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ins w:id="13784" w:author="Jens-Rainer Ohm" w:date="2026-01-14T17:38:00Z"/>
                <w:lang w:eastAsia="de-DE"/>
              </w:rPr>
            </w:pPr>
            <w:ins w:id="13785" w:author="Jens-Rainer Ohm" w:date="2026-01-14T17:38:00Z">
              <w:r w:rsidRPr="00594034">
                <w:rPr>
                  <w:lang w:eastAsia="de-DE"/>
                </w:rPr>
                <w:t>VmPeak</w:t>
              </w:r>
            </w:ins>
          </w:p>
        </w:tc>
      </w:tr>
      <w:tr w:rsidR="00594034" w:rsidRPr="00594034" w14:paraId="47E421BB" w14:textId="77777777" w:rsidTr="00E20FD7">
        <w:trPr>
          <w:trHeight w:val="300"/>
          <w:ins w:id="13786" w:author="Jens-Rainer Ohm" w:date="2026-01-14T17:38:00Z"/>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ins w:id="13787" w:author="Jens-Rainer Ohm" w:date="2026-01-14T17:38:00Z"/>
                <w:b/>
                <w:bCs/>
                <w:lang w:eastAsia="de-DE"/>
              </w:rPr>
            </w:pPr>
            <w:ins w:id="13788" w:author="Jens-Rainer Ohm" w:date="2026-01-14T17:38:00Z">
              <w:r w:rsidRPr="00594034">
                <w:rPr>
                  <w:b/>
                  <w:bCs/>
                  <w:lang w:eastAsia="de-DE"/>
                </w:rPr>
                <w:t>reduced runtime 1</w:t>
              </w:r>
            </w:ins>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ins w:id="13789" w:author="Jens-Rainer Ohm" w:date="2026-01-14T17:38:00Z"/>
                <w:lang w:eastAsia="de-DE"/>
              </w:rPr>
            </w:pPr>
            <w:ins w:id="13790" w:author="Jens-Rainer Ohm" w:date="2026-01-14T17:38:00Z">
              <w:r w:rsidRPr="00594034">
                <w:rPr>
                  <w:lang w:eastAsia="de-DE"/>
                </w:rPr>
                <w:t>1.3%</w:t>
              </w:r>
            </w:ins>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ins w:id="13791" w:author="Jens-Rainer Ohm" w:date="2026-01-14T17:38:00Z"/>
                <w:lang w:eastAsia="de-DE"/>
              </w:rPr>
            </w:pPr>
            <w:ins w:id="13792" w:author="Jens-Rainer Ohm" w:date="2026-01-14T17:38:00Z">
              <w:r w:rsidRPr="00594034">
                <w:rPr>
                  <w:lang w:eastAsia="de-DE"/>
                </w:rPr>
                <w:t>3.0%</w:t>
              </w:r>
            </w:ins>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ins w:id="13793" w:author="Jens-Rainer Ohm" w:date="2026-01-14T17:38:00Z"/>
                <w:lang w:eastAsia="de-DE"/>
              </w:rPr>
            </w:pPr>
            <w:ins w:id="13794" w:author="Jens-Rainer Ohm" w:date="2026-01-14T17:38:00Z">
              <w:r w:rsidRPr="00594034">
                <w:rPr>
                  <w:lang w:eastAsia="de-DE"/>
                </w:rPr>
                <w:t>3.0%</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ins w:id="13795" w:author="Jens-Rainer Ohm" w:date="2026-01-14T17:38:00Z"/>
                <w:lang w:eastAsia="de-DE"/>
              </w:rPr>
            </w:pPr>
            <w:ins w:id="13796" w:author="Jens-Rainer Ohm" w:date="2026-01-14T17:38:00Z">
              <w:r w:rsidRPr="00594034">
                <w:rPr>
                  <w:lang w:eastAsia="de-DE"/>
                </w:rPr>
                <w:t>59%</w:t>
              </w:r>
            </w:ins>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ins w:id="13797" w:author="Jens-Rainer Ohm" w:date="2026-01-14T17:38:00Z"/>
                <w:lang w:eastAsia="de-DE"/>
              </w:rPr>
            </w:pPr>
            <w:ins w:id="13798" w:author="Jens-Rainer Ohm" w:date="2026-01-14T17:38:00Z">
              <w:r w:rsidRPr="00594034">
                <w:rPr>
                  <w:lang w:eastAsia="de-DE"/>
                </w:rPr>
                <w:t>103%</w:t>
              </w:r>
            </w:ins>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ins w:id="13799" w:author="Jens-Rainer Ohm" w:date="2026-01-14T17:38:00Z"/>
                <w:lang w:eastAsia="de-DE"/>
              </w:rPr>
            </w:pPr>
            <w:ins w:id="13800" w:author="Jens-Rainer Ohm" w:date="2026-01-14T17:38:00Z">
              <w:r w:rsidRPr="00594034">
                <w:rPr>
                  <w:lang w:eastAsia="de-DE"/>
                </w:rPr>
                <w:t>#DIV/0!</w:t>
              </w:r>
            </w:ins>
          </w:p>
        </w:tc>
      </w:tr>
      <w:tr w:rsidR="00594034" w:rsidRPr="00594034" w14:paraId="6699E930" w14:textId="77777777" w:rsidTr="00E20FD7">
        <w:trPr>
          <w:trHeight w:val="300"/>
          <w:ins w:id="13801"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ins w:id="13802" w:author="Jens-Rainer Ohm" w:date="2026-01-14T17:38:00Z"/>
                <w:b/>
                <w:bCs/>
                <w:lang w:eastAsia="de-DE"/>
              </w:rPr>
            </w:pPr>
            <w:ins w:id="13803" w:author="Jens-Rainer Ohm" w:date="2026-01-14T17:38:00Z">
              <w:r w:rsidRPr="00594034">
                <w:rPr>
                  <w:b/>
                  <w:bCs/>
                  <w:lang w:eastAsia="de-DE"/>
                </w:rPr>
                <w:t>reduced runtime 2</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ins w:id="13804" w:author="Jens-Rainer Ohm" w:date="2026-01-14T17:38:00Z"/>
                <w:lang w:eastAsia="de-DE"/>
              </w:rPr>
            </w:pPr>
            <w:ins w:id="13805" w:author="Jens-Rainer Ohm" w:date="2026-01-14T17:38:00Z">
              <w:r w:rsidRPr="00594034">
                <w:rPr>
                  <w:lang w:eastAsia="de-DE"/>
                </w:rPr>
                <w:t>3.9%</w:t>
              </w:r>
            </w:ins>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ins w:id="13806" w:author="Jens-Rainer Ohm" w:date="2026-01-14T17:38:00Z"/>
                <w:lang w:eastAsia="de-DE"/>
              </w:rPr>
            </w:pPr>
            <w:ins w:id="13807" w:author="Jens-Rainer Ohm" w:date="2026-01-14T17:38:00Z">
              <w:r w:rsidRPr="00594034">
                <w:rPr>
                  <w:lang w:eastAsia="de-DE"/>
                </w:rPr>
                <w:t>3.9%</w:t>
              </w:r>
            </w:ins>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ins w:id="13808" w:author="Jens-Rainer Ohm" w:date="2026-01-14T17:38:00Z"/>
                <w:lang w:eastAsia="de-DE"/>
              </w:rPr>
            </w:pPr>
            <w:ins w:id="13809" w:author="Jens-Rainer Ohm" w:date="2026-01-14T17:38:00Z">
              <w:r w:rsidRPr="00594034">
                <w:rPr>
                  <w:lang w:eastAsia="de-DE"/>
                </w:rPr>
                <w:t>3.8%</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ins w:id="13810" w:author="Jens-Rainer Ohm" w:date="2026-01-14T17:38:00Z"/>
                <w:lang w:eastAsia="de-DE"/>
              </w:rPr>
            </w:pPr>
            <w:ins w:id="13811" w:author="Jens-Rainer Ohm" w:date="2026-01-14T17:38:00Z">
              <w:r w:rsidRPr="00594034">
                <w:rPr>
                  <w:lang w:eastAsia="de-DE"/>
                </w:rPr>
                <w:t>42%</w:t>
              </w:r>
            </w:ins>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ins w:id="13812" w:author="Jens-Rainer Ohm" w:date="2026-01-14T17:38:00Z"/>
                <w:lang w:eastAsia="de-DE"/>
              </w:rPr>
            </w:pPr>
            <w:ins w:id="13813" w:author="Jens-Rainer Ohm" w:date="2026-01-14T17:38:00Z">
              <w:r w:rsidRPr="00594034">
                <w:rPr>
                  <w:lang w:eastAsia="de-DE"/>
                </w:rPr>
                <w:t>99%</w:t>
              </w:r>
            </w:ins>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ins w:id="13814" w:author="Jens-Rainer Ohm" w:date="2026-01-14T17:38:00Z"/>
                <w:lang w:eastAsia="de-DE"/>
              </w:rPr>
            </w:pPr>
            <w:ins w:id="13815" w:author="Jens-Rainer Ohm" w:date="2026-01-14T17:38:00Z">
              <w:r w:rsidRPr="00594034">
                <w:rPr>
                  <w:lang w:eastAsia="de-DE"/>
                </w:rPr>
                <w:t>#DIV/0!</w:t>
              </w:r>
            </w:ins>
          </w:p>
        </w:tc>
      </w:tr>
      <w:tr w:rsidR="00594034" w:rsidRPr="00594034" w14:paraId="0AD6D48F" w14:textId="77777777" w:rsidTr="00E20FD7">
        <w:trPr>
          <w:trHeight w:val="300"/>
          <w:ins w:id="13816" w:author="Jens-Rainer Ohm" w:date="2026-01-14T17:38:00Z"/>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ins w:id="13817" w:author="Jens-Rainer Ohm" w:date="2026-01-14T17:38:00Z"/>
                <w:b/>
                <w:bCs/>
                <w:lang w:eastAsia="de-DE"/>
              </w:rPr>
            </w:pPr>
            <w:ins w:id="13818" w:author="Jens-Rainer Ohm" w:date="2026-01-14T17:38:00Z">
              <w:r w:rsidRPr="00594034">
                <w:rPr>
                  <w:b/>
                  <w:bCs/>
                  <w:lang w:eastAsia="de-DE"/>
                </w:rPr>
                <w:t>reduced runtime 3</w:t>
              </w:r>
            </w:ins>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ins w:id="13819" w:author="Jens-Rainer Ohm" w:date="2026-01-14T17:38:00Z"/>
                <w:lang w:eastAsia="de-DE"/>
              </w:rPr>
            </w:pPr>
            <w:ins w:id="13820" w:author="Jens-Rainer Ohm" w:date="2026-01-14T17:38:00Z">
              <w:r w:rsidRPr="00594034">
                <w:rPr>
                  <w:lang w:eastAsia="de-DE"/>
                </w:rPr>
                <w:t>10.3%</w:t>
              </w:r>
            </w:ins>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ins w:id="13821" w:author="Jens-Rainer Ohm" w:date="2026-01-14T17:38:00Z"/>
                <w:lang w:eastAsia="de-DE"/>
              </w:rPr>
            </w:pPr>
            <w:ins w:id="13822" w:author="Jens-Rainer Ohm" w:date="2026-01-14T17:38:00Z">
              <w:r w:rsidRPr="00594034">
                <w:rPr>
                  <w:lang w:eastAsia="de-DE"/>
                </w:rPr>
                <w:t>16.2%</w:t>
              </w:r>
            </w:ins>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ins w:id="13823" w:author="Jens-Rainer Ohm" w:date="2026-01-14T17:38:00Z"/>
                <w:lang w:eastAsia="de-DE"/>
              </w:rPr>
            </w:pPr>
            <w:ins w:id="13824" w:author="Jens-Rainer Ohm" w:date="2026-01-14T17:38:00Z">
              <w:r w:rsidRPr="00594034">
                <w:rPr>
                  <w:lang w:eastAsia="de-DE"/>
                </w:rPr>
                <w:t>17.0%</w:t>
              </w:r>
            </w:ins>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ins w:id="13825" w:author="Jens-Rainer Ohm" w:date="2026-01-14T17:38:00Z"/>
                <w:lang w:eastAsia="de-DE"/>
              </w:rPr>
            </w:pPr>
            <w:ins w:id="13826" w:author="Jens-Rainer Ohm" w:date="2026-01-14T17:38:00Z">
              <w:r w:rsidRPr="00594034">
                <w:rPr>
                  <w:lang w:eastAsia="de-DE"/>
                </w:rPr>
                <w:t>22%</w:t>
              </w:r>
            </w:ins>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ins w:id="13827" w:author="Jens-Rainer Ohm" w:date="2026-01-14T17:38:00Z"/>
                <w:lang w:eastAsia="de-DE"/>
              </w:rPr>
            </w:pPr>
            <w:ins w:id="13828" w:author="Jens-Rainer Ohm" w:date="2026-01-14T17:38:00Z">
              <w:r w:rsidRPr="00594034">
                <w:rPr>
                  <w:lang w:eastAsia="de-DE"/>
                </w:rPr>
                <w:t>92%</w:t>
              </w:r>
            </w:ins>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ins w:id="13829" w:author="Jens-Rainer Ohm" w:date="2026-01-14T17:38:00Z"/>
                <w:lang w:eastAsia="de-DE"/>
              </w:rPr>
            </w:pPr>
            <w:ins w:id="13830" w:author="Jens-Rainer Ohm" w:date="2026-01-14T17:38:00Z">
              <w:r w:rsidRPr="00594034">
                <w:rPr>
                  <w:lang w:eastAsia="de-DE"/>
                </w:rPr>
                <w:t>#DIV/0!</w:t>
              </w:r>
            </w:ins>
          </w:p>
        </w:tc>
      </w:tr>
    </w:tbl>
    <w:p w14:paraId="6EA532FC" w14:textId="77777777" w:rsidR="00594034" w:rsidRPr="00594034" w:rsidRDefault="00594034" w:rsidP="00594034">
      <w:pPr>
        <w:rPr>
          <w:ins w:id="13831" w:author="Jens-Rainer Ohm" w:date="2026-01-14T17:38:00Z"/>
          <w:lang w:val="en-CA" w:eastAsia="de-DE"/>
        </w:rPr>
      </w:pPr>
    </w:p>
    <w:p w14:paraId="4E72B34D" w14:textId="77777777" w:rsidR="00594034" w:rsidRPr="00594034" w:rsidRDefault="00594034" w:rsidP="00594034">
      <w:pPr>
        <w:rPr>
          <w:ins w:id="13832" w:author="Jens-Rainer Ohm" w:date="2026-01-14T17:38:00Z"/>
          <w:lang w:val="en-CA" w:eastAsia="de-DE"/>
        </w:rPr>
      </w:pPr>
    </w:p>
    <w:p w14:paraId="2155675E" w14:textId="77777777" w:rsidR="00594034" w:rsidRPr="00594034" w:rsidRDefault="00594034" w:rsidP="00594034">
      <w:pPr>
        <w:numPr>
          <w:ilvl w:val="0"/>
          <w:numId w:val="48"/>
        </w:numPr>
        <w:rPr>
          <w:ins w:id="13833" w:author="Jens-Rainer Ohm" w:date="2026-01-14T17:38:00Z"/>
          <w:b/>
          <w:bCs/>
          <w:lang w:val="en-CA" w:eastAsia="de-DE"/>
        </w:rPr>
      </w:pPr>
      <w:ins w:id="13834" w:author="Jens-Rainer Ohm" w:date="2026-01-14T17:38:00Z">
        <w:r w:rsidRPr="00594034">
          <w:rPr>
            <w:b/>
            <w:bCs/>
            <w:lang w:val="en-CA" w:eastAsia="de-DE"/>
          </w:rPr>
          <w:t>Input contributions</w:t>
        </w:r>
      </w:ins>
    </w:p>
    <w:p w14:paraId="646B452E" w14:textId="77777777" w:rsidR="00594034" w:rsidRPr="00594034" w:rsidRDefault="00594034" w:rsidP="00594034">
      <w:pPr>
        <w:rPr>
          <w:ins w:id="13835" w:author="Jens-Rainer Ohm" w:date="2026-01-14T17:38:00Z"/>
          <w:lang w:val="en-CA" w:eastAsia="de-DE"/>
        </w:rPr>
      </w:pPr>
      <w:ins w:id="13836" w:author="Jens-Rainer Ohm" w:date="2026-01-14T17:38:00Z">
        <w:r w:rsidRPr="00594034">
          <w:rPr>
            <w:lang w:eastAsia="de-DE"/>
          </w:rPr>
          <w:t>Two contributions listed below have been identified relating to the mandates of AHG15.</w:t>
        </w:r>
      </w:ins>
    </w:p>
    <w:p w14:paraId="0249F338" w14:textId="77777777" w:rsidR="00594034" w:rsidRPr="00594034" w:rsidRDefault="00594034" w:rsidP="00594034">
      <w:pPr>
        <w:rPr>
          <w:ins w:id="13837" w:author="Jens-Rainer Ohm" w:date="2026-01-14T17:38:00Z"/>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E20FD7">
        <w:trPr>
          <w:trHeight w:val="340"/>
          <w:ins w:id="13838" w:author="Jens-Rainer Ohm" w:date="2026-01-14T17:38:00Z"/>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ins w:id="13839" w:author="Jens-Rainer Ohm" w:date="2026-01-14T17:38:00Z"/>
                <w:b/>
                <w:bCs/>
                <w:lang w:eastAsia="de-DE"/>
              </w:rPr>
            </w:pPr>
            <w:ins w:id="13840" w:author="Jens-Rainer Ohm" w:date="2026-01-14T17:38:00Z">
              <w:r w:rsidRPr="00594034">
                <w:rPr>
                  <w:b/>
                  <w:bCs/>
                  <w:lang w:eastAsia="de-DE"/>
                </w:rPr>
                <w:t>Report</w:t>
              </w:r>
            </w:ins>
          </w:p>
        </w:tc>
      </w:tr>
      <w:tr w:rsidR="00594034" w:rsidRPr="00594034" w14:paraId="5D0554DC" w14:textId="77777777" w:rsidTr="00E20FD7">
        <w:trPr>
          <w:trHeight w:val="385"/>
          <w:ins w:id="13841" w:author="Jens-Rainer Ohm" w:date="2026-01-14T17:38:00Z"/>
        </w:trPr>
        <w:tc>
          <w:tcPr>
            <w:tcW w:w="577" w:type="pct"/>
            <w:noWrap/>
            <w:vAlign w:val="center"/>
          </w:tcPr>
          <w:p w14:paraId="5AE0A8DF" w14:textId="77777777" w:rsidR="00594034" w:rsidRPr="00594034" w:rsidRDefault="00594034" w:rsidP="00594034">
            <w:pPr>
              <w:textAlignment w:val="auto"/>
              <w:rPr>
                <w:ins w:id="13842" w:author="Jens-Rainer Ohm" w:date="2026-01-14T17:38:00Z"/>
                <w:lang w:eastAsia="de-DE"/>
              </w:rPr>
            </w:pPr>
            <w:ins w:id="13843" w:author="Jens-Rainer Ohm" w:date="2026-01-14T17:38:00Z">
              <w:r w:rsidRPr="00594034">
                <w:rPr>
                  <w:lang w:eastAsia="de-DE"/>
                </w:rPr>
                <w:fldChar w:fldCharType="begin"/>
              </w:r>
              <w:r w:rsidRPr="00594034">
                <w:rPr>
                  <w:lang w:eastAsia="de-DE"/>
                </w:rPr>
                <w:instrText xml:space="preserve"> HYPERLINK "https://jvet-experts.org/doc_end_user/current_document.php?id=16515" </w:instrText>
              </w:r>
              <w:r w:rsidRPr="00594034">
                <w:rPr>
                  <w:lang w:eastAsia="de-DE"/>
                </w:rPr>
                <w:fldChar w:fldCharType="separate"/>
              </w:r>
              <w:r w:rsidRPr="00594034">
                <w:rPr>
                  <w:rStyle w:val="Hyperlink"/>
                  <w:lang w:eastAsia="de-DE"/>
                </w:rPr>
                <w:t>JVET-AO0151</w:t>
              </w:r>
              <w:r w:rsidRPr="00594034">
                <w:rPr>
                  <w:lang w:val="en-CA" w:eastAsia="de-DE"/>
                </w:rPr>
                <w:fldChar w:fldCharType="end"/>
              </w:r>
            </w:ins>
          </w:p>
        </w:tc>
        <w:tc>
          <w:tcPr>
            <w:tcW w:w="2310" w:type="pct"/>
            <w:noWrap/>
            <w:vAlign w:val="center"/>
          </w:tcPr>
          <w:p w14:paraId="77BB67BF" w14:textId="77777777" w:rsidR="00594034" w:rsidRPr="00594034" w:rsidRDefault="00594034" w:rsidP="00594034">
            <w:pPr>
              <w:textAlignment w:val="auto"/>
              <w:rPr>
                <w:ins w:id="13844" w:author="Jens-Rainer Ohm" w:date="2026-01-14T17:38:00Z"/>
                <w:lang w:eastAsia="de-DE"/>
              </w:rPr>
            </w:pPr>
            <w:ins w:id="13845" w:author="Jens-Rainer Ohm" w:date="2026-01-14T17:38:00Z">
              <w:r w:rsidRPr="00594034">
                <w:rPr>
                  <w:lang w:eastAsia="de-DE"/>
                </w:rPr>
                <w:t>[AhG15] Generated Depth Map Pictures for test sequence in gaming category</w:t>
              </w:r>
            </w:ins>
          </w:p>
        </w:tc>
        <w:tc>
          <w:tcPr>
            <w:tcW w:w="2113" w:type="pct"/>
            <w:noWrap/>
            <w:vAlign w:val="center"/>
          </w:tcPr>
          <w:p w14:paraId="6B880A70" w14:textId="77777777" w:rsidR="00594034" w:rsidRPr="00594034" w:rsidRDefault="00594034" w:rsidP="00594034">
            <w:pPr>
              <w:rPr>
                <w:ins w:id="13846" w:author="Jens-Rainer Ohm" w:date="2026-01-14T17:38:00Z"/>
                <w:lang w:eastAsia="de-DE"/>
              </w:rPr>
            </w:pPr>
            <w:ins w:id="13847" w:author="Jens-Rainer Ohm" w:date="2026-01-14T17:38:00Z">
              <w:r w:rsidRPr="00594034">
                <w:rPr>
                  <w:lang w:eastAsia="de-DE"/>
                </w:rPr>
                <w:t>V. Zakharchenko (Nokia)</w:t>
              </w:r>
            </w:ins>
          </w:p>
        </w:tc>
      </w:tr>
      <w:tr w:rsidR="00594034" w:rsidRPr="00594034" w14:paraId="54D748A1" w14:textId="77777777" w:rsidTr="00E20FD7">
        <w:trPr>
          <w:trHeight w:val="385"/>
          <w:ins w:id="13848" w:author="Jens-Rainer Ohm" w:date="2026-01-14T17:38:00Z"/>
        </w:trPr>
        <w:tc>
          <w:tcPr>
            <w:tcW w:w="577" w:type="pct"/>
            <w:noWrap/>
            <w:vAlign w:val="center"/>
          </w:tcPr>
          <w:p w14:paraId="30956499" w14:textId="77777777" w:rsidR="00594034" w:rsidRPr="00594034" w:rsidRDefault="00594034" w:rsidP="00594034">
            <w:pPr>
              <w:textAlignment w:val="auto"/>
              <w:rPr>
                <w:ins w:id="13849" w:author="Jens-Rainer Ohm" w:date="2026-01-14T17:38:00Z"/>
                <w:lang w:eastAsia="de-DE"/>
              </w:rPr>
            </w:pPr>
            <w:ins w:id="13850" w:author="Jens-Rainer Ohm" w:date="2026-01-14T17:38:00Z">
              <w:r w:rsidRPr="00594034">
                <w:rPr>
                  <w:lang w:eastAsia="de-DE"/>
                </w:rPr>
                <w:fldChar w:fldCharType="begin"/>
              </w:r>
              <w:r w:rsidRPr="00594034">
                <w:rPr>
                  <w:lang w:eastAsia="de-DE"/>
                </w:rPr>
                <w:instrText xml:space="preserve"> HYPERLINK "https://jvet-experts.org/doc_end_user/current_document.php?id=16571" </w:instrText>
              </w:r>
              <w:r w:rsidRPr="00594034">
                <w:rPr>
                  <w:lang w:eastAsia="de-DE"/>
                </w:rPr>
                <w:fldChar w:fldCharType="separate"/>
              </w:r>
              <w:r w:rsidRPr="00594034">
                <w:rPr>
                  <w:rStyle w:val="Hyperlink"/>
                  <w:lang w:eastAsia="de-DE"/>
                </w:rPr>
                <w:t>JVET-AO0207</w:t>
              </w:r>
              <w:r w:rsidRPr="00594034">
                <w:rPr>
                  <w:lang w:val="en-CA" w:eastAsia="de-DE"/>
                </w:rPr>
                <w:fldChar w:fldCharType="end"/>
              </w:r>
            </w:ins>
          </w:p>
        </w:tc>
        <w:tc>
          <w:tcPr>
            <w:tcW w:w="2310" w:type="pct"/>
            <w:noWrap/>
            <w:vAlign w:val="center"/>
          </w:tcPr>
          <w:p w14:paraId="6E4111E7" w14:textId="77777777" w:rsidR="00594034" w:rsidRPr="00594034" w:rsidRDefault="00594034" w:rsidP="00594034">
            <w:pPr>
              <w:textAlignment w:val="auto"/>
              <w:rPr>
                <w:ins w:id="13851" w:author="Jens-Rainer Ohm" w:date="2026-01-14T17:38:00Z"/>
                <w:lang w:eastAsia="de-DE"/>
              </w:rPr>
            </w:pPr>
            <w:ins w:id="13852" w:author="Jens-Rainer Ohm" w:date="2026-01-14T17:38:00Z">
              <w:r w:rsidRPr="00594034">
                <w:rPr>
                  <w:lang w:eastAsia="de-DE"/>
                </w:rPr>
                <w:t>AHG15: Using Wukong sequences in gaming CTC</w:t>
              </w:r>
            </w:ins>
          </w:p>
        </w:tc>
        <w:tc>
          <w:tcPr>
            <w:tcW w:w="2113" w:type="pct"/>
            <w:noWrap/>
            <w:vAlign w:val="center"/>
          </w:tcPr>
          <w:p w14:paraId="5158C054" w14:textId="77777777" w:rsidR="00594034" w:rsidRPr="00594034" w:rsidRDefault="00594034" w:rsidP="00594034">
            <w:pPr>
              <w:textAlignment w:val="auto"/>
              <w:rPr>
                <w:ins w:id="13853" w:author="Jens-Rainer Ohm" w:date="2026-01-14T17:38:00Z"/>
                <w:lang w:eastAsia="de-DE"/>
              </w:rPr>
            </w:pPr>
            <w:ins w:id="13854" w:author="Jens-Rainer Ohm" w:date="2026-01-14T17:38:00Z">
              <w:r w:rsidRPr="00594034">
                <w:rPr>
                  <w:lang w:eastAsia="de-DE"/>
                </w:rPr>
                <w:t>J. Sauer, Y. Zhao, Y. Sun, E. Alshina (Huawei)</w:t>
              </w:r>
            </w:ins>
          </w:p>
        </w:tc>
      </w:tr>
    </w:tbl>
    <w:p w14:paraId="620A3AD4" w14:textId="77777777" w:rsidR="00594034" w:rsidRPr="00594034" w:rsidRDefault="00594034" w:rsidP="00594034">
      <w:pPr>
        <w:rPr>
          <w:ins w:id="13855" w:author="Jens-Rainer Ohm" w:date="2026-01-14T17:38:00Z"/>
          <w:lang w:eastAsia="de-DE"/>
        </w:rPr>
      </w:pPr>
    </w:p>
    <w:p w14:paraId="3D7FB7E6" w14:textId="77777777" w:rsidR="00594034" w:rsidRPr="00594034" w:rsidRDefault="00594034" w:rsidP="00594034">
      <w:pPr>
        <w:numPr>
          <w:ilvl w:val="0"/>
          <w:numId w:val="48"/>
        </w:numPr>
        <w:rPr>
          <w:ins w:id="13856" w:author="Jens-Rainer Ohm" w:date="2026-01-14T17:38:00Z"/>
          <w:b/>
          <w:bCs/>
          <w:lang w:eastAsia="de-DE"/>
        </w:rPr>
      </w:pPr>
      <w:ins w:id="13857" w:author="Jens-Rainer Ohm" w:date="2026-01-14T17:38:00Z">
        <w:r w:rsidRPr="00594034">
          <w:rPr>
            <w:b/>
            <w:bCs/>
            <w:lang w:eastAsia="de-DE"/>
          </w:rPr>
          <w:t>Recommendations</w:t>
        </w:r>
      </w:ins>
    </w:p>
    <w:p w14:paraId="67BEC712" w14:textId="77777777" w:rsidR="00594034" w:rsidRPr="00594034" w:rsidRDefault="00594034" w:rsidP="00594034">
      <w:pPr>
        <w:rPr>
          <w:ins w:id="13858" w:author="Jens-Rainer Ohm" w:date="2026-01-14T17:38:00Z"/>
          <w:lang w:eastAsia="de-DE"/>
        </w:rPr>
      </w:pPr>
      <w:ins w:id="13859" w:author="Jens-Rainer Ohm" w:date="2026-01-14T17:38:00Z">
        <w:r w:rsidRPr="00594034">
          <w:rPr>
            <w:lang w:eastAsia="de-DE"/>
          </w:rPr>
          <w:t>The AHG recommends to:</w:t>
        </w:r>
      </w:ins>
    </w:p>
    <w:p w14:paraId="1CE7F98C" w14:textId="77777777" w:rsidR="00594034" w:rsidRPr="00594034" w:rsidRDefault="00594034" w:rsidP="00594034">
      <w:pPr>
        <w:numPr>
          <w:ilvl w:val="0"/>
          <w:numId w:val="57"/>
        </w:numPr>
        <w:rPr>
          <w:ins w:id="13860" w:author="Jens-Rainer Ohm" w:date="2026-01-14T17:38:00Z"/>
          <w:lang w:eastAsia="de-DE"/>
        </w:rPr>
      </w:pPr>
      <w:ins w:id="13861" w:author="Jens-Rainer Ohm" w:date="2026-01-14T17:38:00Z">
        <w:r w:rsidRPr="00594034">
          <w:rPr>
            <w:lang w:eastAsia="de-DE"/>
          </w:rPr>
          <w:t>Review input documents on gaming content compression</w:t>
        </w:r>
      </w:ins>
    </w:p>
    <w:p w14:paraId="0A5D3AF1" w14:textId="77777777" w:rsidR="00594034" w:rsidRPr="00594034" w:rsidRDefault="00594034" w:rsidP="00594034">
      <w:pPr>
        <w:numPr>
          <w:ilvl w:val="0"/>
          <w:numId w:val="57"/>
        </w:numPr>
        <w:rPr>
          <w:ins w:id="13862" w:author="Jens-Rainer Ohm" w:date="2026-01-14T17:38:00Z"/>
          <w:lang w:eastAsia="de-DE"/>
        </w:rPr>
      </w:pPr>
      <w:ins w:id="13863" w:author="Jens-Rainer Ohm" w:date="2026-01-14T17:38:00Z">
        <w:r w:rsidRPr="00594034">
          <w:rPr>
            <w:lang w:eastAsia="de-DE"/>
          </w:rPr>
          <w:t>Identify if/how auxiliary information can be used for coding of gaming content</w:t>
        </w:r>
      </w:ins>
    </w:p>
    <w:p w14:paraId="35AAE32D" w14:textId="77777777" w:rsidR="00594034" w:rsidRPr="00594034" w:rsidRDefault="00594034" w:rsidP="00594034">
      <w:pPr>
        <w:rPr>
          <w:ins w:id="13864" w:author="Jens-Rainer Ohm" w:date="2026-01-14T17:38:00Z"/>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D5062F" w:rsidP="003C0476">
      <w:pPr>
        <w:pStyle w:val="berschrift9"/>
        <w:rPr>
          <w:szCs w:val="24"/>
          <w:lang w:val="en-CA" w:eastAsia="de-DE"/>
        </w:rPr>
      </w:pPr>
      <w:hyperlink r:id="rId202"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Lyu, S. McCarthy, S. Wang (vice chairs)]</w:t>
      </w:r>
    </w:p>
    <w:p w14:paraId="1E7E49EE" w14:textId="77777777" w:rsidR="00594034" w:rsidRPr="00594034" w:rsidRDefault="00594034">
      <w:pPr>
        <w:numPr>
          <w:ilvl w:val="0"/>
          <w:numId w:val="48"/>
        </w:numPr>
        <w:rPr>
          <w:ins w:id="13865" w:author="Jens-Rainer Ohm" w:date="2026-01-14T17:45:00Z"/>
          <w:b/>
          <w:bCs/>
          <w:lang w:val="en-CA" w:eastAsia="de-DE"/>
        </w:rPr>
        <w:pPrChange w:id="13866" w:author="Jens-Rainer Ohm" w:date="2026-01-14T17:45:00Z">
          <w:pPr>
            <w:numPr>
              <w:numId w:val="45"/>
            </w:numPr>
            <w:ind w:left="432" w:hanging="432"/>
          </w:pPr>
        </w:pPrChange>
      </w:pPr>
      <w:ins w:id="13867" w:author="Jens-Rainer Ohm" w:date="2026-01-14T17:45:00Z">
        <w:r w:rsidRPr="00594034">
          <w:rPr>
            <w:b/>
            <w:bCs/>
            <w:lang w:val="en-CA" w:eastAsia="de-DE"/>
          </w:rPr>
          <w:t>Activities</w:t>
        </w:r>
      </w:ins>
    </w:p>
    <w:p w14:paraId="6DE6F9DD" w14:textId="77777777" w:rsidR="00594034" w:rsidRPr="00594034" w:rsidRDefault="00594034" w:rsidP="00594034">
      <w:pPr>
        <w:rPr>
          <w:ins w:id="13868" w:author="Jens-Rainer Ohm" w:date="2026-01-14T17:45:00Z"/>
          <w:lang w:eastAsia="de-DE"/>
        </w:rPr>
      </w:pPr>
      <w:ins w:id="13869" w:author="Jens-Rainer Ohm" w:date="2026-01-14T17:45:00Z">
        <w:r w:rsidRPr="00594034">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r w:rsidRPr="00594034">
          <w:rPr>
            <w:lang w:eastAsia="de-DE"/>
          </w:rPr>
          <w:fldChar w:fldCharType="begin"/>
        </w:r>
        <w:r w:rsidRPr="00594034">
          <w:rPr>
            <w:lang w:eastAsia="de-DE"/>
          </w:rPr>
          <w:instrText xml:space="preserve"> HYPERLINK "https://vcgit.hhi.fraunhofer.de/jvet-ahg-gfvc" </w:instrText>
        </w:r>
        <w:r w:rsidRPr="00594034">
          <w:rPr>
            <w:lang w:eastAsia="de-DE"/>
          </w:rPr>
          <w:fldChar w:fldCharType="separate"/>
        </w:r>
        <w:r w:rsidRPr="00594034">
          <w:rPr>
            <w:rStyle w:val="Hyperlink"/>
            <w:lang w:eastAsia="de-DE"/>
          </w:rPr>
          <w:t>https://vcgit.hhi.fraunhofer.de/jvet-ahg-gfvc</w:t>
        </w:r>
        <w:r w:rsidRPr="00594034">
          <w:rPr>
            <w:lang w:val="en-CA" w:eastAsia="de-DE"/>
          </w:rPr>
          <w:fldChar w:fldCharType="end"/>
        </w:r>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ins>
    </w:p>
    <w:p w14:paraId="510C7B49" w14:textId="77777777" w:rsidR="00594034" w:rsidRPr="00594034" w:rsidRDefault="00594034" w:rsidP="00594034">
      <w:pPr>
        <w:rPr>
          <w:ins w:id="13870" w:author="Jens-Rainer Ohm" w:date="2026-01-14T17:45:00Z"/>
          <w:lang w:eastAsia="de-DE"/>
        </w:rPr>
      </w:pPr>
      <w:ins w:id="13871" w:author="Jens-Rainer Ohm" w:date="2026-01-14T17:45:00Z">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ins>
    </w:p>
    <w:p w14:paraId="66E27DDA" w14:textId="77777777" w:rsidR="00594034" w:rsidRPr="00594034" w:rsidRDefault="00594034">
      <w:pPr>
        <w:numPr>
          <w:ilvl w:val="0"/>
          <w:numId w:val="48"/>
        </w:numPr>
        <w:rPr>
          <w:ins w:id="13872" w:author="Jens-Rainer Ohm" w:date="2026-01-14T17:45:00Z"/>
          <w:b/>
          <w:lang w:eastAsia="de-DE"/>
        </w:rPr>
        <w:pPrChange w:id="13873" w:author="Jens-Rainer Ohm" w:date="2026-01-14T17:45:00Z">
          <w:pPr>
            <w:numPr>
              <w:numId w:val="45"/>
            </w:numPr>
            <w:ind w:left="432" w:hanging="432"/>
          </w:pPr>
        </w:pPrChange>
      </w:pPr>
      <w:ins w:id="13874" w:author="Jens-Rainer Ohm" w:date="2026-01-14T17:45:00Z">
        <w:r w:rsidRPr="00594034">
          <w:rPr>
            <w:b/>
            <w:bCs/>
            <w:lang w:val="en-CA" w:eastAsia="de-DE"/>
          </w:rPr>
          <w:lastRenderedPageBreak/>
          <w:t>Related contributions</w:t>
        </w:r>
      </w:ins>
    </w:p>
    <w:p w14:paraId="1A030856" w14:textId="77777777" w:rsidR="00594034" w:rsidRPr="00594034" w:rsidRDefault="00594034" w:rsidP="00594034">
      <w:pPr>
        <w:rPr>
          <w:ins w:id="13875" w:author="Jens-Rainer Ohm" w:date="2026-01-14T17:45:00Z"/>
          <w:lang w:eastAsia="de-DE"/>
        </w:rPr>
      </w:pPr>
      <w:ins w:id="13876" w:author="Jens-Rainer Ohm" w:date="2026-01-14T17:45:00Z">
        <w:r w:rsidRPr="00594034">
          <w:rPr>
            <w:lang w:eastAsia="de-DE"/>
          </w:rPr>
          <w:t xml:space="preserve">The following input contribution to this meeting is related to the activities of AHG16: </w:t>
        </w:r>
      </w:ins>
    </w:p>
    <w:p w14:paraId="0163938D" w14:textId="77777777" w:rsidR="00594034" w:rsidRPr="00594034" w:rsidRDefault="00594034" w:rsidP="00594034">
      <w:pPr>
        <w:numPr>
          <w:ilvl w:val="0"/>
          <w:numId w:val="77"/>
        </w:numPr>
        <w:rPr>
          <w:ins w:id="13877" w:author="Jens-Rainer Ohm" w:date="2026-01-14T17:45:00Z"/>
          <w:lang w:eastAsia="de-DE"/>
        </w:rPr>
      </w:pPr>
      <w:ins w:id="13878" w:author="Jens-Rainer Ohm" w:date="2026-01-14T17:45:00Z">
        <w:r w:rsidRPr="00594034">
          <w:rPr>
            <w:lang w:eastAsia="de-DE"/>
          </w:rPr>
          <w:fldChar w:fldCharType="begin"/>
        </w:r>
        <w:r w:rsidRPr="00594034">
          <w:rPr>
            <w:lang w:eastAsia="de-DE"/>
          </w:rPr>
          <w:instrText xml:space="preserve"> HYPERLINK "https://jvet-experts.org/doc_end_user/current_document.php?id=16414" </w:instrText>
        </w:r>
        <w:r w:rsidRPr="00594034">
          <w:rPr>
            <w:lang w:eastAsia="de-DE"/>
          </w:rPr>
          <w:fldChar w:fldCharType="separate"/>
        </w:r>
        <w:r w:rsidRPr="00594034">
          <w:rPr>
            <w:rStyle w:val="Hyperlink"/>
            <w:lang w:eastAsia="de-DE"/>
          </w:rPr>
          <w:t>JVET-AO0051</w:t>
        </w:r>
        <w:r w:rsidRPr="00594034">
          <w:rPr>
            <w:lang w:val="en-CA" w:eastAsia="de-DE"/>
          </w:rPr>
          <w:fldChar w:fldCharType="end"/>
        </w:r>
        <w:r w:rsidRPr="00594034">
          <w:rPr>
            <w:lang w:eastAsia="de-DE"/>
          </w:rPr>
          <w:t>, AHG9/AHG16: Feasibility Study and Showcase on Generative Human Video Coding based on GFV SEI Message [B. Chen, R.-L. Liao, J. Chen, Y. Ye (Alibaba), Z. Zhang, S. Yin, X. Ju, S. Wang (CityUHK)]</w:t>
        </w:r>
      </w:ins>
    </w:p>
    <w:p w14:paraId="64204690" w14:textId="77777777" w:rsidR="00594034" w:rsidRPr="00594034" w:rsidRDefault="00594034">
      <w:pPr>
        <w:numPr>
          <w:ilvl w:val="0"/>
          <w:numId w:val="48"/>
        </w:numPr>
        <w:rPr>
          <w:ins w:id="13879" w:author="Jens-Rainer Ohm" w:date="2026-01-14T17:45:00Z"/>
          <w:b/>
          <w:lang w:eastAsia="de-DE"/>
        </w:rPr>
        <w:pPrChange w:id="13880" w:author="Jens-Rainer Ohm" w:date="2026-01-14T17:45:00Z">
          <w:pPr>
            <w:numPr>
              <w:numId w:val="45"/>
            </w:numPr>
            <w:ind w:left="432" w:hanging="432"/>
          </w:pPr>
        </w:pPrChange>
      </w:pPr>
      <w:ins w:id="13881" w:author="Jens-Rainer Ohm" w:date="2026-01-14T17:45:00Z">
        <w:r w:rsidRPr="00594034">
          <w:rPr>
            <w:b/>
            <w:bCs/>
            <w:lang w:val="en-CA" w:eastAsia="de-DE"/>
          </w:rPr>
          <w:t>Recommendations</w:t>
        </w:r>
      </w:ins>
    </w:p>
    <w:p w14:paraId="453FE0F3" w14:textId="77777777" w:rsidR="00594034" w:rsidRPr="00594034" w:rsidRDefault="00594034" w:rsidP="00594034">
      <w:pPr>
        <w:rPr>
          <w:ins w:id="13882" w:author="Jens-Rainer Ohm" w:date="2026-01-14T17:45:00Z"/>
          <w:lang w:eastAsia="de-DE"/>
        </w:rPr>
      </w:pPr>
      <w:ins w:id="13883" w:author="Jens-Rainer Ohm" w:date="2026-01-14T17:45:00Z">
        <w:r w:rsidRPr="00594034">
          <w:rPr>
            <w:lang w:eastAsia="de-DE"/>
          </w:rPr>
          <w:t>The AHG recommends to:</w:t>
        </w:r>
      </w:ins>
    </w:p>
    <w:p w14:paraId="3EA59907" w14:textId="77777777" w:rsidR="00594034" w:rsidRPr="00594034" w:rsidRDefault="00594034" w:rsidP="00594034">
      <w:pPr>
        <w:numPr>
          <w:ilvl w:val="0"/>
          <w:numId w:val="78"/>
        </w:numPr>
        <w:rPr>
          <w:ins w:id="13884" w:author="Jens-Rainer Ohm" w:date="2026-01-14T17:45:00Z"/>
          <w:lang w:eastAsia="de-DE"/>
        </w:rPr>
      </w:pPr>
      <w:ins w:id="13885" w:author="Jens-Rainer Ohm" w:date="2026-01-14T17:45:00Z">
        <w:r w:rsidRPr="00594034">
          <w:rPr>
            <w:lang w:eastAsia="de-DE"/>
          </w:rPr>
          <w:t>Review the related contribution,</w:t>
        </w:r>
      </w:ins>
    </w:p>
    <w:p w14:paraId="71EC77B5" w14:textId="292E803B" w:rsidR="00594034" w:rsidRPr="00594034" w:rsidRDefault="00594034" w:rsidP="00594034">
      <w:pPr>
        <w:numPr>
          <w:ilvl w:val="0"/>
          <w:numId w:val="78"/>
        </w:numPr>
        <w:rPr>
          <w:ins w:id="13886" w:author="Jens-Rainer Ohm" w:date="2026-01-14T17:45:00Z"/>
          <w:lang w:eastAsia="de-DE"/>
        </w:rPr>
      </w:pPr>
      <w:ins w:id="13887" w:author="Jens-Rainer Ohm" w:date="2026-01-14T17:45:00Z">
        <w:r w:rsidRPr="00594034">
          <w:rPr>
            <w:lang w:eastAsia="de-DE"/>
          </w:rPr>
          <w:t>Discontinue this AHG.</w:t>
        </w:r>
      </w:ins>
    </w:p>
    <w:p w14:paraId="72CDF0DD" w14:textId="48FB6582" w:rsidR="003F0282" w:rsidRDefault="003F0282" w:rsidP="003F0282">
      <w:pPr>
        <w:rPr>
          <w:ins w:id="13888" w:author="Jens-Rainer Ohm" w:date="2026-01-14T18:05:00Z"/>
          <w:lang w:val="en-CA" w:eastAsia="de-DE"/>
        </w:rPr>
      </w:pPr>
    </w:p>
    <w:p w14:paraId="73F9B893" w14:textId="66E2BFA8" w:rsidR="00CC2F92" w:rsidRDefault="00CC2F92" w:rsidP="003F0282">
      <w:pPr>
        <w:rPr>
          <w:ins w:id="13889" w:author="Jens-Rainer Ohm" w:date="2026-01-14T18:10:00Z"/>
          <w:lang w:val="en-CA" w:eastAsia="de-DE"/>
        </w:rPr>
      </w:pPr>
      <w:ins w:id="13890" w:author="Jens-Rainer Ohm" w:date="2026-01-14T18:05:00Z">
        <w:r w:rsidRPr="00437EE5">
          <w:rPr>
            <w:highlight w:val="yellow"/>
            <w:lang w:val="en-CA" w:eastAsia="de-DE"/>
            <w:rPrChange w:id="13891" w:author="Jens-Rainer Ohm" w:date="2026-01-14T18:10:00Z">
              <w:rPr>
                <w:lang w:val="en-CA" w:eastAsia="de-DE"/>
              </w:rPr>
            </w:rPrChange>
          </w:rPr>
          <w:t>Revisit</w:t>
        </w:r>
        <w:r>
          <w:rPr>
            <w:lang w:val="en-CA" w:eastAsia="de-DE"/>
          </w:rPr>
          <w:t xml:space="preserve">: </w:t>
        </w:r>
      </w:ins>
      <w:ins w:id="13892" w:author="Jens-Rainer Ohm" w:date="2026-01-14T18:07:00Z">
        <w:r>
          <w:rPr>
            <w:lang w:val="en-CA" w:eastAsia="de-DE"/>
          </w:rPr>
          <w:t>Is it useful</w:t>
        </w:r>
      </w:ins>
      <w:ins w:id="13893" w:author="Jens-Rainer Ohm" w:date="2026-01-14T18:06:00Z">
        <w:r>
          <w:rPr>
            <w:lang w:val="en-CA" w:eastAsia="de-DE"/>
          </w:rPr>
          <w:t xml:space="preserve"> to </w:t>
        </w:r>
      </w:ins>
      <w:ins w:id="13894" w:author="Jens-Rainer Ohm" w:date="2026-01-14T18:07:00Z">
        <w:r>
          <w:rPr>
            <w:lang w:val="en-CA" w:eastAsia="de-DE"/>
          </w:rPr>
          <w:t xml:space="preserve">generate a permanent </w:t>
        </w:r>
      </w:ins>
      <w:ins w:id="13895" w:author="Jens-Rainer Ohm" w:date="2026-01-14T18:12:00Z">
        <w:r w:rsidR="00437EE5">
          <w:rPr>
            <w:lang w:val="en-CA" w:eastAsia="de-DE"/>
          </w:rPr>
          <w:t>repository</w:t>
        </w:r>
      </w:ins>
      <w:ins w:id="13896" w:author="Jens-Rainer Ohm" w:date="2026-01-14T18:07:00Z">
        <w:r>
          <w:rPr>
            <w:lang w:val="en-CA" w:eastAsia="de-DE"/>
          </w:rPr>
          <w:t xml:space="preserve"> </w:t>
        </w:r>
      </w:ins>
      <w:ins w:id="13897" w:author="Jens-Rainer Ohm" w:date="2026-01-14T18:11:00Z">
        <w:r w:rsidR="00437EE5">
          <w:rPr>
            <w:lang w:val="en-CA" w:eastAsia="de-DE"/>
          </w:rPr>
          <w:t xml:space="preserve">(instead of AHG branches that may be forgotten) </w:t>
        </w:r>
      </w:ins>
      <w:ins w:id="13898" w:author="Jens-Rainer Ohm" w:date="2026-01-14T18:13:00Z">
        <w:r w:rsidR="00D761C9">
          <w:rPr>
            <w:lang w:val="en-CA" w:eastAsia="de-DE"/>
          </w:rPr>
          <w:t xml:space="preserve">plus documentation </w:t>
        </w:r>
      </w:ins>
      <w:ins w:id="13899" w:author="Jens-Rainer Ohm" w:date="2026-01-14T18:07:00Z">
        <w:r>
          <w:rPr>
            <w:lang w:val="en-CA" w:eastAsia="de-DE"/>
          </w:rPr>
          <w:t>for</w:t>
        </w:r>
      </w:ins>
      <w:ins w:id="13900" w:author="Jens-Rainer Ohm" w:date="2026-01-14T18:06:00Z">
        <w:r>
          <w:rPr>
            <w:lang w:val="en-CA" w:eastAsia="de-DE"/>
          </w:rPr>
          <w:t xml:space="preserve"> software parts that do extraction of SEI </w:t>
        </w:r>
      </w:ins>
      <w:ins w:id="13901" w:author="Jens-Rainer Ohm" w:date="2026-01-14T18:07:00Z">
        <w:r>
          <w:rPr>
            <w:lang w:val="en-CA" w:eastAsia="de-DE"/>
          </w:rPr>
          <w:t xml:space="preserve">message </w:t>
        </w:r>
      </w:ins>
      <w:ins w:id="13902" w:author="Jens-Rainer Ohm" w:date="2026-01-14T18:06:00Z">
        <w:r>
          <w:rPr>
            <w:lang w:val="en-CA" w:eastAsia="de-DE"/>
          </w:rPr>
          <w:t xml:space="preserve">parameters </w:t>
        </w:r>
      </w:ins>
      <w:ins w:id="13903" w:author="Jens-Rainer Ohm" w:date="2026-01-14T18:07:00Z">
        <w:r>
          <w:rPr>
            <w:lang w:val="en-CA" w:eastAsia="de-DE"/>
          </w:rPr>
          <w:t>directly from vid</w:t>
        </w:r>
      </w:ins>
      <w:ins w:id="13904" w:author="Jens-Rainer Ohm" w:date="2026-01-14T18:08:00Z">
        <w:r>
          <w:rPr>
            <w:lang w:val="en-CA" w:eastAsia="de-DE"/>
          </w:rPr>
          <w:t xml:space="preserve">eo, and perform </w:t>
        </w:r>
        <w:r w:rsidR="00437EE5">
          <w:rPr>
            <w:lang w:val="en-CA" w:eastAsia="de-DE"/>
          </w:rPr>
          <w:t xml:space="preserve">corresponding synthesis. </w:t>
        </w:r>
      </w:ins>
      <w:ins w:id="13905" w:author="Jens-Rainer Ohm" w:date="2026-01-14T18:09:00Z">
        <w:r w:rsidR="00437EE5">
          <w:rPr>
            <w:lang w:val="en-CA" w:eastAsia="de-DE"/>
          </w:rPr>
          <w:t xml:space="preserve">Examples would be NNPF, </w:t>
        </w:r>
      </w:ins>
      <w:ins w:id="13906" w:author="Jens-Rainer Ohm" w:date="2026-01-14T18:10:00Z">
        <w:r w:rsidR="00437EE5">
          <w:rPr>
            <w:lang w:val="en-CA" w:eastAsia="de-DE"/>
          </w:rPr>
          <w:t xml:space="preserve">FGC, GFV, … </w:t>
        </w:r>
      </w:ins>
    </w:p>
    <w:p w14:paraId="037D8AF3" w14:textId="77777777" w:rsidR="00437EE5" w:rsidRPr="00BB68B5" w:rsidRDefault="00437EE5" w:rsidP="003F0282">
      <w:pPr>
        <w:rPr>
          <w:ins w:id="13907" w:author="Jens-Rainer Ohm" w:date="2026-01-15T11:05:00Z"/>
          <w:lang w:val="en-CA" w:eastAsia="de-DE"/>
        </w:rPr>
      </w:pPr>
    </w:p>
    <w:p w14:paraId="2468DEF0" w14:textId="5C187AEB" w:rsidR="00053459" w:rsidRPr="00BB68B5" w:rsidRDefault="00D5062F" w:rsidP="003C0476">
      <w:pPr>
        <w:pStyle w:val="berschrift9"/>
        <w:rPr>
          <w:szCs w:val="24"/>
          <w:lang w:val="en-CA" w:eastAsia="de-DE"/>
        </w:rPr>
      </w:pPr>
      <w:hyperlink r:id="rId203"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B646F3" w:rsidRDefault="00B646F3">
      <w:pPr>
        <w:numPr>
          <w:ilvl w:val="0"/>
          <w:numId w:val="48"/>
        </w:numPr>
        <w:rPr>
          <w:ins w:id="13908" w:author="Jens-Rainer Ohm" w:date="2026-01-14T17:56:00Z"/>
          <w:b/>
          <w:lang w:val="en-CA" w:eastAsia="de-DE"/>
        </w:rPr>
        <w:pPrChange w:id="13909" w:author="Jens-Rainer Ohm" w:date="2026-01-14T17:56:00Z">
          <w:pPr>
            <w:numPr>
              <w:numId w:val="45"/>
            </w:numPr>
            <w:ind w:left="432" w:hanging="432"/>
          </w:pPr>
        </w:pPrChange>
      </w:pPr>
      <w:ins w:id="13910" w:author="Jens-Rainer Ohm" w:date="2026-01-14T17:56:00Z">
        <w:r w:rsidRPr="00B646F3">
          <w:rPr>
            <w:b/>
            <w:lang w:val="en-CA" w:eastAsia="de-DE"/>
          </w:rPr>
          <w:t>Activities</w:t>
        </w:r>
      </w:ins>
    </w:p>
    <w:p w14:paraId="3FCF608C" w14:textId="77777777" w:rsidR="00B646F3" w:rsidRPr="00B646F3" w:rsidRDefault="00B646F3" w:rsidP="00B646F3">
      <w:pPr>
        <w:rPr>
          <w:ins w:id="13911" w:author="Jens-Rainer Ohm" w:date="2026-01-14T17:56:00Z"/>
          <w:lang w:val="en-CA" w:eastAsia="de-DE"/>
        </w:rPr>
      </w:pPr>
      <w:ins w:id="13912" w:author="Jens-Rainer Ohm" w:date="2026-01-14T17:56:00Z">
        <w:r w:rsidRPr="00B646F3">
          <w:rPr>
            <w:lang w:val="en-CA" w:eastAsia="de-DE"/>
          </w:rPr>
          <w:t>Two online AHG calls were held on 2025-11-25 and 2025-12-16. The reports of these meetings are available in JVET-AO0041.</w:t>
        </w:r>
      </w:ins>
    </w:p>
    <w:p w14:paraId="11B7B06E" w14:textId="77777777" w:rsidR="00B646F3" w:rsidRPr="00B646F3" w:rsidRDefault="00B646F3" w:rsidP="00B646F3">
      <w:pPr>
        <w:rPr>
          <w:ins w:id="13913" w:author="Jens-Rainer Ohm" w:date="2026-01-14T17:56:00Z"/>
          <w:lang w:val="en-CA" w:eastAsia="de-DE"/>
        </w:rPr>
      </w:pPr>
      <w:ins w:id="13914" w:author="Jens-Rainer Ohm" w:date="2026-01-14T17:56:00Z">
        <w:r w:rsidRPr="00B646F3">
          <w:rPr>
            <w:lang w:val="en-CA" w:eastAsia="de-DE"/>
          </w:rPr>
          <w:t>Based on the discussions at these meetings, the proposed draft CfP document JVET-AO0045 was generated as input to the 41</w:t>
        </w:r>
        <w:r w:rsidRPr="00B646F3">
          <w:rPr>
            <w:vertAlign w:val="superscript"/>
            <w:lang w:val="en-CA" w:eastAsia="de-DE"/>
          </w:rPr>
          <w:t>st</w:t>
        </w:r>
        <w:r w:rsidRPr="00B646F3">
          <w:rPr>
            <w:lang w:val="en-CA" w:eastAsia="de-DE"/>
          </w:rPr>
          <w:t xml:space="preserve"> meeting, departing from the CfE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ins>
    </w:p>
    <w:p w14:paraId="4EF83012" w14:textId="77777777" w:rsidR="00B646F3" w:rsidRPr="00B646F3" w:rsidRDefault="00B646F3" w:rsidP="00B646F3">
      <w:pPr>
        <w:rPr>
          <w:ins w:id="13915" w:author="Jens-Rainer Ohm" w:date="2026-01-14T17:56:00Z"/>
          <w:lang w:val="en-CA" w:eastAsia="de-DE"/>
        </w:rPr>
      </w:pPr>
    </w:p>
    <w:p w14:paraId="225900A7" w14:textId="77777777" w:rsidR="00B646F3" w:rsidRPr="00B646F3" w:rsidRDefault="00B646F3">
      <w:pPr>
        <w:numPr>
          <w:ilvl w:val="0"/>
          <w:numId w:val="48"/>
        </w:numPr>
        <w:rPr>
          <w:ins w:id="13916" w:author="Jens-Rainer Ohm" w:date="2026-01-14T17:56:00Z"/>
          <w:b/>
          <w:lang w:eastAsia="de-DE"/>
        </w:rPr>
        <w:pPrChange w:id="13917" w:author="Jens-Rainer Ohm" w:date="2026-01-14T17:56:00Z">
          <w:pPr>
            <w:numPr>
              <w:numId w:val="45"/>
            </w:numPr>
            <w:ind w:left="432" w:hanging="432"/>
          </w:pPr>
        </w:pPrChange>
      </w:pPr>
      <w:ins w:id="13918" w:author="Jens-Rainer Ohm" w:date="2026-01-14T17:56:00Z">
        <w:r w:rsidRPr="00B646F3">
          <w:rPr>
            <w:b/>
            <w:lang w:eastAsia="de-DE"/>
          </w:rPr>
          <w:t>Related contributions</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E20FD7">
        <w:trPr>
          <w:tblCellSpacing w:w="15" w:type="dxa"/>
          <w:ins w:id="13919"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ins w:id="13920" w:author="Jens-Rainer Ohm" w:date="2026-01-14T17:56:00Z"/>
                <w:lang w:eastAsia="de-DE"/>
              </w:rPr>
            </w:pPr>
            <w:ins w:id="13921" w:author="Jens-Rainer Ohm" w:date="2026-01-14T17:56:00Z">
              <w:r w:rsidRPr="00B646F3">
                <w:rPr>
                  <w:lang w:eastAsia="de-DE"/>
                </w:rPr>
                <w:t>JVET number</w:t>
              </w:r>
            </w:ins>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ins w:id="13922" w:author="Jens-Rainer Ohm" w:date="2026-01-14T17:56:00Z"/>
                <w:lang w:eastAsia="de-DE"/>
              </w:rPr>
            </w:pPr>
            <w:ins w:id="13923" w:author="Jens-Rainer Ohm" w:date="2026-01-14T17:56:00Z">
              <w:r w:rsidRPr="00B646F3">
                <w:rPr>
                  <w:lang w:eastAsia="de-DE"/>
                </w:rPr>
                <w:t>Title</w:t>
              </w:r>
            </w:ins>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ins w:id="13924" w:author="Jens-Rainer Ohm" w:date="2026-01-14T17:56:00Z"/>
                <w:lang w:eastAsia="de-DE"/>
              </w:rPr>
            </w:pPr>
            <w:ins w:id="13925" w:author="Jens-Rainer Ohm" w:date="2026-01-14T17:56:00Z">
              <w:r w:rsidRPr="00B646F3">
                <w:rPr>
                  <w:lang w:eastAsia="de-DE"/>
                </w:rPr>
                <w:t>Source</w:t>
              </w:r>
            </w:ins>
          </w:p>
        </w:tc>
      </w:tr>
      <w:tr w:rsidR="00B646F3" w:rsidRPr="00B646F3" w14:paraId="065B7FE9" w14:textId="77777777" w:rsidTr="00E20FD7">
        <w:trPr>
          <w:tblCellSpacing w:w="15" w:type="dxa"/>
          <w:ins w:id="13926"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B646F3" w:rsidP="00B646F3">
            <w:pPr>
              <w:rPr>
                <w:ins w:id="13927" w:author="Jens-Rainer Ohm" w:date="2026-01-14T17:56:00Z"/>
                <w:lang w:eastAsia="de-DE"/>
              </w:rPr>
            </w:pPr>
            <w:ins w:id="13928" w:author="Jens-Rainer Ohm" w:date="2026-01-14T17:56:00Z">
              <w:r w:rsidRPr="00B646F3">
                <w:rPr>
                  <w:lang w:eastAsia="de-DE"/>
                </w:rPr>
                <w:fldChar w:fldCharType="begin"/>
              </w:r>
              <w:r w:rsidRPr="00B646F3">
                <w:rPr>
                  <w:lang w:eastAsia="de-DE"/>
                </w:rPr>
                <w:instrText xml:space="preserve"> HYPERLINK "https://jvet-experts.org/doc_end_user/current_document.php?id=16622" </w:instrText>
              </w:r>
              <w:r w:rsidRPr="00B646F3">
                <w:rPr>
                  <w:lang w:eastAsia="de-DE"/>
                </w:rPr>
                <w:fldChar w:fldCharType="separate"/>
              </w:r>
              <w:r w:rsidRPr="00B646F3">
                <w:rPr>
                  <w:rStyle w:val="Hyperlink"/>
                  <w:lang w:eastAsia="de-DE"/>
                </w:rPr>
                <w:t>JVET-AO0017</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ins w:id="13929" w:author="Jens-Rainer Ohm" w:date="2026-01-14T17:56:00Z"/>
                <w:lang w:eastAsia="de-DE"/>
              </w:rPr>
            </w:pPr>
            <w:ins w:id="13930" w:author="Jens-Rainer Ohm" w:date="2026-01-14T17:56:00Z">
              <w:r w:rsidRPr="00B646F3">
                <w:rPr>
                  <w:lang w:eastAsia="de-DE"/>
                </w:rPr>
                <w:t>JVET AHG report: Preparation of Call for Proposals (AHG17)</w:t>
              </w:r>
            </w:ins>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ins w:id="13931" w:author="Jens-Rainer Ohm" w:date="2026-01-14T17:56:00Z"/>
                <w:lang w:eastAsia="de-DE"/>
              </w:rPr>
            </w:pPr>
            <w:ins w:id="13932" w:author="Jens-Rainer Ohm" w:date="2026-01-14T17:56:00Z">
              <w:r w:rsidRPr="00B646F3">
                <w:rPr>
                  <w:lang w:eastAsia="de-DE"/>
                </w:rPr>
                <w:t>J.-R. Ohm, M. Wien, F. Bossen (co-chairs), E. Alshina, V. Baroncini, J. Chen, R. Chernyak, Z. Deng, P. de Lagrange, C. Lehmann, L. Li, P. Nikitin, D. Rusanovskyy, G. Verba (vice chairs)</w:t>
              </w:r>
            </w:ins>
          </w:p>
        </w:tc>
      </w:tr>
      <w:tr w:rsidR="00B646F3" w:rsidRPr="00B646F3" w14:paraId="2276C849" w14:textId="77777777" w:rsidTr="00E20FD7">
        <w:trPr>
          <w:tblCellSpacing w:w="15" w:type="dxa"/>
          <w:ins w:id="13933"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B646F3" w:rsidP="00B646F3">
            <w:pPr>
              <w:rPr>
                <w:ins w:id="13934" w:author="Jens-Rainer Ohm" w:date="2026-01-14T17:56:00Z"/>
                <w:lang w:eastAsia="de-DE"/>
              </w:rPr>
            </w:pPr>
            <w:ins w:id="13935" w:author="Jens-Rainer Ohm" w:date="2026-01-14T17:56:00Z">
              <w:r w:rsidRPr="00B646F3">
                <w:rPr>
                  <w:lang w:eastAsia="de-DE"/>
                </w:rPr>
                <w:fldChar w:fldCharType="begin"/>
              </w:r>
              <w:r w:rsidRPr="00B646F3">
                <w:rPr>
                  <w:lang w:eastAsia="de-DE"/>
                </w:rPr>
                <w:instrText xml:space="preserve"> HYPERLINK "https://jvet-experts.org/doc_end_user/current_document.php?id=16407" </w:instrText>
              </w:r>
              <w:r w:rsidRPr="00B646F3">
                <w:rPr>
                  <w:lang w:eastAsia="de-DE"/>
                </w:rPr>
                <w:fldChar w:fldCharType="separate"/>
              </w:r>
              <w:r w:rsidRPr="00B646F3">
                <w:rPr>
                  <w:rStyle w:val="Hyperlink"/>
                  <w:lang w:eastAsia="de-DE"/>
                </w:rPr>
                <w:t>JVET-AO0044</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ins w:id="13936" w:author="Jens-Rainer Ohm" w:date="2026-01-14T17:56:00Z"/>
                <w:lang w:eastAsia="de-DE"/>
              </w:rPr>
            </w:pPr>
            <w:ins w:id="13937" w:author="Jens-Rainer Ohm" w:date="2026-01-14T17:56:00Z">
              <w:r w:rsidRPr="00B646F3">
                <w:rPr>
                  <w:lang w:eastAsia="de-DE"/>
                </w:rPr>
                <w:t>AHG17: AhG meeting notes</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B646F3" w:rsidP="00B646F3">
            <w:pPr>
              <w:rPr>
                <w:ins w:id="13938" w:author="Jens-Rainer Ohm" w:date="2026-01-14T17:56:00Z"/>
                <w:lang w:val="de-DE" w:eastAsia="de-DE"/>
              </w:rPr>
            </w:pPr>
            <w:ins w:id="13939" w:author="Jens-Rainer Ohm" w:date="2026-01-14T17:56:00Z">
              <w:r w:rsidRPr="00B646F3">
                <w:rPr>
                  <w:lang w:eastAsia="de-DE"/>
                </w:rPr>
                <w:fldChar w:fldCharType="begin"/>
              </w:r>
              <w:r w:rsidRPr="00B646F3">
                <w:rPr>
                  <w:lang w:val="de-DE" w:eastAsia="de-DE"/>
                </w:rPr>
                <w:instrText>HYPERLINK "mailto:wien@lfb.rwth-aachen.de"</w:instrText>
              </w:r>
              <w:r w:rsidRPr="00B646F3">
                <w:rPr>
                  <w:lang w:eastAsia="de-DE"/>
                </w:rPr>
                <w:fldChar w:fldCharType="separate"/>
              </w:r>
              <w:r w:rsidRPr="00B646F3">
                <w:rPr>
                  <w:rStyle w:val="Hyperlink"/>
                  <w:lang w:val="de-DE" w:eastAsia="de-DE"/>
                </w:rPr>
                <w:t>M. Wien</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"mailto:ohm@ient.rwth-aachen.de"</w:instrText>
              </w:r>
              <w:r w:rsidRPr="00B646F3">
                <w:rPr>
                  <w:lang w:eastAsia="de-DE"/>
                </w:rPr>
                <w:fldChar w:fldCharType="separate"/>
              </w:r>
              <w:r w:rsidRPr="00B646F3">
                <w:rPr>
                  <w:rStyle w:val="Hyperlink"/>
                  <w:lang w:val="de-DE" w:eastAsia="de-DE"/>
                </w:rPr>
                <w:t>J. Ohm</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"mailto:frank.bossen@me.com"</w:instrText>
              </w:r>
              <w:r w:rsidRPr="00B646F3">
                <w:rPr>
                  <w:lang w:eastAsia="de-DE"/>
                </w:rPr>
                <w:fldChar w:fldCharType="separate"/>
              </w:r>
              <w:r w:rsidRPr="00B646F3">
                <w:rPr>
                  <w:rStyle w:val="Hyperlink"/>
                  <w:lang w:val="de-DE" w:eastAsia="de-DE"/>
                </w:rPr>
                <w:t>F. Bossen</w:t>
              </w:r>
              <w:r w:rsidRPr="00B646F3">
                <w:rPr>
                  <w:lang w:val="en-CA" w:eastAsia="de-DE"/>
                </w:rPr>
                <w:fldChar w:fldCharType="end"/>
              </w:r>
            </w:ins>
          </w:p>
        </w:tc>
      </w:tr>
      <w:tr w:rsidR="00B646F3" w:rsidRPr="00B646F3" w14:paraId="58F0FE4A" w14:textId="77777777" w:rsidTr="00E20FD7">
        <w:trPr>
          <w:tblCellSpacing w:w="15" w:type="dxa"/>
          <w:ins w:id="13940"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B646F3" w:rsidP="00B646F3">
            <w:pPr>
              <w:rPr>
                <w:ins w:id="13941" w:author="Jens-Rainer Ohm" w:date="2026-01-14T17:56:00Z"/>
                <w:lang w:eastAsia="de-DE"/>
              </w:rPr>
            </w:pPr>
            <w:ins w:id="13942" w:author="Jens-Rainer Ohm" w:date="2026-01-14T17:56:00Z">
              <w:r w:rsidRPr="00B646F3">
                <w:rPr>
                  <w:lang w:eastAsia="de-DE"/>
                </w:rPr>
                <w:fldChar w:fldCharType="begin"/>
              </w:r>
              <w:r w:rsidRPr="00B646F3">
                <w:rPr>
                  <w:lang w:eastAsia="de-DE"/>
                </w:rPr>
                <w:instrText>HYPERLINK "https://jvet-experts.org/doc_end_user/current_document.php?id=16408"</w:instrText>
              </w:r>
              <w:r w:rsidRPr="00B646F3">
                <w:rPr>
                  <w:lang w:eastAsia="de-DE"/>
                </w:rPr>
                <w:fldChar w:fldCharType="separate"/>
              </w:r>
              <w:r w:rsidRPr="00B646F3">
                <w:rPr>
                  <w:rStyle w:val="Hyperlink"/>
                  <w:lang w:eastAsia="de-DE"/>
                </w:rPr>
                <w:t>JVET-AO0045</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ins w:id="13943" w:author="Jens-Rainer Ohm" w:date="2026-01-14T17:56:00Z"/>
                <w:lang w:eastAsia="de-DE"/>
              </w:rPr>
            </w:pPr>
            <w:ins w:id="13944" w:author="Jens-Rainer Ohm" w:date="2026-01-14T17:56:00Z">
              <w:r w:rsidRPr="00B646F3">
                <w:rPr>
                  <w:lang w:eastAsia="de-DE"/>
                </w:rPr>
                <w:t>[AHG17] Draft Joint Call for Proposals on video compression with capability beyond VVC (initial text proposal from AHG)</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ins w:id="13945" w:author="Jens-Rainer Ohm" w:date="2026-01-14T17:56:00Z"/>
                <w:lang w:val="de-DE" w:eastAsia="de-DE"/>
              </w:rPr>
            </w:pPr>
            <w:ins w:id="13946" w:author="Jens-Rainer Ohm" w:date="2026-01-14T17:56:00Z">
              <w:r w:rsidRPr="00B646F3">
                <w:rPr>
                  <w:lang w:val="de-DE" w:eastAsia="de-DE"/>
                </w:rPr>
                <w:t>J. Ohm, M. Wien, F. Bossen</w:t>
              </w:r>
            </w:ins>
          </w:p>
        </w:tc>
      </w:tr>
      <w:tr w:rsidR="00B646F3" w:rsidRPr="00B646F3" w14:paraId="19264E02" w14:textId="77777777" w:rsidTr="00E20FD7">
        <w:trPr>
          <w:tblCellSpacing w:w="15" w:type="dxa"/>
          <w:ins w:id="13947"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B646F3" w:rsidP="00B646F3">
            <w:pPr>
              <w:rPr>
                <w:ins w:id="13948" w:author="Jens-Rainer Ohm" w:date="2026-01-14T17:56:00Z"/>
                <w:lang w:eastAsia="de-DE"/>
              </w:rPr>
            </w:pPr>
            <w:ins w:id="13949" w:author="Jens-Rainer Ohm" w:date="2026-01-14T17:56:00Z">
              <w:r w:rsidRPr="00B646F3">
                <w:rPr>
                  <w:lang w:eastAsia="de-DE"/>
                </w:rPr>
                <w:fldChar w:fldCharType="begin"/>
              </w:r>
              <w:r w:rsidRPr="00B646F3">
                <w:rPr>
                  <w:lang w:eastAsia="de-DE"/>
                </w:rPr>
                <w:instrText>HYPERLINK "https://jvet-experts.org/doc_end_user/current_document.php?id=16415"</w:instrText>
              </w:r>
              <w:r w:rsidRPr="00B646F3">
                <w:rPr>
                  <w:lang w:eastAsia="de-DE"/>
                </w:rPr>
                <w:fldChar w:fldCharType="separate"/>
              </w:r>
              <w:r w:rsidRPr="00B646F3">
                <w:rPr>
                  <w:rStyle w:val="Hyperlink"/>
                  <w:lang w:eastAsia="de-DE"/>
                </w:rPr>
                <w:t>JVET-AO0052</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ins w:id="13950" w:author="Jens-Rainer Ohm" w:date="2026-01-14T17:56:00Z"/>
                <w:lang w:eastAsia="de-DE"/>
              </w:rPr>
            </w:pPr>
            <w:ins w:id="13951" w:author="Jens-Rainer Ohm" w:date="2026-01-14T17:56:00Z">
              <w:r w:rsidRPr="00B646F3">
                <w:rPr>
                  <w:lang w:eastAsia="de-DE"/>
                </w:rPr>
                <w:t>AHG17/AHG18: Suggested CfP text for ultra-low latency and packet loss resilience category</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B646F3" w:rsidP="00B646F3">
            <w:pPr>
              <w:rPr>
                <w:ins w:id="13952" w:author="Jens-Rainer Ohm" w:date="2026-01-14T17:56:00Z"/>
                <w:lang w:val="de-DE" w:eastAsia="de-DE"/>
              </w:rPr>
            </w:pPr>
            <w:ins w:id="13953" w:author="Jens-Rainer Ohm" w:date="2026-01-14T17:56:00Z">
              <w:r w:rsidRPr="00B646F3">
                <w:rPr>
                  <w:lang w:eastAsia="de-DE"/>
                </w:rPr>
                <w:fldChar w:fldCharType="begin"/>
              </w:r>
              <w:r w:rsidRPr="00B646F3">
                <w:rPr>
                  <w:lang w:val="de-DE" w:eastAsia="de-DE"/>
                </w:rPr>
                <w:instrText>HYPERLINK "mailto:sergey.ikonin@huawei.com"</w:instrText>
              </w:r>
              <w:r w:rsidRPr="00B646F3">
                <w:rPr>
                  <w:lang w:eastAsia="de-DE"/>
                </w:rPr>
                <w:fldChar w:fldCharType="separate"/>
              </w:r>
              <w:r w:rsidRPr="00B646F3">
                <w:rPr>
                  <w:rStyle w:val="Hyperlink"/>
                  <w:lang w:val="de-DE" w:eastAsia="de-DE"/>
                </w:rPr>
                <w:t>S. Ikonin</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"mailto:maxiang6@huawei.com"</w:instrText>
              </w:r>
              <w:r w:rsidRPr="00B646F3">
                <w:rPr>
                  <w:lang w:eastAsia="de-DE"/>
                </w:rPr>
                <w:fldChar w:fldCharType="separate"/>
              </w:r>
              <w:r w:rsidRPr="00B646F3">
                <w:rPr>
                  <w:rStyle w:val="Hyperlink"/>
                  <w:lang w:val="de-DE" w:eastAsia="de-DE"/>
                </w:rPr>
                <w:t>X. Ma</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"mailto:elena.alshina@huawei.com"</w:instrText>
              </w:r>
              <w:r w:rsidRPr="00B646F3">
                <w:rPr>
                  <w:lang w:eastAsia="de-DE"/>
                </w:rPr>
                <w:fldChar w:fldCharType="separate"/>
              </w:r>
              <w:r w:rsidRPr="00B646F3">
                <w:rPr>
                  <w:rStyle w:val="Hyperlink"/>
                  <w:lang w:val="de-DE" w:eastAsia="de-DE"/>
                </w:rPr>
                <w:t>E. Alshina (Huawei)</w:t>
              </w:r>
              <w:r w:rsidRPr="00B646F3">
                <w:rPr>
                  <w:lang w:val="en-CA" w:eastAsia="de-DE"/>
                </w:rPr>
                <w:fldChar w:fldCharType="end"/>
              </w:r>
            </w:ins>
          </w:p>
        </w:tc>
      </w:tr>
      <w:tr w:rsidR="00B646F3" w:rsidRPr="00B646F3" w14:paraId="69C80EFF" w14:textId="77777777" w:rsidTr="00E20FD7">
        <w:trPr>
          <w:tblCellSpacing w:w="15" w:type="dxa"/>
          <w:ins w:id="13954"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B646F3" w:rsidP="00B646F3">
            <w:pPr>
              <w:rPr>
                <w:ins w:id="13955" w:author="Jens-Rainer Ohm" w:date="2026-01-14T17:56:00Z"/>
                <w:lang w:eastAsia="de-DE"/>
              </w:rPr>
            </w:pPr>
            <w:ins w:id="13956" w:author="Jens-Rainer Ohm" w:date="2026-01-14T17:56:00Z">
              <w:r w:rsidRPr="00B646F3">
                <w:rPr>
                  <w:lang w:eastAsia="de-DE"/>
                </w:rPr>
                <w:fldChar w:fldCharType="begin"/>
              </w:r>
              <w:r w:rsidRPr="00B646F3">
                <w:rPr>
                  <w:lang w:eastAsia="de-DE"/>
                </w:rPr>
                <w:instrText>HYPERLINK "https://jvet-experts.org/doc_end_user/current_document.php?id=16417"</w:instrText>
              </w:r>
              <w:r w:rsidRPr="00B646F3">
                <w:rPr>
                  <w:lang w:eastAsia="de-DE"/>
                </w:rPr>
                <w:fldChar w:fldCharType="separate"/>
              </w:r>
              <w:r w:rsidRPr="00B646F3">
                <w:rPr>
                  <w:rStyle w:val="Hyperlink"/>
                  <w:lang w:eastAsia="de-DE"/>
                </w:rPr>
                <w:t>JVET-AO0054</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ins w:id="13957" w:author="Jens-Rainer Ohm" w:date="2026-01-14T17:56:00Z"/>
                <w:lang w:eastAsia="de-DE"/>
              </w:rPr>
            </w:pPr>
            <w:ins w:id="13958" w:author="Jens-Rainer Ohm" w:date="2026-01-14T17:56:00Z">
              <w:r w:rsidRPr="00B646F3">
                <w:rPr>
                  <w:lang w:eastAsia="de-DE"/>
                </w:rPr>
                <w:t>[AHG17] Proposal of new sequences for the HD-SDR-RA category of the CfP</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B646F3" w:rsidRDefault="00B646F3" w:rsidP="00B646F3">
            <w:pPr>
              <w:rPr>
                <w:ins w:id="13959" w:author="Jens-Rainer Ohm" w:date="2026-01-14T17:56:00Z"/>
                <w:lang w:eastAsia="de-DE"/>
              </w:rPr>
            </w:pPr>
            <w:ins w:id="13960" w:author="Jens-Rainer Ohm" w:date="2026-01-14T17:56:00Z">
              <w:r w:rsidRPr="00B646F3">
                <w:rPr>
                  <w:lang w:eastAsia="de-DE"/>
                </w:rPr>
                <w:fldChar w:fldCharType="begin"/>
              </w:r>
              <w:r w:rsidRPr="00B646F3">
                <w:rPr>
                  <w:lang w:eastAsia="de-DE"/>
                </w:rPr>
                <w:instrText xml:space="preserve"> HYPERLINK "mailto:mabdoli@xiaomi.com" </w:instrText>
              </w:r>
              <w:r w:rsidRPr="00B646F3">
                <w:rPr>
                  <w:lang w:eastAsia="de-DE"/>
                </w:rPr>
                <w:fldChar w:fldCharType="separate"/>
              </w:r>
              <w:r w:rsidRPr="00B646F3">
                <w:rPr>
                  <w:rStyle w:val="Hyperlink"/>
                  <w:lang w:eastAsia="de-DE"/>
                </w:rPr>
                <w:t>M. Abdoli</w:t>
              </w:r>
              <w:r w:rsidRPr="00B646F3">
                <w:rPr>
                  <w:lang w:val="en-CA" w:eastAsia="de-DE"/>
                </w:rPr>
                <w:fldChar w:fldCharType="end"/>
              </w:r>
              <w:r w:rsidRPr="00B646F3">
                <w:rPr>
                  <w:lang w:eastAsia="de-DE"/>
                </w:rPr>
                <w:t>, A. Tissier, R. G. Youvalari, P. Nikitin, F. Plowman, G. Shuo (Xiaomi)</w:t>
              </w:r>
            </w:ins>
          </w:p>
        </w:tc>
      </w:tr>
      <w:tr w:rsidR="00B646F3" w:rsidRPr="00B646F3" w14:paraId="3BC24C0F" w14:textId="77777777" w:rsidTr="00E20FD7">
        <w:trPr>
          <w:tblCellSpacing w:w="15" w:type="dxa"/>
          <w:ins w:id="13961"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B646F3" w:rsidP="00B646F3">
            <w:pPr>
              <w:rPr>
                <w:ins w:id="13962" w:author="Jens-Rainer Ohm" w:date="2026-01-14T17:56:00Z"/>
                <w:lang w:eastAsia="de-DE"/>
              </w:rPr>
            </w:pPr>
            <w:ins w:id="13963" w:author="Jens-Rainer Ohm" w:date="2026-01-14T17:56:00Z">
              <w:r w:rsidRPr="00B646F3">
                <w:rPr>
                  <w:lang w:eastAsia="de-DE"/>
                </w:rPr>
                <w:lastRenderedPageBreak/>
                <w:fldChar w:fldCharType="begin"/>
              </w:r>
              <w:r w:rsidRPr="00B646F3">
                <w:rPr>
                  <w:lang w:eastAsia="de-DE"/>
                </w:rPr>
                <w:instrText xml:space="preserve"> HYPERLINK "https://jvet-experts.org/doc_end_user/current_document.php?id=16424" </w:instrText>
              </w:r>
              <w:r w:rsidRPr="00B646F3">
                <w:rPr>
                  <w:lang w:eastAsia="de-DE"/>
                </w:rPr>
                <w:fldChar w:fldCharType="separate"/>
              </w:r>
              <w:r w:rsidRPr="00B646F3">
                <w:rPr>
                  <w:rStyle w:val="Hyperlink"/>
                  <w:lang w:eastAsia="de-DE"/>
                </w:rPr>
                <w:t>JVET-AO0061</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ins w:id="13964" w:author="Jens-Rainer Ohm" w:date="2026-01-14T17:56:00Z"/>
                <w:lang w:eastAsia="de-DE"/>
              </w:rPr>
            </w:pPr>
            <w:ins w:id="13965" w:author="Jens-Rainer Ohm" w:date="2026-01-14T17:56:00Z">
              <w:r w:rsidRPr="00B646F3">
                <w:rPr>
                  <w:lang w:eastAsia="de-DE"/>
                </w:rPr>
                <w:t>AHG4/AHG17: AIGC test sequences</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B646F3" w:rsidP="00B646F3">
            <w:pPr>
              <w:rPr>
                <w:ins w:id="13966" w:author="Jens-Rainer Ohm" w:date="2026-01-14T17:56:00Z"/>
                <w:lang w:eastAsia="de-DE"/>
              </w:rPr>
            </w:pPr>
            <w:ins w:id="13967" w:author="Jens-Rainer Ohm" w:date="2026-01-14T17:56:00Z">
              <w:r w:rsidRPr="00B646F3">
                <w:rPr>
                  <w:lang w:eastAsia="de-DE"/>
                </w:rPr>
                <w:fldChar w:fldCharType="begin"/>
              </w:r>
              <w:r w:rsidRPr="00B646F3">
                <w:rPr>
                  <w:lang w:eastAsia="de-DE"/>
                </w:rPr>
                <w:instrText xml:space="preserve"> HYPERLINK "mailto:jingyunliu@whu.edu.cn" </w:instrText>
              </w:r>
              <w:r w:rsidRPr="00B646F3">
                <w:rPr>
                  <w:lang w:eastAsia="de-DE"/>
                </w:rPr>
                <w:fldChar w:fldCharType="separate"/>
              </w:r>
              <w:r w:rsidRPr="00B646F3">
                <w:rPr>
                  <w:rStyle w:val="Hyperlink"/>
                  <w:lang w:eastAsia="de-DE"/>
                </w:rPr>
                <w:t>J. Liu</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"mailto:xinxinchen@whu.edu.cn" </w:instrText>
              </w:r>
              <w:r w:rsidRPr="00B646F3">
                <w:rPr>
                  <w:lang w:eastAsia="de-DE"/>
                </w:rPr>
                <w:fldChar w:fldCharType="separate"/>
              </w:r>
              <w:r w:rsidRPr="00B646F3">
                <w:rPr>
                  <w:rStyle w:val="Hyperlink"/>
                  <w:lang w:eastAsia="de-DE"/>
                </w:rPr>
                <w:t>X. Chen</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"mailto:gyl2022@whu.edu.cn" </w:instrText>
              </w:r>
              <w:r w:rsidRPr="00B646F3">
                <w:rPr>
                  <w:lang w:eastAsia="de-DE"/>
                </w:rPr>
                <w:fldChar w:fldCharType="separate"/>
              </w:r>
              <w:r w:rsidRPr="00B646F3">
                <w:rPr>
                  <w:rStyle w:val="Hyperlink"/>
                  <w:lang w:eastAsia="de-DE"/>
                </w:rPr>
                <w:t>Y. Gao</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"mailto:zzchen@whu.edu.cn" </w:instrText>
              </w:r>
              <w:r w:rsidRPr="00B646F3">
                <w:rPr>
                  <w:lang w:eastAsia="de-DE"/>
                </w:rPr>
                <w:fldChar w:fldCharType="separate"/>
              </w:r>
              <w:r w:rsidRPr="00B646F3">
                <w:rPr>
                  <w:rStyle w:val="Hyperlink"/>
                  <w:lang w:eastAsia="de-DE"/>
                </w:rPr>
                <w:t>Z. Chen (Wuhan Univ.)</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"mailto:pandy@hidream.ai" </w:instrText>
              </w:r>
              <w:r w:rsidRPr="00B646F3">
                <w:rPr>
                  <w:lang w:eastAsia="de-DE"/>
                </w:rPr>
                <w:fldChar w:fldCharType="separate"/>
              </w:r>
              <w:r w:rsidRPr="00B646F3">
                <w:rPr>
                  <w:rStyle w:val="Hyperlink"/>
                  <w:lang w:eastAsia="de-DE"/>
                </w:rPr>
                <w:t>Y. Pan</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"mailto:tiyao@hidream.ai" </w:instrText>
              </w:r>
              <w:r w:rsidRPr="00B646F3">
                <w:rPr>
                  <w:lang w:eastAsia="de-DE"/>
                </w:rPr>
                <w:fldChar w:fldCharType="separate"/>
              </w:r>
              <w:r w:rsidRPr="00B646F3">
                <w:rPr>
                  <w:rStyle w:val="Hyperlink"/>
                  <w:lang w:eastAsia="de-DE"/>
                </w:rPr>
                <w:t>T. Yao</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"mailto:tmei@hidream.ai" </w:instrText>
              </w:r>
              <w:r w:rsidRPr="00B646F3">
                <w:rPr>
                  <w:lang w:eastAsia="de-DE"/>
                </w:rPr>
                <w:fldChar w:fldCharType="separate"/>
              </w:r>
              <w:r w:rsidRPr="00B646F3">
                <w:rPr>
                  <w:rStyle w:val="Hyperlink"/>
                  <w:lang w:eastAsia="de-DE"/>
                </w:rPr>
                <w:t>T. Mei (HiDream.ai)</w:t>
              </w:r>
              <w:r w:rsidRPr="00B646F3">
                <w:rPr>
                  <w:lang w:val="en-CA" w:eastAsia="de-DE"/>
                </w:rPr>
                <w:fldChar w:fldCharType="end"/>
              </w:r>
            </w:ins>
          </w:p>
        </w:tc>
      </w:tr>
      <w:tr w:rsidR="00B646F3" w:rsidRPr="00B646F3" w14:paraId="76306F1C" w14:textId="77777777" w:rsidTr="00E20FD7">
        <w:trPr>
          <w:tblCellSpacing w:w="15" w:type="dxa"/>
          <w:ins w:id="13968"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B646F3" w:rsidP="00B646F3">
            <w:pPr>
              <w:rPr>
                <w:ins w:id="13969" w:author="Jens-Rainer Ohm" w:date="2026-01-14T17:56:00Z"/>
                <w:lang w:eastAsia="de-DE"/>
              </w:rPr>
            </w:pPr>
            <w:ins w:id="13970" w:author="Jens-Rainer Ohm" w:date="2026-01-14T17:56:00Z">
              <w:r w:rsidRPr="00B646F3">
                <w:rPr>
                  <w:lang w:eastAsia="de-DE"/>
                </w:rPr>
                <w:fldChar w:fldCharType="begin"/>
              </w:r>
              <w:r w:rsidRPr="00B646F3">
                <w:rPr>
                  <w:lang w:eastAsia="de-DE"/>
                </w:rPr>
                <w:instrText xml:space="preserve"> HYPERLINK "https://jvet-experts.org/doc_end_user/current_document.php?id=16435" </w:instrText>
              </w:r>
              <w:r w:rsidRPr="00B646F3">
                <w:rPr>
                  <w:lang w:eastAsia="de-DE"/>
                </w:rPr>
                <w:fldChar w:fldCharType="separate"/>
              </w:r>
              <w:r w:rsidRPr="00B646F3">
                <w:rPr>
                  <w:rStyle w:val="Hyperlink"/>
                  <w:lang w:eastAsia="de-DE"/>
                </w:rPr>
                <w:t>JVET-AO0072</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ins w:id="13971" w:author="Jens-Rainer Ohm" w:date="2026-01-14T17:56:00Z"/>
                <w:lang w:eastAsia="de-DE"/>
              </w:rPr>
            </w:pPr>
            <w:ins w:id="13972" w:author="Jens-Rainer Ohm" w:date="2026-01-14T17:56:00Z">
              <w:r w:rsidRPr="00B646F3">
                <w:rPr>
                  <w:lang w:eastAsia="de-DE"/>
                </w:rPr>
                <w:t>AHG17/AHG18: On ULL evaluation metrics toward CfP</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B646F3" w:rsidP="00B646F3">
            <w:pPr>
              <w:rPr>
                <w:ins w:id="13973" w:author="Jens-Rainer Ohm" w:date="2026-01-14T17:56:00Z"/>
                <w:lang w:eastAsia="de-DE"/>
              </w:rPr>
            </w:pPr>
            <w:ins w:id="13974" w:author="Jens-Rainer Ohm" w:date="2026-01-14T17:56:00Z">
              <w:r w:rsidRPr="00B646F3">
                <w:rPr>
                  <w:lang w:eastAsia="de-DE"/>
                </w:rPr>
                <w:fldChar w:fldCharType="begin"/>
              </w:r>
              <w:r w:rsidRPr="00B646F3">
                <w:rPr>
                  <w:lang w:eastAsia="de-DE"/>
                </w:rPr>
                <w:instrText xml:space="preserve"> HYPERLINK "mailto:xtk-chuujou@kddi.com" </w:instrText>
              </w:r>
              <w:r w:rsidRPr="00B646F3">
                <w:rPr>
                  <w:lang w:eastAsia="de-DE"/>
                </w:rPr>
                <w:fldChar w:fldCharType="separate"/>
              </w:r>
              <w:r w:rsidRPr="00B646F3">
                <w:rPr>
                  <w:rStyle w:val="Hyperlink"/>
                  <w:lang w:eastAsia="de-DE"/>
                </w:rPr>
                <w:t>T. Chujoh</w:t>
              </w:r>
              <w:r w:rsidRPr="00B646F3">
                <w:rPr>
                  <w:lang w:val="en-CA" w:eastAsia="de-DE"/>
                </w:rPr>
                <w:fldChar w:fldCharType="end"/>
              </w:r>
              <w:r w:rsidRPr="00B646F3">
                <w:rPr>
                  <w:lang w:eastAsia="de-DE"/>
                </w:rPr>
                <w:t>, Y. Kidani, K. Kawamura (KDDI)</w:t>
              </w:r>
            </w:ins>
          </w:p>
        </w:tc>
      </w:tr>
      <w:tr w:rsidR="00B646F3" w:rsidRPr="00B646F3" w14:paraId="4DD19B21" w14:textId="77777777" w:rsidTr="00E20FD7">
        <w:trPr>
          <w:tblCellSpacing w:w="15" w:type="dxa"/>
          <w:ins w:id="13975"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B646F3" w:rsidP="00B646F3">
            <w:pPr>
              <w:rPr>
                <w:ins w:id="13976" w:author="Jens-Rainer Ohm" w:date="2026-01-14T17:56:00Z"/>
                <w:lang w:eastAsia="de-DE"/>
              </w:rPr>
            </w:pPr>
            <w:ins w:id="13977" w:author="Jens-Rainer Ohm" w:date="2026-01-14T17:56:00Z">
              <w:r w:rsidRPr="00B646F3">
                <w:rPr>
                  <w:lang w:eastAsia="de-DE"/>
                </w:rPr>
                <w:fldChar w:fldCharType="begin"/>
              </w:r>
              <w:r w:rsidRPr="00B646F3">
                <w:rPr>
                  <w:lang w:eastAsia="de-DE"/>
                </w:rPr>
                <w:instrText xml:space="preserve"> HYPERLINK "https://jvet-experts.org/doc_end_user/current_document.php?id=16494" </w:instrText>
              </w:r>
              <w:r w:rsidRPr="00B646F3">
                <w:rPr>
                  <w:lang w:eastAsia="de-DE"/>
                </w:rPr>
                <w:fldChar w:fldCharType="separate"/>
              </w:r>
              <w:r w:rsidRPr="00B646F3">
                <w:rPr>
                  <w:rStyle w:val="Hyperlink"/>
                  <w:lang w:eastAsia="de-DE"/>
                </w:rPr>
                <w:t>JVET-AO0130</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ins w:id="13978" w:author="Jens-Rainer Ohm" w:date="2026-01-14T17:56:00Z"/>
                <w:lang w:eastAsia="de-DE"/>
              </w:rPr>
            </w:pPr>
            <w:ins w:id="13979" w:author="Jens-Rainer Ohm" w:date="2026-01-14T17:56:00Z">
              <w:r w:rsidRPr="00B646F3">
                <w:rPr>
                  <w:lang w:eastAsia="de-DE"/>
                </w:rPr>
                <w:t>[AHG17] Suggestions on Draft CfP, CTCs and complexity reporting</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B646F3" w:rsidP="00B646F3">
            <w:pPr>
              <w:rPr>
                <w:ins w:id="13980" w:author="Jens-Rainer Ohm" w:date="2026-01-14T17:56:00Z"/>
                <w:lang w:eastAsia="de-DE"/>
              </w:rPr>
            </w:pPr>
            <w:ins w:id="13981" w:author="Jens-Rainer Ohm" w:date="2026-01-14T17:56:00Z">
              <w:r w:rsidRPr="00B646F3">
                <w:rPr>
                  <w:lang w:eastAsia="de-DE"/>
                </w:rPr>
                <w:fldChar w:fldCharType="begin"/>
              </w:r>
              <w:r w:rsidRPr="00B646F3">
                <w:rPr>
                  <w:lang w:eastAsia="de-DE"/>
                </w:rPr>
                <w:instrText xml:space="preserve"> HYPERLINK "mailto:francesco.cricri@nokia.com" </w:instrText>
              </w:r>
              <w:r w:rsidRPr="00B646F3">
                <w:rPr>
                  <w:lang w:eastAsia="de-DE"/>
                </w:rPr>
                <w:fldChar w:fldCharType="separate"/>
              </w:r>
              <w:r w:rsidRPr="00B646F3">
                <w:rPr>
                  <w:rStyle w:val="Hyperlink"/>
                  <w:lang w:eastAsia="de-DE"/>
                </w:rPr>
                <w:t>F. Cricri</w:t>
              </w:r>
              <w:r w:rsidRPr="00B646F3">
                <w:rPr>
                  <w:lang w:val="en-CA" w:eastAsia="de-DE"/>
                </w:rPr>
                <w:fldChar w:fldCharType="end"/>
              </w:r>
              <w:r w:rsidRPr="00B646F3">
                <w:rPr>
                  <w:lang w:eastAsia="de-DE"/>
                </w:rPr>
                <w:t>, N. Le, L. Murn, M. Pedzisz, D. Buğdayci Sansli, N. Zou, C. Feldmann, H.R. Tavakoli, M. Santamaria, H. Zhang, J. Lainema, M. M. Hannuksela (Nokia)</w:t>
              </w:r>
            </w:ins>
          </w:p>
        </w:tc>
      </w:tr>
      <w:tr w:rsidR="00B646F3" w:rsidRPr="00B646F3" w14:paraId="692F8827" w14:textId="77777777" w:rsidTr="00E20FD7">
        <w:trPr>
          <w:tblCellSpacing w:w="15" w:type="dxa"/>
          <w:ins w:id="13982"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B646F3" w:rsidP="00B646F3">
            <w:pPr>
              <w:rPr>
                <w:ins w:id="13983" w:author="Jens-Rainer Ohm" w:date="2026-01-14T17:56:00Z"/>
                <w:lang w:eastAsia="de-DE"/>
              </w:rPr>
            </w:pPr>
            <w:ins w:id="13984" w:author="Jens-Rainer Ohm" w:date="2026-01-14T17:56:00Z">
              <w:r w:rsidRPr="00B646F3">
                <w:rPr>
                  <w:lang w:eastAsia="de-DE"/>
                </w:rPr>
                <w:fldChar w:fldCharType="begin"/>
              </w:r>
              <w:r w:rsidRPr="00B646F3">
                <w:rPr>
                  <w:lang w:eastAsia="de-DE"/>
                </w:rPr>
                <w:instrText xml:space="preserve"> HYPERLINK "https://jvet-experts.org/doc_end_user/current_document.php?id=16499" </w:instrText>
              </w:r>
              <w:r w:rsidRPr="00B646F3">
                <w:rPr>
                  <w:lang w:eastAsia="de-DE"/>
                </w:rPr>
                <w:fldChar w:fldCharType="separate"/>
              </w:r>
              <w:r w:rsidRPr="00B646F3">
                <w:rPr>
                  <w:rStyle w:val="Hyperlink"/>
                  <w:lang w:eastAsia="de-DE"/>
                </w:rPr>
                <w:t>JVET-AO0135</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ins w:id="13985" w:author="Jens-Rainer Ohm" w:date="2026-01-14T17:56:00Z"/>
                <w:lang w:eastAsia="de-DE"/>
              </w:rPr>
            </w:pPr>
            <w:ins w:id="13986" w:author="Jens-Rainer Ohm" w:date="2026-01-14T17:56:00Z">
              <w:r w:rsidRPr="00B646F3">
                <w:rPr>
                  <w:lang w:eastAsia="de-DE"/>
                </w:rPr>
                <w:t>[AHG17] Comments on draft CfP</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B646F3" w:rsidP="00B646F3">
            <w:pPr>
              <w:rPr>
                <w:ins w:id="13987" w:author="Jens-Rainer Ohm" w:date="2026-01-14T17:56:00Z"/>
                <w:lang w:val="de-DE" w:eastAsia="de-DE"/>
              </w:rPr>
            </w:pPr>
            <w:ins w:id="13988" w:author="Jens-Rainer Ohm" w:date="2026-01-14T17:56:00Z">
              <w:r w:rsidRPr="00B646F3">
                <w:rPr>
                  <w:lang w:eastAsia="de-DE"/>
                </w:rPr>
                <w:fldChar w:fldCharType="begin"/>
              </w:r>
              <w:r w:rsidRPr="00B646F3">
                <w:rPr>
                  <w:lang w:val="de-DE" w:eastAsia="de-DE"/>
                </w:rPr>
                <w:instrText>HYPERLINK "mailto:edouard.francois@interdigital.com"</w:instrText>
              </w:r>
              <w:r w:rsidRPr="00B646F3">
                <w:rPr>
                  <w:lang w:eastAsia="de-DE"/>
                </w:rPr>
                <w:fldChar w:fldCharType="separate"/>
              </w:r>
              <w:r w:rsidRPr="00B646F3">
                <w:rPr>
                  <w:rStyle w:val="Hyperlink"/>
                  <w:lang w:val="de-DE" w:eastAsia="de-DE"/>
                </w:rPr>
                <w:t>E. François</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"mailto:frank@bossentech.com"</w:instrText>
              </w:r>
              <w:r w:rsidRPr="00B646F3">
                <w:rPr>
                  <w:lang w:eastAsia="de-DE"/>
                </w:rPr>
                <w:fldChar w:fldCharType="separate"/>
              </w:r>
              <w:r w:rsidRPr="00B646F3">
                <w:rPr>
                  <w:rStyle w:val="Hyperlink"/>
                  <w:lang w:val="de-DE" w:eastAsia="de-DE"/>
                </w:rPr>
                <w:t>F. Bossen</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"mailto:fabrice.leleannec@interdigital.com"</w:instrText>
              </w:r>
              <w:r w:rsidRPr="00B646F3">
                <w:rPr>
                  <w:lang w:eastAsia="de-DE"/>
                </w:rPr>
                <w:fldChar w:fldCharType="separate"/>
              </w:r>
              <w:r w:rsidRPr="00B646F3">
                <w:rPr>
                  <w:rStyle w:val="Hyperlink"/>
                  <w:lang w:val="de-DE" w:eastAsia="de-DE"/>
                </w:rPr>
                <w:t>F. Le Leannec</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"mailto:franck.galpin@interdigital.com"</w:instrText>
              </w:r>
              <w:r w:rsidRPr="00B646F3">
                <w:rPr>
                  <w:lang w:eastAsia="de-DE"/>
                </w:rPr>
                <w:fldChar w:fldCharType="separate"/>
              </w:r>
              <w:r w:rsidRPr="00B646F3">
                <w:rPr>
                  <w:rStyle w:val="Hyperlink"/>
                  <w:lang w:val="de-DE" w:eastAsia="de-DE"/>
                </w:rPr>
                <w:t>F. Galpin</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"mailto:karam.naser@interdigital.com"</w:instrText>
              </w:r>
              <w:r w:rsidRPr="00B646F3">
                <w:rPr>
                  <w:lang w:eastAsia="de-DE"/>
                </w:rPr>
                <w:fldChar w:fldCharType="separate"/>
              </w:r>
              <w:r w:rsidRPr="00B646F3">
                <w:rPr>
                  <w:rStyle w:val="Hyperlink"/>
                  <w:lang w:val="de-DE" w:eastAsia="de-DE"/>
                </w:rPr>
                <w:t>K. Naser</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"mailto:tangi.poirier@interdigital.com"</w:instrText>
              </w:r>
              <w:r w:rsidRPr="00B646F3">
                <w:rPr>
                  <w:lang w:eastAsia="de-DE"/>
                </w:rPr>
                <w:fldChar w:fldCharType="separate"/>
              </w:r>
              <w:r w:rsidRPr="00B646F3">
                <w:rPr>
                  <w:rStyle w:val="Hyperlink"/>
                  <w:lang w:val="de-DE" w:eastAsia="de-DE"/>
                </w:rPr>
                <w:t>T. Poirier (InterDigital)</w:t>
              </w:r>
              <w:r w:rsidRPr="00B646F3">
                <w:rPr>
                  <w:lang w:val="en-CA" w:eastAsia="de-DE"/>
                </w:rPr>
                <w:fldChar w:fldCharType="end"/>
              </w:r>
            </w:ins>
          </w:p>
        </w:tc>
      </w:tr>
      <w:tr w:rsidR="00B646F3" w:rsidRPr="00B646F3" w14:paraId="44C5C405" w14:textId="77777777" w:rsidTr="00E20FD7">
        <w:trPr>
          <w:tblCellSpacing w:w="15" w:type="dxa"/>
          <w:ins w:id="13989"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B646F3" w:rsidP="00B646F3">
            <w:pPr>
              <w:rPr>
                <w:ins w:id="13990" w:author="Jens-Rainer Ohm" w:date="2026-01-14T17:56:00Z"/>
                <w:lang w:eastAsia="de-DE"/>
              </w:rPr>
            </w:pPr>
            <w:ins w:id="13991" w:author="Jens-Rainer Ohm" w:date="2026-01-14T17:56:00Z">
              <w:r w:rsidRPr="00B646F3">
                <w:rPr>
                  <w:lang w:eastAsia="de-DE"/>
                </w:rPr>
                <w:fldChar w:fldCharType="begin"/>
              </w:r>
              <w:r w:rsidRPr="00B646F3">
                <w:rPr>
                  <w:lang w:eastAsia="de-DE"/>
                </w:rPr>
                <w:instrText>HYPERLINK "https://jvet-experts.org/doc_end_user/current_document.php?id=16548"</w:instrText>
              </w:r>
              <w:r w:rsidRPr="00B646F3">
                <w:rPr>
                  <w:lang w:eastAsia="de-DE"/>
                </w:rPr>
                <w:fldChar w:fldCharType="separate"/>
              </w:r>
              <w:r w:rsidRPr="00B646F3">
                <w:rPr>
                  <w:rStyle w:val="Hyperlink"/>
                  <w:lang w:eastAsia="de-DE"/>
                </w:rPr>
                <w:t>JVET-AO0184</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ins w:id="13992" w:author="Jens-Rainer Ohm" w:date="2026-01-14T17:56:00Z"/>
                <w:lang w:eastAsia="de-DE"/>
              </w:rPr>
            </w:pPr>
            <w:ins w:id="13993" w:author="Jens-Rainer Ohm" w:date="2026-01-14T17:56:00Z">
              <w:r w:rsidRPr="00B646F3">
                <w:rPr>
                  <w:lang w:eastAsia="de-DE"/>
                </w:rPr>
                <w:t>AHG17: Reporting on HDR coding metrics</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B646F3" w:rsidP="00B646F3">
            <w:pPr>
              <w:rPr>
                <w:ins w:id="13994" w:author="Jens-Rainer Ohm" w:date="2026-01-14T17:56:00Z"/>
                <w:lang w:eastAsia="de-DE"/>
              </w:rPr>
            </w:pPr>
            <w:ins w:id="13995" w:author="Jens-Rainer Ohm" w:date="2026-01-14T17:56:00Z">
              <w:r w:rsidRPr="00B646F3">
                <w:rPr>
                  <w:lang w:eastAsia="de-DE"/>
                </w:rPr>
                <w:fldChar w:fldCharType="begin"/>
              </w:r>
              <w:r w:rsidRPr="00B646F3">
                <w:rPr>
                  <w:lang w:eastAsia="de-DE"/>
                </w:rPr>
                <w:instrText xml:space="preserve"> HYPERLINK "mailto:wjh@dolby.com" </w:instrText>
              </w:r>
              <w:r w:rsidRPr="00B646F3">
                <w:rPr>
                  <w:lang w:eastAsia="de-DE"/>
                </w:rPr>
                <w:fldChar w:fldCharType="separate"/>
              </w:r>
              <w:r w:rsidRPr="00B646F3">
                <w:rPr>
                  <w:rStyle w:val="Hyperlink"/>
                  <w:lang w:eastAsia="de-DE"/>
                </w:rPr>
                <w:t>W. Husak</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"mailto:canh.nguyen@dolby.com" </w:instrText>
              </w:r>
              <w:r w:rsidRPr="00B646F3">
                <w:rPr>
                  <w:lang w:eastAsia="de-DE"/>
                </w:rPr>
                <w:fldChar w:fldCharType="separate"/>
              </w:r>
              <w:r w:rsidRPr="00B646F3">
                <w:rPr>
                  <w:rStyle w:val="Hyperlink"/>
                  <w:lang w:eastAsia="de-DE"/>
                </w:rPr>
                <w:t>T. Nguyen Canh</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"mailto:pyin@dolby.com" </w:instrText>
              </w:r>
              <w:r w:rsidRPr="00B646F3">
                <w:rPr>
                  <w:lang w:eastAsia="de-DE"/>
                </w:rPr>
                <w:fldChar w:fldCharType="separate"/>
              </w:r>
              <w:r w:rsidRPr="00B646F3">
                <w:rPr>
                  <w:rStyle w:val="Hyperlink"/>
                  <w:lang w:eastAsia="de-DE"/>
                </w:rPr>
                <w:t>P. Yin (Dolby)</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"mailto:dmytro.rusanovskyy@nokia.com" </w:instrText>
              </w:r>
              <w:r w:rsidRPr="00B646F3">
                <w:rPr>
                  <w:lang w:eastAsia="de-DE"/>
                </w:rPr>
                <w:fldChar w:fldCharType="separate"/>
              </w:r>
              <w:r w:rsidRPr="00B646F3">
                <w:rPr>
                  <w:rStyle w:val="Hyperlink"/>
                  <w:lang w:eastAsia="de-DE"/>
                </w:rPr>
                <w:t>D. Rusanovskyy (Nokia)</w:t>
              </w:r>
              <w:r w:rsidRPr="00B646F3">
                <w:rPr>
                  <w:lang w:val="en-CA" w:eastAsia="de-DE"/>
                </w:rPr>
                <w:fldChar w:fldCharType="end"/>
              </w:r>
            </w:ins>
          </w:p>
        </w:tc>
      </w:tr>
      <w:tr w:rsidR="00B646F3" w:rsidRPr="00B646F3" w14:paraId="1C21AED0" w14:textId="77777777" w:rsidTr="00E20FD7">
        <w:trPr>
          <w:tblCellSpacing w:w="15" w:type="dxa"/>
          <w:ins w:id="13996"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B646F3" w:rsidP="00B646F3">
            <w:pPr>
              <w:rPr>
                <w:ins w:id="13997" w:author="Jens-Rainer Ohm" w:date="2026-01-14T17:56:00Z"/>
                <w:lang w:eastAsia="de-DE"/>
              </w:rPr>
            </w:pPr>
            <w:ins w:id="13998" w:author="Jens-Rainer Ohm" w:date="2026-01-14T17:56:00Z">
              <w:r w:rsidRPr="00B646F3">
                <w:rPr>
                  <w:lang w:eastAsia="de-DE"/>
                </w:rPr>
                <w:fldChar w:fldCharType="begin"/>
              </w:r>
              <w:r w:rsidRPr="00B646F3">
                <w:rPr>
                  <w:lang w:eastAsia="de-DE"/>
                </w:rPr>
                <w:instrText xml:space="preserve"> HYPERLINK "https://jvet-experts.org/doc_end_user/current_document.php?id=16592" </w:instrText>
              </w:r>
              <w:r w:rsidRPr="00B646F3">
                <w:rPr>
                  <w:lang w:eastAsia="de-DE"/>
                </w:rPr>
                <w:fldChar w:fldCharType="separate"/>
              </w:r>
              <w:r w:rsidRPr="00B646F3">
                <w:rPr>
                  <w:rStyle w:val="Hyperlink"/>
                  <w:lang w:eastAsia="de-DE"/>
                </w:rPr>
                <w:t>JVET-AO0226</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ins w:id="13999" w:author="Jens-Rainer Ohm" w:date="2026-01-14T17:56:00Z"/>
                <w:lang w:eastAsia="de-DE"/>
              </w:rPr>
            </w:pPr>
            <w:ins w:id="14000" w:author="Jens-Rainer Ohm" w:date="2026-01-14T17:56:00Z">
              <w:r w:rsidRPr="00B646F3">
                <w:rPr>
                  <w:lang w:eastAsia="de-DE"/>
                </w:rPr>
                <w:t>AHG17: Evaluation of CfE Sequences Considering Sequence Characteristics</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B646F3" w:rsidP="00B646F3">
            <w:pPr>
              <w:rPr>
                <w:ins w:id="14001" w:author="Jens-Rainer Ohm" w:date="2026-01-14T17:56:00Z"/>
                <w:lang w:eastAsia="de-DE"/>
              </w:rPr>
            </w:pPr>
            <w:ins w:id="14002" w:author="Jens-Rainer Ohm" w:date="2026-01-14T17:56:00Z">
              <w:r w:rsidRPr="00B646F3">
                <w:rPr>
                  <w:lang w:eastAsia="de-DE"/>
                </w:rPr>
                <w:fldChar w:fldCharType="begin"/>
              </w:r>
              <w:r w:rsidRPr="00B646F3">
                <w:rPr>
                  <w:lang w:eastAsia="de-DE"/>
                </w:rPr>
                <w:instrText xml:space="preserve"> HYPERLINK "mailto:ishimoto.ryo@mail.sharp" </w:instrText>
              </w:r>
              <w:r w:rsidRPr="00B646F3">
                <w:rPr>
                  <w:lang w:eastAsia="de-DE"/>
                </w:rPr>
                <w:fldChar w:fldCharType="separate"/>
              </w:r>
              <w:r w:rsidRPr="00B646F3">
                <w:rPr>
                  <w:rStyle w:val="Hyperlink"/>
                  <w:lang w:eastAsia="de-DE"/>
                </w:rPr>
                <w:t>R. Ishimoto</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"mailto:fan.zheming@sharp.co.jp" </w:instrText>
              </w:r>
              <w:r w:rsidRPr="00B646F3">
                <w:rPr>
                  <w:lang w:eastAsia="de-DE"/>
                </w:rPr>
                <w:fldChar w:fldCharType="separate"/>
              </w:r>
              <w:r w:rsidRPr="00B646F3">
                <w:rPr>
                  <w:rStyle w:val="Hyperlink"/>
                  <w:lang w:eastAsia="de-DE"/>
                </w:rPr>
                <w:t>F. Zheming</w:t>
              </w:r>
              <w:r w:rsidRPr="00B646F3">
                <w:rPr>
                  <w:lang w:val="en-CA" w:eastAsia="de-DE"/>
                </w:rPr>
                <w:fldChar w:fldCharType="end"/>
              </w:r>
              <w:r w:rsidRPr="00B646F3">
                <w:rPr>
                  <w:lang w:eastAsia="de-DE"/>
                </w:rPr>
                <w:t xml:space="preserve">, </w:t>
              </w:r>
              <w:r w:rsidRPr="00B646F3">
                <w:rPr>
                  <w:lang w:eastAsia="de-DE"/>
                </w:rPr>
                <w:fldChar w:fldCharType="begin"/>
              </w:r>
              <w:r w:rsidRPr="00B646F3">
                <w:rPr>
                  <w:lang w:eastAsia="de-DE"/>
                </w:rPr>
                <w:instrText xml:space="preserve"> HYPERLINK "mailto:ikai.tomohiro@sharp.co.jp" </w:instrText>
              </w:r>
              <w:r w:rsidRPr="00B646F3">
                <w:rPr>
                  <w:lang w:eastAsia="de-DE"/>
                </w:rPr>
                <w:fldChar w:fldCharType="separate"/>
              </w:r>
              <w:r w:rsidRPr="00B646F3">
                <w:rPr>
                  <w:rStyle w:val="Hyperlink"/>
                  <w:lang w:eastAsia="de-DE"/>
                </w:rPr>
                <w:t>T. Ikai (Sharp)</w:t>
              </w:r>
              <w:r w:rsidRPr="00B646F3">
                <w:rPr>
                  <w:lang w:val="en-CA" w:eastAsia="de-DE"/>
                </w:rPr>
                <w:fldChar w:fldCharType="end"/>
              </w:r>
            </w:ins>
          </w:p>
        </w:tc>
      </w:tr>
      <w:tr w:rsidR="00B646F3" w:rsidRPr="00B646F3" w14:paraId="4D676CCC" w14:textId="77777777" w:rsidTr="00E20FD7">
        <w:trPr>
          <w:tblCellSpacing w:w="15" w:type="dxa"/>
          <w:ins w:id="14003" w:author="Jens-Rainer Ohm" w:date="2026-01-14T17:56:00Z"/>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B646F3" w:rsidP="00B646F3">
            <w:pPr>
              <w:rPr>
                <w:ins w:id="14004" w:author="Jens-Rainer Ohm" w:date="2026-01-14T17:56:00Z"/>
                <w:lang w:eastAsia="de-DE"/>
              </w:rPr>
            </w:pPr>
            <w:ins w:id="14005" w:author="Jens-Rainer Ohm" w:date="2026-01-14T17:56:00Z">
              <w:r w:rsidRPr="00B646F3">
                <w:rPr>
                  <w:lang w:eastAsia="de-DE"/>
                </w:rPr>
                <w:fldChar w:fldCharType="begin"/>
              </w:r>
              <w:r w:rsidRPr="00B646F3">
                <w:rPr>
                  <w:lang w:eastAsia="de-DE"/>
                </w:rPr>
                <w:instrText xml:space="preserve"> HYPERLINK "https://jvet-experts.org/doc_end_user/current_document.php?id=16634" </w:instrText>
              </w:r>
              <w:r w:rsidRPr="00B646F3">
                <w:rPr>
                  <w:lang w:eastAsia="de-DE"/>
                </w:rPr>
                <w:fldChar w:fldCharType="separate"/>
              </w:r>
              <w:r w:rsidRPr="00B646F3">
                <w:rPr>
                  <w:rStyle w:val="Hyperlink"/>
                  <w:lang w:eastAsia="de-DE"/>
                </w:rPr>
                <w:t>JVET-AO0248</w:t>
              </w:r>
              <w:r w:rsidRPr="00B646F3">
                <w:rPr>
                  <w:lang w:val="en-CA" w:eastAsia="de-DE"/>
                </w:rPr>
                <w:fldChar w:fldCharType="end"/>
              </w:r>
            </w:ins>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ins w:id="14006" w:author="Jens-Rainer Ohm" w:date="2026-01-14T17:56:00Z"/>
                <w:lang w:eastAsia="de-DE"/>
              </w:rPr>
            </w:pPr>
            <w:ins w:id="14007" w:author="Jens-Rainer Ohm" w:date="2026-01-14T17:56:00Z">
              <w:r w:rsidRPr="00B646F3">
                <w:rPr>
                  <w:lang w:eastAsia="de-DE"/>
                </w:rPr>
                <w:t xml:space="preserve">AHG4/AHG17: Response to the call for new HDR materials for future video coding development </w:t>
              </w:r>
            </w:ins>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B646F3" w:rsidP="00B646F3">
            <w:pPr>
              <w:rPr>
                <w:ins w:id="14008" w:author="Jens-Rainer Ohm" w:date="2026-01-14T17:56:00Z"/>
                <w:lang w:val="de-DE" w:eastAsia="de-DE"/>
              </w:rPr>
            </w:pPr>
            <w:ins w:id="14009" w:author="Jens-Rainer Ohm" w:date="2026-01-14T17:56:00Z">
              <w:r w:rsidRPr="00B646F3">
                <w:rPr>
                  <w:lang w:eastAsia="de-DE"/>
                </w:rPr>
                <w:fldChar w:fldCharType="begin"/>
              </w:r>
              <w:r w:rsidRPr="00B646F3">
                <w:rPr>
                  <w:lang w:val="de-DE" w:eastAsia="de-DE"/>
                </w:rPr>
                <w:instrText>HYPERLINK "mailto:blindwang@zju.edu.cn"</w:instrText>
              </w:r>
              <w:r w:rsidRPr="00B646F3">
                <w:rPr>
                  <w:lang w:eastAsia="de-DE"/>
                </w:rPr>
                <w:fldChar w:fldCharType="separate"/>
              </w:r>
              <w:r w:rsidRPr="00B646F3">
                <w:rPr>
                  <w:rStyle w:val="Hyperlink"/>
                  <w:lang w:val="de-DE" w:eastAsia="de-DE"/>
                </w:rPr>
                <w:t>J. Wang</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"mailto:jiaqi.zhang@zju.edu.cn"</w:instrText>
              </w:r>
              <w:r w:rsidRPr="00B646F3">
                <w:rPr>
                  <w:lang w:eastAsia="de-DE"/>
                </w:rPr>
                <w:fldChar w:fldCharType="separate"/>
              </w:r>
              <w:r w:rsidRPr="00B646F3">
                <w:rPr>
                  <w:rStyle w:val="Hyperlink"/>
                  <w:lang w:val="de-DE" w:eastAsia="de-DE"/>
                </w:rPr>
                <w:t>J. Zhang</w:t>
              </w:r>
              <w:r w:rsidRPr="00B646F3">
                <w:rPr>
                  <w:lang w:val="en-CA" w:eastAsia="de-DE"/>
                </w:rPr>
                <w:fldChar w:fldCharType="end"/>
              </w:r>
              <w:r w:rsidRPr="00B646F3">
                <w:rPr>
                  <w:lang w:val="de-DE" w:eastAsia="de-DE"/>
                </w:rPr>
                <w:t xml:space="preserve">, </w:t>
              </w:r>
              <w:r w:rsidRPr="00B646F3">
                <w:rPr>
                  <w:lang w:eastAsia="de-DE"/>
                </w:rPr>
                <w:fldChar w:fldCharType="begin"/>
              </w:r>
              <w:r w:rsidRPr="00B646F3">
                <w:rPr>
                  <w:lang w:val="de-DE" w:eastAsia="de-DE"/>
                </w:rPr>
                <w:instrText>HYPERLINK "mailto:yul@zju.edu.cn."</w:instrText>
              </w:r>
              <w:r w:rsidRPr="00B646F3">
                <w:rPr>
                  <w:lang w:eastAsia="de-DE"/>
                </w:rPr>
                <w:fldChar w:fldCharType="separate"/>
              </w:r>
              <w:r w:rsidRPr="00B646F3">
                <w:rPr>
                  <w:rStyle w:val="Hyperlink"/>
                  <w:lang w:val="de-DE" w:eastAsia="de-DE"/>
                </w:rPr>
                <w:t>L. Yu</w:t>
              </w:r>
              <w:r w:rsidRPr="00B646F3">
                <w:rPr>
                  <w:lang w:val="en-CA" w:eastAsia="de-DE"/>
                </w:rPr>
                <w:fldChar w:fldCharType="end"/>
              </w:r>
            </w:ins>
          </w:p>
        </w:tc>
      </w:tr>
    </w:tbl>
    <w:p w14:paraId="13C5A002" w14:textId="77777777" w:rsidR="00B646F3" w:rsidRPr="00B646F3" w:rsidRDefault="00B646F3" w:rsidP="00B646F3">
      <w:pPr>
        <w:rPr>
          <w:ins w:id="14010" w:author="Jens-Rainer Ohm" w:date="2026-01-14T17:56:00Z"/>
          <w:lang w:val="de-DE" w:eastAsia="de-DE"/>
        </w:rPr>
      </w:pPr>
    </w:p>
    <w:p w14:paraId="1F9834A9" w14:textId="77777777" w:rsidR="00B646F3" w:rsidRPr="00B646F3" w:rsidRDefault="00B646F3" w:rsidP="00B646F3">
      <w:pPr>
        <w:rPr>
          <w:ins w:id="14011" w:author="Jens-Rainer Ohm" w:date="2026-01-14T17:56:00Z"/>
          <w:lang w:eastAsia="de-DE"/>
        </w:rPr>
      </w:pPr>
      <w:ins w:id="14012" w:author="Jens-Rainer Ohm" w:date="2026-01-14T17:56:00Z">
        <w:r w:rsidRPr="00B646F3">
          <w:rPr>
            <w:lang w:eastAsia="de-DE"/>
          </w:rPr>
          <w:t xml:space="preserve">It is noted that multiple documents have partial allocation to AHG17 and other AHGs. This includes JVET-AO0045, JVET-AO0052, JVET-AO0061, JVET-AO0072, and JVET-AO0248. </w:t>
        </w:r>
      </w:ins>
    </w:p>
    <w:p w14:paraId="2D28F942" w14:textId="77777777" w:rsidR="00B646F3" w:rsidRPr="00B646F3" w:rsidRDefault="00B646F3">
      <w:pPr>
        <w:numPr>
          <w:ilvl w:val="0"/>
          <w:numId w:val="48"/>
        </w:numPr>
        <w:rPr>
          <w:ins w:id="14013" w:author="Jens-Rainer Ohm" w:date="2026-01-14T17:56:00Z"/>
          <w:b/>
          <w:lang w:eastAsia="de-DE"/>
        </w:rPr>
        <w:pPrChange w:id="14014" w:author="Jens-Rainer Ohm" w:date="2026-01-14T17:56:00Z">
          <w:pPr>
            <w:numPr>
              <w:numId w:val="45"/>
            </w:numPr>
            <w:ind w:left="432" w:hanging="432"/>
          </w:pPr>
        </w:pPrChange>
      </w:pPr>
      <w:ins w:id="14015" w:author="Jens-Rainer Ohm" w:date="2026-01-14T17:56:00Z">
        <w:r w:rsidRPr="00B646F3">
          <w:rPr>
            <w:b/>
            <w:lang w:eastAsia="de-DE"/>
          </w:rPr>
          <w:t>Recommendations</w:t>
        </w:r>
      </w:ins>
    </w:p>
    <w:p w14:paraId="17EF25DB" w14:textId="77777777" w:rsidR="00B646F3" w:rsidRPr="00B646F3" w:rsidRDefault="00B646F3" w:rsidP="00B646F3">
      <w:pPr>
        <w:rPr>
          <w:ins w:id="14016" w:author="Jens-Rainer Ohm" w:date="2026-01-14T17:56:00Z"/>
          <w:lang w:eastAsia="de-DE"/>
        </w:rPr>
      </w:pPr>
      <w:ins w:id="14017" w:author="Jens-Rainer Ohm" w:date="2026-01-14T17:56:00Z">
        <w:r w:rsidRPr="00B646F3">
          <w:rPr>
            <w:lang w:eastAsia="de-DE"/>
          </w:rPr>
          <w:t>The AHG recommends:</w:t>
        </w:r>
      </w:ins>
    </w:p>
    <w:p w14:paraId="4C8C03F8" w14:textId="77777777" w:rsidR="00B646F3" w:rsidRPr="00B646F3" w:rsidRDefault="00B646F3" w:rsidP="00B646F3">
      <w:pPr>
        <w:numPr>
          <w:ilvl w:val="0"/>
          <w:numId w:val="46"/>
        </w:numPr>
        <w:rPr>
          <w:ins w:id="14018" w:author="Jens-Rainer Ohm" w:date="2026-01-14T17:56:00Z"/>
          <w:lang w:eastAsia="de-DE"/>
        </w:rPr>
      </w:pPr>
      <w:ins w:id="14019" w:author="Jens-Rainer Ohm" w:date="2026-01-14T17:56:00Z">
        <w:r w:rsidRPr="00B646F3">
          <w:rPr>
            <w:lang w:eastAsia="de-DE"/>
          </w:rPr>
          <w:t>To further progress the development of the draft CfP document.</w:t>
        </w:r>
      </w:ins>
    </w:p>
    <w:p w14:paraId="328130E3" w14:textId="77777777" w:rsidR="00B646F3" w:rsidRPr="00B646F3" w:rsidRDefault="00B646F3" w:rsidP="00B646F3">
      <w:pPr>
        <w:numPr>
          <w:ilvl w:val="0"/>
          <w:numId w:val="46"/>
        </w:numPr>
        <w:rPr>
          <w:ins w:id="14020" w:author="Jens-Rainer Ohm" w:date="2026-01-14T17:56:00Z"/>
          <w:lang w:eastAsia="de-DE"/>
        </w:rPr>
      </w:pPr>
      <w:ins w:id="14021" w:author="Jens-Rainer Ohm" w:date="2026-01-14T17:56:00Z">
        <w:r w:rsidRPr="00B646F3">
          <w:rPr>
            <w:lang w:eastAsia="de-DE"/>
          </w:rPr>
          <w:t>To study the proposed new test sequences as potential candidates for inclusion in the CfP.</w:t>
        </w:r>
      </w:ins>
    </w:p>
    <w:p w14:paraId="213D4E9B" w14:textId="77777777" w:rsidR="00B646F3" w:rsidRPr="00B646F3" w:rsidRDefault="00B646F3" w:rsidP="00B646F3">
      <w:pPr>
        <w:numPr>
          <w:ilvl w:val="0"/>
          <w:numId w:val="46"/>
        </w:numPr>
        <w:rPr>
          <w:ins w:id="14022" w:author="Jens-Rainer Ohm" w:date="2026-01-14T17:56:00Z"/>
          <w:lang w:eastAsia="de-DE"/>
        </w:rPr>
      </w:pPr>
      <w:ins w:id="14023" w:author="Jens-Rainer Ohm" w:date="2026-01-14T17:56:00Z">
        <w:r w:rsidRPr="00B646F3">
          <w:rPr>
            <w:lang w:eastAsia="de-DE"/>
          </w:rPr>
          <w:t>To review the remaining input contributions related to AHG17 during the meeting.</w:t>
        </w:r>
      </w:ins>
    </w:p>
    <w:p w14:paraId="47FD577E" w14:textId="77777777" w:rsidR="00B646F3" w:rsidRPr="00B646F3" w:rsidRDefault="00B646F3" w:rsidP="00B646F3">
      <w:pPr>
        <w:numPr>
          <w:ilvl w:val="0"/>
          <w:numId w:val="46"/>
        </w:numPr>
        <w:rPr>
          <w:ins w:id="14024" w:author="Jens-Rainer Ohm" w:date="2026-01-14T17:56:00Z"/>
          <w:lang w:eastAsia="de-DE"/>
        </w:rPr>
      </w:pPr>
      <w:ins w:id="14025" w:author="Jens-Rainer Ohm" w:date="2026-01-14T17:56:00Z">
        <w:r w:rsidRPr="00B646F3">
          <w:rPr>
            <w:lang w:eastAsia="de-DE"/>
          </w:rPr>
          <w:t>To hold an AHG17 meeting in Aachen, DE, during 25-27 February 2026, for further refinement of the draft CfP, test conditions, and submission procedures.</w:t>
        </w:r>
      </w:ins>
    </w:p>
    <w:p w14:paraId="5D1245AD" w14:textId="77777777" w:rsidR="00B646F3" w:rsidRPr="00B646F3" w:rsidRDefault="00B646F3" w:rsidP="00B646F3">
      <w:pPr>
        <w:rPr>
          <w:ins w:id="14026" w:author="Jens-Rainer Ohm" w:date="2026-01-14T17:56:00Z"/>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D5062F" w:rsidP="003C0476">
      <w:pPr>
        <w:pStyle w:val="berschrift9"/>
        <w:rPr>
          <w:szCs w:val="24"/>
          <w:lang w:val="en-CA" w:eastAsia="de-DE"/>
        </w:rPr>
      </w:pPr>
      <w:hyperlink r:id="rId204"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D761C9" w:rsidRDefault="00D761C9" w:rsidP="00D761C9">
      <w:pPr>
        <w:numPr>
          <w:ilvl w:val="0"/>
          <w:numId w:val="48"/>
        </w:numPr>
        <w:rPr>
          <w:ins w:id="14027" w:author="Jens-Rainer Ohm" w:date="2026-01-14T18:15:00Z"/>
          <w:b/>
          <w:bCs/>
          <w:lang w:val="en-CA" w:eastAsia="de-DE"/>
        </w:rPr>
      </w:pPr>
      <w:ins w:id="14028" w:author="Jens-Rainer Ohm" w:date="2026-01-14T18:15:00Z">
        <w:r w:rsidRPr="00D761C9">
          <w:rPr>
            <w:rFonts w:hint="eastAsia"/>
            <w:b/>
            <w:bCs/>
            <w:lang w:val="en-CA" w:eastAsia="de-DE"/>
          </w:rPr>
          <w:t>Activities</w:t>
        </w:r>
      </w:ins>
    </w:p>
    <w:p w14:paraId="035D682D" w14:textId="77777777" w:rsidR="00D761C9" w:rsidRPr="00D761C9" w:rsidRDefault="00D761C9" w:rsidP="00D761C9">
      <w:pPr>
        <w:rPr>
          <w:ins w:id="14029" w:author="Jens-Rainer Ohm" w:date="2026-01-14T18:15:00Z"/>
          <w:lang w:eastAsia="de-DE"/>
        </w:rPr>
      </w:pPr>
      <w:ins w:id="14030" w:author="Jens-Rainer Ohm" w:date="2026-01-14T18:15:00Z">
        <w:r w:rsidRPr="00D761C9">
          <w:rPr>
            <w:lang w:eastAsia="de-DE"/>
          </w:rPr>
          <w:t>The regular JVET e-mail reflector was used for discussions (</w:t>
        </w:r>
        <w:r w:rsidRPr="00D761C9">
          <w:rPr>
            <w:lang w:eastAsia="de-DE"/>
          </w:rPr>
          <w:fldChar w:fldCharType="begin"/>
        </w:r>
        <w:r w:rsidRPr="00D761C9">
          <w:rPr>
            <w:lang w:eastAsia="de-DE"/>
          </w:rPr>
          <w:instrText xml:space="preserve"> HYPERLINK "mailto:jvet@lists.rwth-aachen.de" </w:instrText>
        </w:r>
        <w:r w:rsidRPr="00D761C9">
          <w:rPr>
            <w:lang w:eastAsia="de-DE"/>
          </w:rPr>
          <w:fldChar w:fldCharType="separate"/>
        </w:r>
        <w:r w:rsidRPr="00D761C9">
          <w:rPr>
            <w:rStyle w:val="Hyperlink"/>
            <w:lang w:eastAsia="de-DE"/>
          </w:rPr>
          <w:t>jvet@lists.rwth-aachen.de</w:t>
        </w:r>
        <w:r w:rsidRPr="00D761C9">
          <w:rPr>
            <w:lang w:val="en-CA" w:eastAsia="de-DE"/>
          </w:rPr>
          <w:fldChar w:fldCharType="end"/>
        </w:r>
        <w:r w:rsidRPr="00D761C9">
          <w:rPr>
            <w:lang w:eastAsia="de-DE"/>
          </w:rPr>
          <w:t>).</w:t>
        </w:r>
        <w:r w:rsidRPr="00D761C9">
          <w:rPr>
            <w:rFonts w:hint="eastAsia"/>
            <w:lang w:eastAsia="de-DE"/>
          </w:rPr>
          <w:t xml:space="preserve"> </w:t>
        </w:r>
        <w:r w:rsidRPr="00D761C9">
          <w:rPr>
            <w:lang w:eastAsia="de-DE"/>
          </w:rPr>
          <w:t>Few organizational e-mails were sent to reflector.</w:t>
        </w:r>
      </w:ins>
    </w:p>
    <w:p w14:paraId="31723DB9" w14:textId="77777777" w:rsidR="00D761C9" w:rsidRPr="00D761C9" w:rsidRDefault="00D761C9" w:rsidP="00D761C9">
      <w:pPr>
        <w:numPr>
          <w:ilvl w:val="1"/>
          <w:numId w:val="48"/>
        </w:numPr>
        <w:rPr>
          <w:ins w:id="14031" w:author="Jens-Rainer Ohm" w:date="2026-01-14T18:15:00Z"/>
          <w:b/>
          <w:bCs/>
          <w:i/>
          <w:iCs/>
          <w:lang w:val="en-CA" w:eastAsia="de-DE"/>
        </w:rPr>
      </w:pPr>
      <w:ins w:id="14032" w:author="Jens-Rainer Ohm" w:date="2026-01-14T18:15:00Z">
        <w:r w:rsidRPr="00D761C9">
          <w:rPr>
            <w:b/>
            <w:bCs/>
            <w:i/>
            <w:iCs/>
            <w:lang w:val="en-CA" w:eastAsia="de-DE"/>
          </w:rPr>
          <w:t>Teleconference</w:t>
        </w:r>
      </w:ins>
    </w:p>
    <w:p w14:paraId="06B69E9A" w14:textId="77777777" w:rsidR="00D761C9" w:rsidRPr="00D761C9" w:rsidRDefault="00D761C9" w:rsidP="00D761C9">
      <w:pPr>
        <w:rPr>
          <w:ins w:id="14033" w:author="Jens-Rainer Ohm" w:date="2026-01-14T18:15:00Z"/>
          <w:lang w:eastAsia="de-DE"/>
        </w:rPr>
      </w:pPr>
      <w:ins w:id="14034" w:author="Jens-Rainer Ohm" w:date="2026-01-14T18:15:00Z">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ins>
    </w:p>
    <w:p w14:paraId="26EF3CDC" w14:textId="77777777" w:rsidR="00D761C9" w:rsidRPr="00D761C9" w:rsidRDefault="00D761C9" w:rsidP="00D761C9">
      <w:pPr>
        <w:rPr>
          <w:ins w:id="14035" w:author="Jens-Rainer Ohm" w:date="2026-01-14T18:15:00Z"/>
          <w:lang w:eastAsia="de-DE"/>
        </w:rPr>
      </w:pPr>
      <w:ins w:id="14036" w:author="Jens-Rainer Ohm" w:date="2026-01-14T18:15:00Z">
        <w:r w:rsidRPr="00D761C9">
          <w:rPr>
            <w:lang w:eastAsia="de-DE"/>
          </w:rPr>
          <w:t>The following topics were discussed:</w:t>
        </w:r>
      </w:ins>
    </w:p>
    <w:p w14:paraId="42FE7F44" w14:textId="77777777" w:rsidR="00D761C9" w:rsidRPr="00D761C9" w:rsidRDefault="00D761C9" w:rsidP="00D761C9">
      <w:pPr>
        <w:numPr>
          <w:ilvl w:val="0"/>
          <w:numId w:val="79"/>
        </w:numPr>
        <w:tabs>
          <w:tab w:val="left" w:pos="720"/>
        </w:tabs>
        <w:rPr>
          <w:ins w:id="14037" w:author="Jens-Rainer Ohm" w:date="2026-01-14T18:15:00Z"/>
          <w:lang w:eastAsia="de-DE"/>
        </w:rPr>
      </w:pPr>
      <w:ins w:id="14038" w:author="Jens-Rainer Ohm" w:date="2026-01-14T18:15:00Z">
        <w:r w:rsidRPr="00D761C9">
          <w:rPr>
            <w:lang w:eastAsia="de-DE"/>
          </w:rPr>
          <w:lastRenderedPageBreak/>
          <w:t xml:space="preserve">ULL CTC software and excel template introduction according to JVET-AN2039 ULL CTC, </w:t>
        </w:r>
        <w:r w:rsidRPr="00D761C9">
          <w:rPr>
            <w:lang w:eastAsia="de-DE"/>
          </w:rPr>
          <w:fldChar w:fldCharType="begin"/>
        </w:r>
        <w:r w:rsidRPr="00D761C9">
          <w:rPr>
            <w:lang w:eastAsia="de-DE"/>
          </w:rPr>
          <w:instrText xml:space="preserve"> HYPERLINK "https://jvet-experts.org/doc_end_user/current_document.php?id=16410" </w:instrText>
        </w:r>
        <w:r w:rsidRPr="00D761C9">
          <w:rPr>
            <w:lang w:eastAsia="de-DE"/>
          </w:rPr>
          <w:fldChar w:fldCharType="separate"/>
        </w:r>
        <w:r w:rsidRPr="00D761C9">
          <w:rPr>
            <w:rStyle w:val="Hyperlink"/>
            <w:lang w:eastAsia="de-DE"/>
          </w:rPr>
          <w:t>JVET-AO0047</w:t>
        </w:r>
        <w:r w:rsidRPr="00D761C9">
          <w:rPr>
            <w:lang w:val="en-CA" w:eastAsia="de-DE"/>
          </w:rPr>
          <w:fldChar w:fldCharType="end"/>
        </w:r>
      </w:ins>
    </w:p>
    <w:p w14:paraId="38652826" w14:textId="77777777" w:rsidR="00D761C9" w:rsidRPr="00D761C9" w:rsidRDefault="00D761C9" w:rsidP="00D761C9">
      <w:pPr>
        <w:numPr>
          <w:ilvl w:val="0"/>
          <w:numId w:val="79"/>
        </w:numPr>
        <w:tabs>
          <w:tab w:val="left" w:pos="720"/>
        </w:tabs>
        <w:rPr>
          <w:ins w:id="14039" w:author="Jens-Rainer Ohm" w:date="2026-01-14T18:15:00Z"/>
          <w:lang w:eastAsia="de-DE"/>
        </w:rPr>
      </w:pPr>
      <w:ins w:id="14040" w:author="Jens-Rainer Ohm" w:date="2026-01-14T18:15:00Z">
        <w:r w:rsidRPr="00D761C9">
          <w:rPr>
            <w:lang w:eastAsia="de-DE"/>
          </w:rPr>
          <w:t xml:space="preserve">ULL CfE response software introduction, </w:t>
        </w:r>
        <w:r w:rsidRPr="00D761C9">
          <w:rPr>
            <w:lang w:eastAsia="de-DE"/>
          </w:rPr>
          <w:fldChar w:fldCharType="begin"/>
        </w:r>
        <w:r w:rsidRPr="00D761C9">
          <w:rPr>
            <w:lang w:eastAsia="de-DE"/>
          </w:rPr>
          <w:instrText xml:space="preserve"> HYPERLINK "https://jvet-experts.org/doc_end_user/current_document.php?id=16411" </w:instrText>
        </w:r>
        <w:r w:rsidRPr="00D761C9">
          <w:rPr>
            <w:lang w:eastAsia="de-DE"/>
          </w:rPr>
          <w:fldChar w:fldCharType="separate"/>
        </w:r>
        <w:r w:rsidRPr="00D761C9">
          <w:rPr>
            <w:rStyle w:val="Hyperlink"/>
            <w:lang w:eastAsia="de-DE"/>
          </w:rPr>
          <w:t>JVET-AO0048</w:t>
        </w:r>
        <w:r w:rsidRPr="00D761C9">
          <w:rPr>
            <w:lang w:val="en-CA" w:eastAsia="de-DE"/>
          </w:rPr>
          <w:fldChar w:fldCharType="end"/>
        </w:r>
        <w:r w:rsidRPr="00D761C9">
          <w:rPr>
            <w:lang w:eastAsia="de-DE"/>
          </w:rPr>
          <w:t xml:space="preserve"> </w:t>
        </w:r>
      </w:ins>
    </w:p>
    <w:p w14:paraId="1BC2087B" w14:textId="77777777" w:rsidR="00D761C9" w:rsidRPr="00D761C9" w:rsidRDefault="00D761C9" w:rsidP="00D761C9">
      <w:pPr>
        <w:numPr>
          <w:ilvl w:val="0"/>
          <w:numId w:val="79"/>
        </w:numPr>
        <w:tabs>
          <w:tab w:val="left" w:pos="720"/>
        </w:tabs>
        <w:rPr>
          <w:ins w:id="14041" w:author="Jens-Rainer Ohm" w:date="2026-01-14T18:15:00Z"/>
          <w:lang w:eastAsia="de-DE"/>
        </w:rPr>
      </w:pPr>
      <w:ins w:id="14042" w:author="Jens-Rainer Ohm" w:date="2026-01-14T18:15:00Z">
        <w:r w:rsidRPr="00D761C9">
          <w:rPr>
            <w:lang w:eastAsia="de-DE"/>
          </w:rPr>
          <w:t>CfP discussion</w:t>
        </w:r>
      </w:ins>
    </w:p>
    <w:p w14:paraId="7DCC25E1" w14:textId="77777777" w:rsidR="00D761C9" w:rsidRPr="00D761C9" w:rsidRDefault="00D761C9" w:rsidP="00D761C9">
      <w:pPr>
        <w:rPr>
          <w:ins w:id="14043" w:author="Jens-Rainer Ohm" w:date="2026-01-14T18:15:00Z"/>
          <w:lang w:eastAsia="de-DE"/>
        </w:rPr>
      </w:pPr>
      <w:ins w:id="14044" w:author="Jens-Rainer Ohm" w:date="2026-01-14T18:15:00Z">
        <w:r w:rsidRPr="00D761C9">
          <w:rPr>
            <w:rFonts w:hint="eastAsia"/>
            <w:lang w:eastAsia="de-DE"/>
          </w:rPr>
          <w:t>T</w:t>
        </w:r>
        <w:r w:rsidRPr="00D761C9">
          <w:rPr>
            <w:lang w:eastAsia="de-DE"/>
          </w:rPr>
          <w:t xml:space="preserve">he meeting minutes are available in the document </w:t>
        </w:r>
        <w:r w:rsidRPr="00D761C9">
          <w:rPr>
            <w:lang w:eastAsia="de-DE"/>
          </w:rPr>
          <w:fldChar w:fldCharType="begin"/>
        </w:r>
        <w:r w:rsidRPr="00D761C9">
          <w:rPr>
            <w:lang w:eastAsia="de-DE"/>
          </w:rPr>
          <w:instrText xml:space="preserve"> HYPERLINK "https://jvet-experts.org/doc_end_user/current_document.php?id=16412" </w:instrText>
        </w:r>
        <w:r w:rsidRPr="00D761C9">
          <w:rPr>
            <w:lang w:eastAsia="de-DE"/>
          </w:rPr>
          <w:fldChar w:fldCharType="separate"/>
        </w:r>
        <w:r w:rsidRPr="00D761C9">
          <w:rPr>
            <w:rStyle w:val="Hyperlink"/>
            <w:lang w:eastAsia="de-DE"/>
          </w:rPr>
          <w:t>JVET-AO0049</w:t>
        </w:r>
        <w:r w:rsidRPr="00D761C9">
          <w:rPr>
            <w:lang w:val="en-CA" w:eastAsia="de-DE"/>
          </w:rPr>
          <w:fldChar w:fldCharType="end"/>
        </w:r>
        <w:r w:rsidRPr="00D761C9">
          <w:rPr>
            <w:lang w:eastAsia="de-DE"/>
          </w:rPr>
          <w:t>.</w:t>
        </w:r>
      </w:ins>
    </w:p>
    <w:p w14:paraId="1BD628B8" w14:textId="77777777" w:rsidR="00D761C9" w:rsidRPr="00D761C9" w:rsidRDefault="00D761C9" w:rsidP="00D761C9">
      <w:pPr>
        <w:numPr>
          <w:ilvl w:val="1"/>
          <w:numId w:val="48"/>
        </w:numPr>
        <w:rPr>
          <w:ins w:id="14045" w:author="Jens-Rainer Ohm" w:date="2026-01-14T18:15:00Z"/>
          <w:b/>
          <w:bCs/>
          <w:i/>
          <w:iCs/>
          <w:lang w:val="en-CA" w:eastAsia="de-DE"/>
        </w:rPr>
      </w:pPr>
      <w:ins w:id="14046" w:author="Jens-Rainer Ohm" w:date="2026-01-14T18:15:00Z">
        <w:r w:rsidRPr="00D761C9">
          <w:rPr>
            <w:b/>
            <w:bCs/>
            <w:i/>
            <w:iCs/>
            <w:lang w:val="en-CA" w:eastAsia="de-DE"/>
          </w:rPr>
          <w:t>Simulation software</w:t>
        </w:r>
      </w:ins>
    </w:p>
    <w:p w14:paraId="01E4D79D" w14:textId="77777777" w:rsidR="00D761C9" w:rsidRPr="00D761C9" w:rsidRDefault="00D761C9" w:rsidP="00D761C9">
      <w:pPr>
        <w:rPr>
          <w:ins w:id="14047" w:author="Jens-Rainer Ohm" w:date="2026-01-14T18:15:00Z"/>
          <w:lang w:eastAsia="de-DE"/>
        </w:rPr>
      </w:pPr>
      <w:ins w:id="14048" w:author="Jens-Rainer Ohm" w:date="2026-01-14T18:15:00Z">
        <w:r w:rsidRPr="00D761C9">
          <w:rPr>
            <w:lang w:eastAsia="de-DE"/>
          </w:rPr>
          <w:t>Adoption of last JVET meeting (JVET-AM0195, GDR fixes) has been merged to ‘</w:t>
        </w:r>
        <w:r w:rsidRPr="00D761C9">
          <w:rPr>
            <w:i/>
            <w:iCs/>
            <w:lang w:eastAsia="de-DE"/>
          </w:rPr>
          <w:t>ull-master</w:t>
        </w:r>
        <w:r w:rsidRPr="00D761C9">
          <w:rPr>
            <w:lang w:eastAsia="de-DE"/>
          </w:rPr>
          <w:t xml:space="preserve">’ branch: </w:t>
        </w:r>
        <w:r w:rsidRPr="00D761C9">
          <w:rPr>
            <w:lang w:eastAsia="de-DE"/>
          </w:rPr>
          <w:fldChar w:fldCharType="begin"/>
        </w:r>
        <w:r w:rsidRPr="00D761C9">
          <w:rPr>
            <w:lang w:eastAsia="de-DE"/>
          </w:rPr>
          <w:instrText xml:space="preserve"> HYPERLINK "https://vcgit.hhi.fraunhofer.de/jvet-ahg-ull/VVCSoftware_VTM/-/tree/ull-master" </w:instrText>
        </w:r>
        <w:r w:rsidRPr="00D761C9">
          <w:rPr>
            <w:lang w:eastAsia="de-DE"/>
          </w:rPr>
          <w:fldChar w:fldCharType="separate"/>
        </w:r>
        <w:r w:rsidRPr="00D761C9">
          <w:rPr>
            <w:rStyle w:val="Hyperlink"/>
            <w:lang w:eastAsia="de-DE"/>
          </w:rPr>
          <w:t>https://vcgit.hhi.fraunhofer.de/jvet-ahg-ull/VVCSoftware_VTM/-/tree/ull-master</w:t>
        </w:r>
        <w:r w:rsidRPr="00D761C9">
          <w:rPr>
            <w:lang w:val="en-CA" w:eastAsia="de-DE"/>
          </w:rPr>
          <w:fldChar w:fldCharType="end"/>
        </w:r>
        <w:r w:rsidRPr="00D761C9">
          <w:rPr>
            <w:lang w:eastAsia="de-DE"/>
          </w:rPr>
          <w:t>.</w:t>
        </w:r>
      </w:ins>
    </w:p>
    <w:p w14:paraId="4330616D" w14:textId="77777777" w:rsidR="00D761C9" w:rsidRPr="00D761C9" w:rsidRDefault="00D761C9" w:rsidP="00D761C9">
      <w:pPr>
        <w:numPr>
          <w:ilvl w:val="0"/>
          <w:numId w:val="48"/>
        </w:numPr>
        <w:rPr>
          <w:ins w:id="14049" w:author="Jens-Rainer Ohm" w:date="2026-01-14T18:15:00Z"/>
          <w:b/>
          <w:bCs/>
          <w:lang w:val="en-CA" w:eastAsia="de-DE"/>
        </w:rPr>
      </w:pPr>
      <w:ins w:id="14050" w:author="Jens-Rainer Ohm" w:date="2026-01-14T18:15:00Z">
        <w:r w:rsidRPr="00D761C9">
          <w:rPr>
            <w:b/>
            <w:bCs/>
            <w:lang w:val="en-CA" w:eastAsia="de-DE"/>
          </w:rPr>
          <w:t>Related contributions</w:t>
        </w:r>
      </w:ins>
    </w:p>
    <w:p w14:paraId="32165FB4" w14:textId="77777777" w:rsidR="00D761C9" w:rsidRPr="00D761C9" w:rsidRDefault="00D761C9" w:rsidP="00D761C9">
      <w:pPr>
        <w:rPr>
          <w:ins w:id="14051" w:author="Jens-Rainer Ohm" w:date="2026-01-14T18:15:00Z"/>
          <w:lang w:val="en-CA" w:eastAsia="de-DE"/>
        </w:rPr>
      </w:pPr>
      <w:ins w:id="14052" w:author="Jens-Rainer Ohm" w:date="2026-01-14T18:15:00Z">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ins>
    </w:p>
    <w:p w14:paraId="1F62435A" w14:textId="77777777" w:rsidR="00D761C9" w:rsidRPr="00D761C9" w:rsidRDefault="00D761C9" w:rsidP="00D761C9">
      <w:pPr>
        <w:rPr>
          <w:ins w:id="14053" w:author="Jens-Rainer Ohm" w:date="2026-01-14T18:15:00Z"/>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E20FD7">
        <w:trPr>
          <w:trHeight w:val="340"/>
          <w:ins w:id="14054" w:author="Jens-Rainer Ohm" w:date="2026-01-14T18:15:00Z"/>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ins w:id="14055" w:author="Jens-Rainer Ohm" w:date="2026-01-14T18:15:00Z"/>
                <w:b/>
                <w:bCs/>
                <w:lang w:eastAsia="de-DE"/>
              </w:rPr>
            </w:pPr>
            <w:bookmarkStart w:id="14056" w:name="_Hlk171160494"/>
            <w:ins w:id="14057" w:author="Jens-Rainer Ohm" w:date="2026-01-14T18:15:00Z">
              <w:r w:rsidRPr="00D761C9">
                <w:rPr>
                  <w:b/>
                  <w:bCs/>
                  <w:lang w:eastAsia="de-DE"/>
                </w:rPr>
                <w:t>Report</w:t>
              </w:r>
            </w:ins>
          </w:p>
        </w:tc>
      </w:tr>
      <w:tr w:rsidR="00D761C9" w:rsidRPr="00D761C9" w14:paraId="4AB73D15" w14:textId="77777777" w:rsidTr="00E20FD7">
        <w:trPr>
          <w:trHeight w:val="385"/>
          <w:ins w:id="14058" w:author="Jens-Rainer Ohm" w:date="2026-01-14T18:15:00Z"/>
        </w:trPr>
        <w:tc>
          <w:tcPr>
            <w:tcW w:w="577" w:type="pct"/>
            <w:noWrap/>
            <w:vAlign w:val="center"/>
          </w:tcPr>
          <w:p w14:paraId="5DF90FA7" w14:textId="77777777" w:rsidR="00D761C9" w:rsidRPr="00D761C9" w:rsidRDefault="00D761C9" w:rsidP="00D761C9">
            <w:pPr>
              <w:textAlignment w:val="auto"/>
              <w:rPr>
                <w:ins w:id="14059" w:author="Jens-Rainer Ohm" w:date="2026-01-14T18:15:00Z"/>
                <w:u w:val="single"/>
                <w:lang w:eastAsia="de-DE"/>
              </w:rPr>
            </w:pPr>
            <w:ins w:id="14060" w:author="Jens-Rainer Ohm" w:date="2026-01-14T18:15:00Z">
              <w:r w:rsidRPr="00D761C9">
                <w:rPr>
                  <w:lang w:eastAsia="de-DE"/>
                </w:rPr>
                <w:fldChar w:fldCharType="begin"/>
              </w:r>
              <w:r w:rsidRPr="00D761C9">
                <w:rPr>
                  <w:lang w:eastAsia="de-DE"/>
                </w:rPr>
                <w:instrText xml:space="preserve"> HYPERLINK "https://jvet-experts.org/doc_end_user/current_document.php?id=16412" </w:instrText>
              </w:r>
              <w:r w:rsidRPr="00D761C9">
                <w:rPr>
                  <w:lang w:eastAsia="de-DE"/>
                </w:rPr>
                <w:fldChar w:fldCharType="separate"/>
              </w:r>
              <w:r w:rsidRPr="00D761C9">
                <w:rPr>
                  <w:rStyle w:val="Hyperlink"/>
                  <w:lang w:eastAsia="de-DE"/>
                </w:rPr>
                <w:t>JVET-AO0049</w:t>
              </w:r>
              <w:r w:rsidRPr="00D761C9">
                <w:rPr>
                  <w:lang w:val="en-CA" w:eastAsia="de-DE"/>
                </w:rPr>
                <w:fldChar w:fldCharType="end"/>
              </w:r>
            </w:ins>
          </w:p>
        </w:tc>
        <w:tc>
          <w:tcPr>
            <w:tcW w:w="2075" w:type="pct"/>
            <w:noWrap/>
            <w:vAlign w:val="center"/>
          </w:tcPr>
          <w:p w14:paraId="36DA70E1" w14:textId="77777777" w:rsidR="00D761C9" w:rsidRPr="00D761C9" w:rsidRDefault="00D761C9" w:rsidP="00D761C9">
            <w:pPr>
              <w:textAlignment w:val="auto"/>
              <w:rPr>
                <w:ins w:id="14061" w:author="Jens-Rainer Ohm" w:date="2026-01-14T18:15:00Z"/>
                <w:lang w:eastAsia="de-DE"/>
              </w:rPr>
            </w:pPr>
            <w:ins w:id="14062" w:author="Jens-Rainer Ohm" w:date="2026-01-14T18:15:00Z">
              <w:r w:rsidRPr="00D761C9">
                <w:rPr>
                  <w:lang w:eastAsia="de-DE"/>
                </w:rPr>
                <w:t>AHG18: Teleconference on ultra-low latency and packet loss resilience</w:t>
              </w:r>
            </w:ins>
          </w:p>
        </w:tc>
        <w:tc>
          <w:tcPr>
            <w:tcW w:w="2348" w:type="pct"/>
            <w:noWrap/>
            <w:vAlign w:val="center"/>
          </w:tcPr>
          <w:p w14:paraId="75294133" w14:textId="77777777" w:rsidR="00D761C9" w:rsidRPr="00D761C9" w:rsidRDefault="00D761C9" w:rsidP="00D761C9">
            <w:pPr>
              <w:textAlignment w:val="auto"/>
              <w:rPr>
                <w:ins w:id="14063" w:author="Jens-Rainer Ohm" w:date="2026-01-14T18:15:00Z"/>
                <w:lang w:eastAsia="de-DE"/>
              </w:rPr>
            </w:pPr>
            <w:ins w:id="14064" w:author="Jens-Rainer Ohm" w:date="2026-01-14T18:15:00Z">
              <w:r w:rsidRPr="00D761C9">
                <w:rPr>
                  <w:lang w:eastAsia="de-DE"/>
                </w:rPr>
                <w:fldChar w:fldCharType="begin"/>
              </w:r>
              <w:r w:rsidRPr="00D761C9">
                <w:rPr>
                  <w:lang w:eastAsia="de-DE"/>
                </w:rPr>
                <w:instrText xml:space="preserve"> HYPERLINK "mailto:sdeshpande@sharplabs.com" </w:instrText>
              </w:r>
              <w:r w:rsidRPr="00D761C9">
                <w:rPr>
                  <w:lang w:eastAsia="de-DE"/>
                </w:rPr>
                <w:fldChar w:fldCharType="separate"/>
              </w:r>
              <w:r w:rsidRPr="00D761C9">
                <w:rPr>
                  <w:rStyle w:val="Hyperlink"/>
                  <w:lang w:eastAsia="de-DE"/>
                </w:rPr>
                <w:t>S. Deshpande</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"mailto:sergey.ikonin@huawei.com" </w:instrText>
              </w:r>
              <w:r w:rsidRPr="00D761C9">
                <w:rPr>
                  <w:lang w:eastAsia="de-DE"/>
                </w:rPr>
                <w:fldChar w:fldCharType="separate"/>
              </w:r>
              <w:r w:rsidRPr="00D761C9">
                <w:rPr>
                  <w:rStyle w:val="Hyperlink"/>
                  <w:lang w:eastAsia="de-DE"/>
                </w:rPr>
                <w:t>S. Ikonin</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"mailto:vlad.zakharchenko@nokia.com" </w:instrText>
              </w:r>
              <w:r w:rsidRPr="00D761C9">
                <w:rPr>
                  <w:lang w:eastAsia="de-DE"/>
                </w:rPr>
                <w:fldChar w:fldCharType="separate"/>
              </w:r>
              <w:r w:rsidRPr="00D761C9">
                <w:rPr>
                  <w:rStyle w:val="Hyperlink"/>
                  <w:lang w:eastAsia="de-DE"/>
                </w:rPr>
                <w:t>V. Zakharchenko</w:t>
              </w:r>
              <w:r w:rsidRPr="00D761C9">
                <w:rPr>
                  <w:lang w:val="en-CA" w:eastAsia="de-DE"/>
                </w:rPr>
                <w:fldChar w:fldCharType="end"/>
              </w:r>
              <w:r w:rsidRPr="00D761C9">
                <w:rPr>
                  <w:lang w:eastAsia="de-DE"/>
                </w:rPr>
                <w:t xml:space="preserve"> (co-chairs), S. Fößel, C. Kim, X. Ma, S. Puri, J. Ström, S. Wenger (vice-chairs)</w:t>
              </w:r>
            </w:ins>
          </w:p>
        </w:tc>
      </w:tr>
      <w:tr w:rsidR="00D761C9" w:rsidRPr="00D761C9" w14:paraId="47B87259" w14:textId="77777777" w:rsidTr="00E20FD7">
        <w:trPr>
          <w:trHeight w:val="340"/>
          <w:ins w:id="14065" w:author="Jens-Rainer Ohm" w:date="2026-01-14T18:15:00Z"/>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ins w:id="14066" w:author="Jens-Rainer Ohm" w:date="2026-01-14T18:15:00Z"/>
                <w:b/>
                <w:bCs/>
                <w:lang w:eastAsia="de-DE"/>
              </w:rPr>
            </w:pPr>
            <w:ins w:id="14067" w:author="Jens-Rainer Ohm" w:date="2026-01-14T18:15:00Z">
              <w:r w:rsidRPr="00D761C9">
                <w:rPr>
                  <w:b/>
                  <w:bCs/>
                  <w:lang w:eastAsia="de-DE"/>
                </w:rPr>
                <w:t>Test condition and evaluation methodology proposals</w:t>
              </w:r>
            </w:ins>
          </w:p>
        </w:tc>
      </w:tr>
      <w:tr w:rsidR="00D761C9" w:rsidRPr="00D761C9" w14:paraId="00A71CD7" w14:textId="77777777" w:rsidTr="00E20FD7">
        <w:trPr>
          <w:trHeight w:val="385"/>
          <w:ins w:id="14068" w:author="Jens-Rainer Ohm" w:date="2026-01-14T18:15:00Z"/>
        </w:trPr>
        <w:tc>
          <w:tcPr>
            <w:tcW w:w="577" w:type="pct"/>
            <w:noWrap/>
            <w:vAlign w:val="center"/>
          </w:tcPr>
          <w:p w14:paraId="0A079993" w14:textId="77777777" w:rsidR="00D761C9" w:rsidRPr="00D761C9" w:rsidRDefault="00D761C9" w:rsidP="00D761C9">
            <w:pPr>
              <w:textAlignment w:val="auto"/>
              <w:rPr>
                <w:ins w:id="14069" w:author="Jens-Rainer Ohm" w:date="2026-01-14T18:15:00Z"/>
                <w:u w:val="single"/>
                <w:lang w:eastAsia="de-DE"/>
              </w:rPr>
            </w:pPr>
            <w:ins w:id="14070" w:author="Jens-Rainer Ohm" w:date="2026-01-14T18:15:00Z">
              <w:r w:rsidRPr="00D761C9">
                <w:rPr>
                  <w:lang w:eastAsia="de-DE"/>
                </w:rPr>
                <w:fldChar w:fldCharType="begin"/>
              </w:r>
              <w:r w:rsidRPr="00D761C9">
                <w:rPr>
                  <w:lang w:eastAsia="de-DE"/>
                </w:rPr>
                <w:instrText xml:space="preserve"> HYPERLINK "https://jvet-experts.org/doc_end_user/current_document.php?id=16410" </w:instrText>
              </w:r>
              <w:r w:rsidRPr="00D761C9">
                <w:rPr>
                  <w:lang w:eastAsia="de-DE"/>
                </w:rPr>
                <w:fldChar w:fldCharType="separate"/>
              </w:r>
              <w:r w:rsidRPr="00D761C9">
                <w:rPr>
                  <w:rStyle w:val="Hyperlink"/>
                  <w:lang w:eastAsia="de-DE"/>
                </w:rPr>
                <w:t>JVET-AO0047</w:t>
              </w:r>
              <w:r w:rsidRPr="00D761C9">
                <w:rPr>
                  <w:lang w:val="en-CA" w:eastAsia="de-DE"/>
                </w:rPr>
                <w:fldChar w:fldCharType="end"/>
              </w:r>
            </w:ins>
          </w:p>
        </w:tc>
        <w:tc>
          <w:tcPr>
            <w:tcW w:w="2075" w:type="pct"/>
            <w:noWrap/>
            <w:vAlign w:val="center"/>
          </w:tcPr>
          <w:p w14:paraId="609B5CB0" w14:textId="77777777" w:rsidR="00D761C9" w:rsidRPr="00D761C9" w:rsidRDefault="00D761C9" w:rsidP="00D761C9">
            <w:pPr>
              <w:textAlignment w:val="auto"/>
              <w:rPr>
                <w:ins w:id="14071" w:author="Jens-Rainer Ohm" w:date="2026-01-14T18:15:00Z"/>
                <w:lang w:eastAsia="de-DE"/>
              </w:rPr>
            </w:pPr>
            <w:ins w:id="14072" w:author="Jens-Rainer Ohm" w:date="2026-01-14T18:15:00Z">
              <w:r w:rsidRPr="00D761C9">
                <w:rPr>
                  <w:lang w:eastAsia="de-DE"/>
                </w:rPr>
                <w:t>AHG18: Simulation software for ULL CTC JVET-AN2039</w:t>
              </w:r>
            </w:ins>
          </w:p>
        </w:tc>
        <w:tc>
          <w:tcPr>
            <w:tcW w:w="2348" w:type="pct"/>
            <w:noWrap/>
            <w:vAlign w:val="center"/>
          </w:tcPr>
          <w:p w14:paraId="433FC64C" w14:textId="77777777" w:rsidR="00D761C9" w:rsidRPr="00D761C9" w:rsidRDefault="00D761C9" w:rsidP="00D761C9">
            <w:pPr>
              <w:textAlignment w:val="auto"/>
              <w:rPr>
                <w:ins w:id="14073" w:author="Jens-Rainer Ohm" w:date="2026-01-14T18:15:00Z"/>
                <w:lang w:eastAsia="de-DE"/>
              </w:rPr>
            </w:pPr>
            <w:ins w:id="14074" w:author="Jens-Rainer Ohm" w:date="2026-01-14T18:15:00Z">
              <w:r w:rsidRPr="00D761C9">
                <w:rPr>
                  <w:lang w:eastAsia="de-DE"/>
                </w:rPr>
                <w:fldChar w:fldCharType="begin"/>
              </w:r>
              <w:r w:rsidRPr="00D761C9">
                <w:rPr>
                  <w:lang w:eastAsia="de-DE"/>
                </w:rPr>
                <w:instrText xml:space="preserve"> HYPERLINK "mailto:vyacheslav.khamidullin1@huawei.com" </w:instrText>
              </w:r>
              <w:r w:rsidRPr="00D761C9">
                <w:rPr>
                  <w:lang w:eastAsia="de-DE"/>
                </w:rPr>
                <w:fldChar w:fldCharType="separate"/>
              </w:r>
              <w:r w:rsidRPr="00D761C9">
                <w:rPr>
                  <w:rStyle w:val="Hyperlink"/>
                  <w:lang w:eastAsia="de-DE"/>
                </w:rPr>
                <w:t>V. Khamidullin</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"mailto:malyshev.kirill@huawei-partners.com" </w:instrText>
              </w:r>
              <w:r w:rsidRPr="00D761C9">
                <w:rPr>
                  <w:lang w:eastAsia="de-DE"/>
                </w:rPr>
                <w:fldChar w:fldCharType="separate"/>
              </w:r>
              <w:r w:rsidRPr="00D761C9">
                <w:rPr>
                  <w:rStyle w:val="Hyperlink"/>
                  <w:lang w:eastAsia="de-DE"/>
                </w:rPr>
                <w:t>K. Malyshev</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"mailto:gribushin.ivan@huawei.com" </w:instrText>
              </w:r>
              <w:r w:rsidRPr="00D761C9">
                <w:rPr>
                  <w:lang w:eastAsia="de-DE"/>
                </w:rPr>
                <w:fldChar w:fldCharType="separate"/>
              </w:r>
              <w:r w:rsidRPr="00D761C9">
                <w:rPr>
                  <w:rStyle w:val="Hyperlink"/>
                  <w:lang w:eastAsia="de-DE"/>
                </w:rPr>
                <w:t>I. Gribushin</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"mailto:Sychev.Maxim@huawei.com" </w:instrText>
              </w:r>
              <w:r w:rsidRPr="00D761C9">
                <w:rPr>
                  <w:lang w:eastAsia="de-DE"/>
                </w:rPr>
                <w:fldChar w:fldCharType="separate"/>
              </w:r>
              <w:r w:rsidRPr="00D761C9">
                <w:rPr>
                  <w:rStyle w:val="Hyperlink"/>
                  <w:lang w:eastAsia="de-DE"/>
                </w:rPr>
                <w:t>M. Sychev</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"mailto:sergey.ikonin@huawei.com" </w:instrText>
              </w:r>
              <w:r w:rsidRPr="00D761C9">
                <w:rPr>
                  <w:lang w:eastAsia="de-DE"/>
                </w:rPr>
                <w:fldChar w:fldCharType="separate"/>
              </w:r>
              <w:r w:rsidRPr="00D761C9">
                <w:rPr>
                  <w:rStyle w:val="Hyperlink"/>
                  <w:lang w:eastAsia="de-DE"/>
                </w:rPr>
                <w:t>S. Ikonin</w:t>
              </w:r>
              <w:r w:rsidRPr="00D761C9">
                <w:rPr>
                  <w:lang w:val="en-CA" w:eastAsia="de-DE"/>
                </w:rPr>
                <w:fldChar w:fldCharType="end"/>
              </w:r>
              <w:r w:rsidRPr="00D761C9">
                <w:rPr>
                  <w:lang w:eastAsia="de-DE"/>
                </w:rPr>
                <w:t>, </w:t>
              </w:r>
              <w:r w:rsidRPr="00D761C9">
                <w:rPr>
                  <w:lang w:eastAsia="de-DE"/>
                </w:rPr>
                <w:fldChar w:fldCharType="begin"/>
              </w:r>
              <w:r w:rsidRPr="00D761C9">
                <w:rPr>
                  <w:lang w:eastAsia="de-DE"/>
                </w:rPr>
                <w:instrText xml:space="preserve"> HYPERLINK "mailto:elena.alshina@huawei.com" </w:instrText>
              </w:r>
              <w:r w:rsidRPr="00D761C9">
                <w:rPr>
                  <w:lang w:eastAsia="de-DE"/>
                </w:rPr>
                <w:fldChar w:fldCharType="separate"/>
              </w:r>
              <w:r w:rsidRPr="00D761C9">
                <w:rPr>
                  <w:rStyle w:val="Hyperlink"/>
                  <w:lang w:eastAsia="de-DE"/>
                </w:rPr>
                <w:t>E. Alshina (Huawei)</w:t>
              </w:r>
              <w:r w:rsidRPr="00D761C9">
                <w:rPr>
                  <w:lang w:val="en-CA" w:eastAsia="de-DE"/>
                </w:rPr>
                <w:fldChar w:fldCharType="end"/>
              </w:r>
            </w:ins>
          </w:p>
        </w:tc>
      </w:tr>
      <w:tr w:rsidR="00D761C9" w:rsidRPr="00D761C9" w14:paraId="505F3BE4" w14:textId="77777777" w:rsidTr="00E20FD7">
        <w:trPr>
          <w:trHeight w:val="385"/>
          <w:ins w:id="14075" w:author="Jens-Rainer Ohm" w:date="2026-01-14T18:15:00Z"/>
        </w:trPr>
        <w:tc>
          <w:tcPr>
            <w:tcW w:w="577" w:type="pct"/>
            <w:noWrap/>
            <w:vAlign w:val="center"/>
          </w:tcPr>
          <w:p w14:paraId="260A25AB" w14:textId="77777777" w:rsidR="00D761C9" w:rsidRPr="00D761C9" w:rsidRDefault="00D761C9" w:rsidP="00D761C9">
            <w:pPr>
              <w:textAlignment w:val="auto"/>
              <w:rPr>
                <w:ins w:id="14076" w:author="Jens-Rainer Ohm" w:date="2026-01-14T18:15:00Z"/>
                <w:u w:val="single"/>
                <w:lang w:eastAsia="de-DE"/>
              </w:rPr>
            </w:pPr>
            <w:ins w:id="14077" w:author="Jens-Rainer Ohm" w:date="2026-01-14T18:15:00Z">
              <w:r w:rsidRPr="00D761C9">
                <w:rPr>
                  <w:lang w:eastAsia="de-DE"/>
                </w:rPr>
                <w:fldChar w:fldCharType="begin"/>
              </w:r>
              <w:r w:rsidRPr="00D761C9">
                <w:rPr>
                  <w:lang w:eastAsia="de-DE"/>
                </w:rPr>
                <w:instrText xml:space="preserve"> HYPERLINK "https://jvet-experts.org/doc_end_user/current_document.php?id=16415" </w:instrText>
              </w:r>
              <w:r w:rsidRPr="00D761C9">
                <w:rPr>
                  <w:lang w:eastAsia="de-DE"/>
                </w:rPr>
                <w:fldChar w:fldCharType="separate"/>
              </w:r>
              <w:r w:rsidRPr="00D761C9">
                <w:rPr>
                  <w:rStyle w:val="Hyperlink"/>
                  <w:lang w:eastAsia="de-DE"/>
                </w:rPr>
                <w:t>JVET-AO0052</w:t>
              </w:r>
              <w:r w:rsidRPr="00D761C9">
                <w:rPr>
                  <w:lang w:val="en-CA" w:eastAsia="de-DE"/>
                </w:rPr>
                <w:fldChar w:fldCharType="end"/>
              </w:r>
            </w:ins>
          </w:p>
        </w:tc>
        <w:tc>
          <w:tcPr>
            <w:tcW w:w="2075" w:type="pct"/>
            <w:noWrap/>
            <w:vAlign w:val="center"/>
          </w:tcPr>
          <w:p w14:paraId="6E53E87C" w14:textId="77777777" w:rsidR="00D761C9" w:rsidRPr="00D761C9" w:rsidRDefault="00D761C9" w:rsidP="00D761C9">
            <w:pPr>
              <w:textAlignment w:val="auto"/>
              <w:rPr>
                <w:ins w:id="14078" w:author="Jens-Rainer Ohm" w:date="2026-01-14T18:15:00Z"/>
                <w:lang w:eastAsia="de-DE"/>
              </w:rPr>
            </w:pPr>
            <w:ins w:id="14079" w:author="Jens-Rainer Ohm" w:date="2026-01-14T18:15:00Z">
              <w:r w:rsidRPr="00D761C9">
                <w:rPr>
                  <w:lang w:eastAsia="de-DE"/>
                </w:rPr>
                <w:t>AHG17/AHG18: Suggested CfP text for ultra-low latency and packet loss resilience category</w:t>
              </w:r>
            </w:ins>
          </w:p>
        </w:tc>
        <w:tc>
          <w:tcPr>
            <w:tcW w:w="2348" w:type="pct"/>
            <w:noWrap/>
            <w:vAlign w:val="center"/>
          </w:tcPr>
          <w:p w14:paraId="240AE0CF" w14:textId="77777777" w:rsidR="00D761C9" w:rsidRPr="00D761C9" w:rsidRDefault="00D761C9" w:rsidP="00D761C9">
            <w:pPr>
              <w:textAlignment w:val="auto"/>
              <w:rPr>
                <w:ins w:id="14080" w:author="Jens-Rainer Ohm" w:date="2026-01-14T18:15:00Z"/>
                <w:u w:val="single"/>
                <w:lang w:eastAsia="de-DE"/>
              </w:rPr>
            </w:pPr>
            <w:ins w:id="14081" w:author="Jens-Rainer Ohm" w:date="2026-01-14T18:15:00Z">
              <w:r w:rsidRPr="00D761C9">
                <w:rPr>
                  <w:lang w:eastAsia="de-DE"/>
                </w:rPr>
                <w:fldChar w:fldCharType="begin"/>
              </w:r>
              <w:r w:rsidRPr="00D761C9">
                <w:rPr>
                  <w:lang w:eastAsia="de-DE"/>
                </w:rPr>
                <w:instrText xml:space="preserve"> HYPERLINK "mailto:sergey.ikonin@huawei.com" </w:instrText>
              </w:r>
              <w:r w:rsidRPr="00D761C9">
                <w:rPr>
                  <w:lang w:eastAsia="de-DE"/>
                </w:rPr>
                <w:fldChar w:fldCharType="separate"/>
              </w:r>
              <w:r w:rsidRPr="00D761C9">
                <w:rPr>
                  <w:rStyle w:val="Hyperlink"/>
                  <w:lang w:eastAsia="de-DE"/>
                </w:rPr>
                <w:t>S. Ikonin</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"mailto:maxiang6@huawei.com" </w:instrText>
              </w:r>
              <w:r w:rsidRPr="00D761C9">
                <w:rPr>
                  <w:lang w:eastAsia="de-DE"/>
                </w:rPr>
                <w:fldChar w:fldCharType="separate"/>
              </w:r>
              <w:r w:rsidRPr="00D761C9">
                <w:rPr>
                  <w:rStyle w:val="Hyperlink"/>
                  <w:lang w:eastAsia="de-DE"/>
                </w:rPr>
                <w:t>X. Ma</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"mailto:elena.alshina@huawei.com" </w:instrText>
              </w:r>
              <w:r w:rsidRPr="00D761C9">
                <w:rPr>
                  <w:lang w:eastAsia="de-DE"/>
                </w:rPr>
                <w:fldChar w:fldCharType="separate"/>
              </w:r>
              <w:r w:rsidRPr="00D761C9">
                <w:rPr>
                  <w:rStyle w:val="Hyperlink"/>
                  <w:lang w:eastAsia="de-DE"/>
                </w:rPr>
                <w:t>E. Alshina (Huawei)</w:t>
              </w:r>
              <w:r w:rsidRPr="00D761C9">
                <w:rPr>
                  <w:lang w:val="en-CA" w:eastAsia="de-DE"/>
                </w:rPr>
                <w:fldChar w:fldCharType="end"/>
              </w:r>
            </w:ins>
          </w:p>
        </w:tc>
      </w:tr>
      <w:tr w:rsidR="00D761C9" w:rsidRPr="00D761C9" w14:paraId="5053563C" w14:textId="77777777" w:rsidTr="00E20FD7">
        <w:trPr>
          <w:trHeight w:val="385"/>
          <w:ins w:id="14082" w:author="Jens-Rainer Ohm" w:date="2026-01-14T18:15:00Z"/>
        </w:trPr>
        <w:tc>
          <w:tcPr>
            <w:tcW w:w="577" w:type="pct"/>
            <w:tcBorders>
              <w:bottom w:val="single" w:sz="4" w:space="0" w:color="auto"/>
            </w:tcBorders>
            <w:noWrap/>
            <w:vAlign w:val="center"/>
          </w:tcPr>
          <w:p w14:paraId="708979BC" w14:textId="77777777" w:rsidR="00D761C9" w:rsidRPr="00D761C9" w:rsidRDefault="00D761C9" w:rsidP="00D761C9">
            <w:pPr>
              <w:textAlignment w:val="auto"/>
              <w:rPr>
                <w:ins w:id="14083" w:author="Jens-Rainer Ohm" w:date="2026-01-14T18:15:00Z"/>
                <w:u w:val="single"/>
                <w:lang w:eastAsia="de-DE"/>
              </w:rPr>
            </w:pPr>
            <w:ins w:id="14084" w:author="Jens-Rainer Ohm" w:date="2026-01-14T18:15:00Z">
              <w:r w:rsidRPr="00D761C9">
                <w:rPr>
                  <w:lang w:eastAsia="de-DE"/>
                </w:rPr>
                <w:fldChar w:fldCharType="begin"/>
              </w:r>
              <w:r w:rsidRPr="00D761C9">
                <w:rPr>
                  <w:lang w:eastAsia="de-DE"/>
                </w:rPr>
                <w:instrText xml:space="preserve"> HYPERLINK "https://jvet-experts.org/doc_end_user/current_document.php?id=16435" </w:instrText>
              </w:r>
              <w:r w:rsidRPr="00D761C9">
                <w:rPr>
                  <w:lang w:eastAsia="de-DE"/>
                </w:rPr>
                <w:fldChar w:fldCharType="separate"/>
              </w:r>
              <w:r w:rsidRPr="00D761C9">
                <w:rPr>
                  <w:rStyle w:val="Hyperlink"/>
                  <w:lang w:eastAsia="de-DE"/>
                </w:rPr>
                <w:t>JVET-AO0072</w:t>
              </w:r>
              <w:r w:rsidRPr="00D761C9">
                <w:rPr>
                  <w:lang w:val="en-CA" w:eastAsia="de-DE"/>
                </w:rPr>
                <w:fldChar w:fldCharType="end"/>
              </w:r>
            </w:ins>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ins w:id="14085" w:author="Jens-Rainer Ohm" w:date="2026-01-14T18:15:00Z"/>
                <w:lang w:eastAsia="de-DE"/>
              </w:rPr>
            </w:pPr>
            <w:ins w:id="14086" w:author="Jens-Rainer Ohm" w:date="2026-01-14T18:15:00Z">
              <w:r w:rsidRPr="00D761C9">
                <w:rPr>
                  <w:lang w:eastAsia="de-DE"/>
                </w:rPr>
                <w:t>AHG17/AHG18: On ULL evaluation metrics toward CfP</w:t>
              </w:r>
            </w:ins>
          </w:p>
        </w:tc>
        <w:tc>
          <w:tcPr>
            <w:tcW w:w="2348" w:type="pct"/>
            <w:tcBorders>
              <w:bottom w:val="single" w:sz="4" w:space="0" w:color="auto"/>
            </w:tcBorders>
            <w:noWrap/>
            <w:vAlign w:val="center"/>
          </w:tcPr>
          <w:p w14:paraId="34021E5B" w14:textId="77777777" w:rsidR="00D761C9" w:rsidRPr="00D761C9" w:rsidRDefault="00D761C9" w:rsidP="00D761C9">
            <w:pPr>
              <w:textAlignment w:val="auto"/>
              <w:rPr>
                <w:ins w:id="14087" w:author="Jens-Rainer Ohm" w:date="2026-01-14T18:15:00Z"/>
                <w:lang w:eastAsia="de-DE"/>
              </w:rPr>
            </w:pPr>
            <w:ins w:id="14088" w:author="Jens-Rainer Ohm" w:date="2026-01-14T18:15:00Z">
              <w:r w:rsidRPr="00D761C9">
                <w:rPr>
                  <w:lang w:eastAsia="de-DE"/>
                </w:rPr>
                <w:fldChar w:fldCharType="begin"/>
              </w:r>
              <w:r w:rsidRPr="00D761C9">
                <w:rPr>
                  <w:lang w:eastAsia="de-DE"/>
                </w:rPr>
                <w:instrText xml:space="preserve"> HYPERLINK "mailto:xtk-chuujou@kddi.com" </w:instrText>
              </w:r>
              <w:r w:rsidRPr="00D761C9">
                <w:rPr>
                  <w:lang w:eastAsia="de-DE"/>
                </w:rPr>
                <w:fldChar w:fldCharType="separate"/>
              </w:r>
              <w:r w:rsidRPr="00D761C9">
                <w:rPr>
                  <w:rStyle w:val="Hyperlink"/>
                  <w:lang w:eastAsia="de-DE"/>
                </w:rPr>
                <w:t>T. Chujoh</w:t>
              </w:r>
              <w:r w:rsidRPr="00D761C9">
                <w:rPr>
                  <w:lang w:val="en-CA" w:eastAsia="de-DE"/>
                </w:rPr>
                <w:fldChar w:fldCharType="end"/>
              </w:r>
              <w:r w:rsidRPr="00D761C9">
                <w:rPr>
                  <w:lang w:eastAsia="de-DE"/>
                </w:rPr>
                <w:t>, Y. Kidani, K. Kawamura (KDDI)</w:t>
              </w:r>
            </w:ins>
          </w:p>
        </w:tc>
      </w:tr>
      <w:tr w:rsidR="00D761C9" w:rsidRPr="00D761C9" w14:paraId="726F19EF" w14:textId="77777777" w:rsidTr="00E20FD7">
        <w:trPr>
          <w:trHeight w:val="340"/>
          <w:ins w:id="14089" w:author="Jens-Rainer Ohm" w:date="2026-01-14T18:15:00Z"/>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ins w:id="14090" w:author="Jens-Rainer Ohm" w:date="2026-01-14T18:15:00Z"/>
                <w:b/>
                <w:bCs/>
                <w:lang w:eastAsia="de-DE"/>
              </w:rPr>
            </w:pPr>
            <w:ins w:id="14091" w:author="Jens-Rainer Ohm" w:date="2026-01-14T18:15:00Z">
              <w:r w:rsidRPr="00D761C9">
                <w:rPr>
                  <w:b/>
                  <w:bCs/>
                  <w:lang w:eastAsia="de-DE"/>
                </w:rPr>
                <w:t>Other proposals</w:t>
              </w:r>
            </w:ins>
          </w:p>
        </w:tc>
      </w:tr>
      <w:tr w:rsidR="00D761C9" w:rsidRPr="00D761C9" w14:paraId="1B64207F" w14:textId="77777777" w:rsidTr="00E20FD7">
        <w:trPr>
          <w:trHeight w:val="340"/>
          <w:ins w:id="14092" w:author="Jens-Rainer Ohm" w:date="2026-01-14T18:15:00Z"/>
        </w:trPr>
        <w:tc>
          <w:tcPr>
            <w:tcW w:w="577" w:type="pct"/>
            <w:noWrap/>
            <w:vAlign w:val="center"/>
          </w:tcPr>
          <w:p w14:paraId="2B42E7D4" w14:textId="77777777" w:rsidR="00D761C9" w:rsidRPr="00D761C9" w:rsidRDefault="00D761C9" w:rsidP="00D761C9">
            <w:pPr>
              <w:textAlignment w:val="auto"/>
              <w:rPr>
                <w:ins w:id="14093" w:author="Jens-Rainer Ohm" w:date="2026-01-14T18:15:00Z"/>
                <w:u w:val="single"/>
                <w:lang w:eastAsia="de-DE"/>
              </w:rPr>
            </w:pPr>
            <w:ins w:id="14094" w:author="Jens-Rainer Ohm" w:date="2026-01-14T18:15:00Z">
              <w:r w:rsidRPr="00D761C9">
                <w:rPr>
                  <w:lang w:eastAsia="de-DE"/>
                </w:rPr>
                <w:fldChar w:fldCharType="begin"/>
              </w:r>
              <w:r w:rsidRPr="00D761C9">
                <w:rPr>
                  <w:lang w:eastAsia="de-DE"/>
                </w:rPr>
                <w:instrText xml:space="preserve"> HYPERLINK "https://jvet-experts.org/doc_end_user/current_document.php?id=16411" </w:instrText>
              </w:r>
              <w:r w:rsidRPr="00D761C9">
                <w:rPr>
                  <w:lang w:eastAsia="de-DE"/>
                </w:rPr>
                <w:fldChar w:fldCharType="separate"/>
              </w:r>
              <w:r w:rsidRPr="00D761C9">
                <w:rPr>
                  <w:rStyle w:val="Hyperlink"/>
                  <w:lang w:eastAsia="de-DE"/>
                </w:rPr>
                <w:t>JVET-AO0048</w:t>
              </w:r>
              <w:r w:rsidRPr="00D761C9">
                <w:rPr>
                  <w:lang w:val="en-CA" w:eastAsia="de-DE"/>
                </w:rPr>
                <w:fldChar w:fldCharType="end"/>
              </w:r>
            </w:ins>
          </w:p>
        </w:tc>
        <w:tc>
          <w:tcPr>
            <w:tcW w:w="2075" w:type="pct"/>
            <w:noWrap/>
            <w:vAlign w:val="center"/>
          </w:tcPr>
          <w:p w14:paraId="40C46930" w14:textId="77777777" w:rsidR="00D761C9" w:rsidRPr="00D761C9" w:rsidRDefault="00D761C9" w:rsidP="00D761C9">
            <w:pPr>
              <w:textAlignment w:val="auto"/>
              <w:rPr>
                <w:ins w:id="14095" w:author="Jens-Rainer Ohm" w:date="2026-01-14T18:15:00Z"/>
                <w:lang w:eastAsia="de-DE"/>
              </w:rPr>
            </w:pPr>
            <w:ins w:id="14096" w:author="Jens-Rainer Ohm" w:date="2026-01-14T18:15:00Z">
              <w:r w:rsidRPr="00D761C9">
                <w:rPr>
                  <w:lang w:eastAsia="de-DE"/>
                </w:rPr>
                <w:t>AHG18: Description of the software related to ULL CfE response JVET-AN0080</w:t>
              </w:r>
            </w:ins>
          </w:p>
        </w:tc>
        <w:tc>
          <w:tcPr>
            <w:tcW w:w="2348" w:type="pct"/>
            <w:noWrap/>
            <w:vAlign w:val="center"/>
          </w:tcPr>
          <w:p w14:paraId="4A04209E" w14:textId="77777777" w:rsidR="00D761C9" w:rsidRPr="00D761C9" w:rsidRDefault="00D761C9" w:rsidP="00D761C9">
            <w:pPr>
              <w:textAlignment w:val="auto"/>
              <w:rPr>
                <w:ins w:id="14097" w:author="Jens-Rainer Ohm" w:date="2026-01-14T18:15:00Z"/>
                <w:u w:val="single"/>
                <w:lang w:eastAsia="de-DE"/>
              </w:rPr>
            </w:pPr>
            <w:ins w:id="14098" w:author="Jens-Rainer Ohm" w:date="2026-01-14T18:15:00Z">
              <w:r w:rsidRPr="00D761C9">
                <w:rPr>
                  <w:lang w:eastAsia="de-DE"/>
                </w:rPr>
                <w:fldChar w:fldCharType="begin"/>
              </w:r>
              <w:r w:rsidRPr="00D761C9">
                <w:rPr>
                  <w:lang w:eastAsia="de-DE"/>
                </w:rPr>
                <w:instrText xml:space="preserve"> HYPERLINK "mailto:vyacheslav.khamidullin1@huawei.com" </w:instrText>
              </w:r>
              <w:r w:rsidRPr="00D761C9">
                <w:rPr>
                  <w:lang w:eastAsia="de-DE"/>
                </w:rPr>
                <w:fldChar w:fldCharType="separate"/>
              </w:r>
              <w:r w:rsidRPr="00D761C9">
                <w:rPr>
                  <w:rStyle w:val="Hyperlink"/>
                  <w:lang w:eastAsia="de-DE"/>
                </w:rPr>
                <w:t>V. Khamidullin</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"mailto:malyshev.kirill@huawei-partners.com" </w:instrText>
              </w:r>
              <w:r w:rsidRPr="00D761C9">
                <w:rPr>
                  <w:lang w:eastAsia="de-DE"/>
                </w:rPr>
                <w:fldChar w:fldCharType="separate"/>
              </w:r>
              <w:r w:rsidRPr="00D761C9">
                <w:rPr>
                  <w:rStyle w:val="Hyperlink"/>
                  <w:lang w:eastAsia="de-DE"/>
                </w:rPr>
                <w:t>K. Malyshev</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"mailto:dzugaev.akhsarbek@h-partners.com" </w:instrText>
              </w:r>
              <w:r w:rsidRPr="00D761C9">
                <w:rPr>
                  <w:lang w:eastAsia="de-DE"/>
                </w:rPr>
                <w:fldChar w:fldCharType="separate"/>
              </w:r>
              <w:r w:rsidRPr="00D761C9">
                <w:rPr>
                  <w:rStyle w:val="Hyperlink"/>
                  <w:lang w:eastAsia="de-DE"/>
                </w:rPr>
                <w:t>A. Dzugaev</w:t>
              </w:r>
              <w:r w:rsidRPr="00D761C9">
                <w:rPr>
                  <w:lang w:val="en-CA" w:eastAsia="de-DE"/>
                </w:rPr>
                <w:fldChar w:fldCharType="end"/>
              </w:r>
              <w:r w:rsidRPr="00D761C9">
                <w:rPr>
                  <w:lang w:eastAsia="de-DE"/>
                </w:rPr>
                <w:t xml:space="preserve">, </w:t>
              </w:r>
              <w:r w:rsidRPr="00D761C9">
                <w:rPr>
                  <w:lang w:eastAsia="de-DE"/>
                </w:rPr>
                <w:br/>
              </w:r>
              <w:r w:rsidRPr="00D761C9">
                <w:rPr>
                  <w:lang w:eastAsia="de-DE"/>
                </w:rPr>
                <w:fldChar w:fldCharType="begin"/>
              </w:r>
              <w:r w:rsidRPr="00D761C9">
                <w:rPr>
                  <w:lang w:eastAsia="de-DE"/>
                </w:rPr>
                <w:instrText xml:space="preserve"> HYPERLINK "mailto:gribushin.ivan@huawei.com" </w:instrText>
              </w:r>
              <w:r w:rsidRPr="00D761C9">
                <w:rPr>
                  <w:lang w:eastAsia="de-DE"/>
                </w:rPr>
                <w:fldChar w:fldCharType="separate"/>
              </w:r>
              <w:r w:rsidRPr="00D761C9">
                <w:rPr>
                  <w:rStyle w:val="Hyperlink"/>
                  <w:lang w:eastAsia="de-DE"/>
                </w:rPr>
                <w:t>I. Gribushin</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"mailto:Sychev.Maxim@huawei.com" </w:instrText>
              </w:r>
              <w:r w:rsidRPr="00D761C9">
                <w:rPr>
                  <w:lang w:eastAsia="de-DE"/>
                </w:rPr>
                <w:fldChar w:fldCharType="separate"/>
              </w:r>
              <w:r w:rsidRPr="00D761C9">
                <w:rPr>
                  <w:rStyle w:val="Hyperlink"/>
                  <w:lang w:eastAsia="de-DE"/>
                </w:rPr>
                <w:t>M. Sychev</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"mailto:maxiang6@huawei.com" </w:instrText>
              </w:r>
              <w:r w:rsidRPr="00D761C9">
                <w:rPr>
                  <w:lang w:eastAsia="de-DE"/>
                </w:rPr>
                <w:fldChar w:fldCharType="separate"/>
              </w:r>
              <w:r w:rsidRPr="00D761C9">
                <w:rPr>
                  <w:rStyle w:val="Hyperlink"/>
                  <w:lang w:eastAsia="de-DE"/>
                </w:rPr>
                <w:t>X. Ma</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"mailto:sergey.ikonin@huawei.com" </w:instrText>
              </w:r>
              <w:r w:rsidRPr="00D761C9">
                <w:rPr>
                  <w:lang w:eastAsia="de-DE"/>
                </w:rPr>
                <w:fldChar w:fldCharType="separate"/>
              </w:r>
              <w:r w:rsidRPr="00D761C9">
                <w:rPr>
                  <w:rStyle w:val="Hyperlink"/>
                  <w:lang w:eastAsia="de-DE"/>
                </w:rPr>
                <w:t>S. Ikonin</w:t>
              </w:r>
              <w:r w:rsidRPr="00D761C9">
                <w:rPr>
                  <w:lang w:val="en-CA" w:eastAsia="de-DE"/>
                </w:rPr>
                <w:fldChar w:fldCharType="end"/>
              </w:r>
              <w:r w:rsidRPr="00D761C9">
                <w:rPr>
                  <w:lang w:eastAsia="de-DE"/>
                </w:rPr>
                <w:t xml:space="preserve">, </w:t>
              </w:r>
              <w:r w:rsidRPr="00D761C9">
                <w:rPr>
                  <w:lang w:eastAsia="de-DE"/>
                </w:rPr>
                <w:br/>
              </w:r>
              <w:r w:rsidRPr="00D761C9">
                <w:rPr>
                  <w:lang w:eastAsia="de-DE"/>
                </w:rPr>
                <w:fldChar w:fldCharType="begin"/>
              </w:r>
              <w:r w:rsidRPr="00D761C9">
                <w:rPr>
                  <w:lang w:eastAsia="de-DE"/>
                </w:rPr>
                <w:instrText xml:space="preserve"> HYPERLINK "mailto:elena.alshina@huawei.com" </w:instrText>
              </w:r>
              <w:r w:rsidRPr="00D761C9">
                <w:rPr>
                  <w:lang w:eastAsia="de-DE"/>
                </w:rPr>
                <w:fldChar w:fldCharType="separate"/>
              </w:r>
              <w:r w:rsidRPr="00D761C9">
                <w:rPr>
                  <w:rStyle w:val="Hyperlink"/>
                  <w:lang w:eastAsia="de-DE"/>
                </w:rPr>
                <w:t>E. Alshina (Huawei)</w:t>
              </w:r>
              <w:r w:rsidRPr="00D761C9">
                <w:rPr>
                  <w:lang w:val="en-CA" w:eastAsia="de-DE"/>
                </w:rPr>
                <w:fldChar w:fldCharType="end"/>
              </w:r>
            </w:ins>
          </w:p>
        </w:tc>
      </w:tr>
      <w:tr w:rsidR="00D761C9" w:rsidRPr="00D761C9" w14:paraId="32790B3C" w14:textId="77777777" w:rsidTr="00E20FD7">
        <w:trPr>
          <w:trHeight w:val="340"/>
          <w:ins w:id="14099" w:author="Jens-Rainer Ohm" w:date="2026-01-14T18:15:00Z"/>
        </w:trPr>
        <w:tc>
          <w:tcPr>
            <w:tcW w:w="577" w:type="pct"/>
            <w:noWrap/>
            <w:vAlign w:val="center"/>
          </w:tcPr>
          <w:p w14:paraId="6B3F6C78" w14:textId="77777777" w:rsidR="00D761C9" w:rsidRPr="00D761C9" w:rsidRDefault="00D761C9" w:rsidP="00D761C9">
            <w:pPr>
              <w:textAlignment w:val="auto"/>
              <w:rPr>
                <w:ins w:id="14100" w:author="Jens-Rainer Ohm" w:date="2026-01-14T18:15:00Z"/>
                <w:u w:val="single"/>
                <w:lang w:eastAsia="de-DE"/>
              </w:rPr>
            </w:pPr>
            <w:ins w:id="14101" w:author="Jens-Rainer Ohm" w:date="2026-01-14T18:15:00Z">
              <w:r w:rsidRPr="00D761C9">
                <w:rPr>
                  <w:lang w:eastAsia="de-DE"/>
                </w:rPr>
                <w:fldChar w:fldCharType="begin"/>
              </w:r>
              <w:r w:rsidRPr="00D761C9">
                <w:rPr>
                  <w:lang w:eastAsia="de-DE"/>
                </w:rPr>
                <w:instrText xml:space="preserve"> HYPERLINK "https://jvet-experts.org/doc_end_user/current_document.php?id=16487" </w:instrText>
              </w:r>
              <w:r w:rsidRPr="00D761C9">
                <w:rPr>
                  <w:lang w:eastAsia="de-DE"/>
                </w:rPr>
                <w:fldChar w:fldCharType="separate"/>
              </w:r>
              <w:r w:rsidRPr="00D761C9">
                <w:rPr>
                  <w:rStyle w:val="Hyperlink"/>
                  <w:lang w:eastAsia="de-DE"/>
                </w:rPr>
                <w:t>JVET-AO0123</w:t>
              </w:r>
              <w:r w:rsidRPr="00D761C9">
                <w:rPr>
                  <w:lang w:val="en-CA" w:eastAsia="de-DE"/>
                </w:rPr>
                <w:fldChar w:fldCharType="end"/>
              </w:r>
            </w:ins>
          </w:p>
        </w:tc>
        <w:tc>
          <w:tcPr>
            <w:tcW w:w="2075" w:type="pct"/>
            <w:noWrap/>
            <w:vAlign w:val="center"/>
          </w:tcPr>
          <w:p w14:paraId="7B312A9B" w14:textId="77777777" w:rsidR="00D761C9" w:rsidRPr="00D761C9" w:rsidRDefault="00D761C9" w:rsidP="00D761C9">
            <w:pPr>
              <w:textAlignment w:val="auto"/>
              <w:rPr>
                <w:ins w:id="14102" w:author="Jens-Rainer Ohm" w:date="2026-01-14T18:15:00Z"/>
                <w:lang w:eastAsia="de-DE"/>
              </w:rPr>
            </w:pPr>
            <w:ins w:id="14103" w:author="Jens-Rainer Ohm" w:date="2026-01-14T18:15:00Z">
              <w:r w:rsidRPr="00D761C9">
                <w:rPr>
                  <w:lang w:eastAsia="de-DE"/>
                </w:rPr>
                <w:t>AHG18: Standalone network simulation application on top of ULL software</w:t>
              </w:r>
            </w:ins>
          </w:p>
        </w:tc>
        <w:tc>
          <w:tcPr>
            <w:tcW w:w="2348" w:type="pct"/>
            <w:noWrap/>
            <w:vAlign w:val="center"/>
          </w:tcPr>
          <w:p w14:paraId="283C759F" w14:textId="77777777" w:rsidR="00D761C9" w:rsidRPr="00D761C9" w:rsidRDefault="00D761C9" w:rsidP="00D761C9">
            <w:pPr>
              <w:rPr>
                <w:ins w:id="14104" w:author="Jens-Rainer Ohm" w:date="2026-01-14T18:15:00Z"/>
                <w:u w:val="single"/>
                <w:lang w:eastAsia="de-DE"/>
              </w:rPr>
            </w:pPr>
            <w:ins w:id="14105" w:author="Jens-Rainer Ohm" w:date="2026-01-14T18:15:00Z">
              <w:r w:rsidRPr="00D761C9">
                <w:rPr>
                  <w:lang w:eastAsia="de-DE"/>
                </w:rPr>
                <w:fldChar w:fldCharType="begin"/>
              </w:r>
              <w:r w:rsidRPr="00D761C9">
                <w:rPr>
                  <w:lang w:eastAsia="de-DE"/>
                </w:rPr>
                <w:instrText xml:space="preserve"> HYPERLINK "mailto:malyshev.kirill@huawei-partners.com" </w:instrText>
              </w:r>
              <w:r w:rsidRPr="00D761C9">
                <w:rPr>
                  <w:lang w:eastAsia="de-DE"/>
                </w:rPr>
                <w:fldChar w:fldCharType="separate"/>
              </w:r>
              <w:r w:rsidRPr="00D761C9">
                <w:rPr>
                  <w:rStyle w:val="Hyperlink"/>
                  <w:lang w:eastAsia="de-DE"/>
                </w:rPr>
                <w:t>K. Malyshev</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"mailto:gribushin.ivan@huawei.com" </w:instrText>
              </w:r>
              <w:r w:rsidRPr="00D761C9">
                <w:rPr>
                  <w:lang w:eastAsia="de-DE"/>
                </w:rPr>
                <w:fldChar w:fldCharType="separate"/>
              </w:r>
              <w:r w:rsidRPr="00D761C9">
                <w:rPr>
                  <w:rStyle w:val="Hyperlink"/>
                  <w:lang w:eastAsia="de-DE"/>
                </w:rPr>
                <w:t>I. Gribushin</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"mailto:vyacheslav.khamidullin1@huawei.com" </w:instrText>
              </w:r>
              <w:r w:rsidRPr="00D761C9">
                <w:rPr>
                  <w:lang w:eastAsia="de-DE"/>
                </w:rPr>
                <w:fldChar w:fldCharType="separate"/>
              </w:r>
              <w:r w:rsidRPr="00D761C9">
                <w:rPr>
                  <w:rStyle w:val="Hyperlink"/>
                  <w:lang w:eastAsia="de-DE"/>
                </w:rPr>
                <w:t>V. Khamidullin</w:t>
              </w:r>
              <w:r w:rsidRPr="00D761C9">
                <w:rPr>
                  <w:lang w:val="en-CA" w:eastAsia="de-DE"/>
                </w:rPr>
                <w:fldChar w:fldCharType="end"/>
              </w:r>
              <w:r w:rsidRPr="00D761C9">
                <w:rPr>
                  <w:lang w:eastAsia="de-DE"/>
                </w:rPr>
                <w:t xml:space="preserve">, </w:t>
              </w:r>
              <w:r w:rsidRPr="00D761C9">
                <w:rPr>
                  <w:lang w:eastAsia="de-DE"/>
                </w:rPr>
                <w:br/>
              </w:r>
              <w:r w:rsidRPr="00D761C9">
                <w:rPr>
                  <w:lang w:eastAsia="de-DE"/>
                </w:rPr>
                <w:fldChar w:fldCharType="begin"/>
              </w:r>
              <w:r w:rsidRPr="00D761C9">
                <w:rPr>
                  <w:lang w:eastAsia="de-DE"/>
                </w:rPr>
                <w:instrText xml:space="preserve"> HYPERLINK "mailto:Sychev.Maxim@huawei.com" </w:instrText>
              </w:r>
              <w:r w:rsidRPr="00D761C9">
                <w:rPr>
                  <w:lang w:eastAsia="de-DE"/>
                </w:rPr>
                <w:fldChar w:fldCharType="separate"/>
              </w:r>
              <w:r w:rsidRPr="00D761C9">
                <w:rPr>
                  <w:rStyle w:val="Hyperlink"/>
                  <w:lang w:eastAsia="de-DE"/>
                </w:rPr>
                <w:t>M. Sychev</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"mailto:sergey.ikonin@huawei.com" </w:instrText>
              </w:r>
              <w:r w:rsidRPr="00D761C9">
                <w:rPr>
                  <w:lang w:eastAsia="de-DE"/>
                </w:rPr>
                <w:fldChar w:fldCharType="separate"/>
              </w:r>
              <w:r w:rsidRPr="00D761C9">
                <w:rPr>
                  <w:rStyle w:val="Hyperlink"/>
                  <w:lang w:eastAsia="de-DE"/>
                </w:rPr>
                <w:t>S. Ikonin</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"mailto:elena.alshina@huawei.com" </w:instrText>
              </w:r>
              <w:r w:rsidRPr="00D761C9">
                <w:rPr>
                  <w:lang w:eastAsia="de-DE"/>
                </w:rPr>
                <w:fldChar w:fldCharType="separate"/>
              </w:r>
              <w:r w:rsidRPr="00D761C9">
                <w:rPr>
                  <w:rStyle w:val="Hyperlink"/>
                  <w:lang w:eastAsia="de-DE"/>
                </w:rPr>
                <w:t>E. Alshina (Huawei)</w:t>
              </w:r>
              <w:r w:rsidRPr="00D761C9">
                <w:rPr>
                  <w:lang w:val="en-CA" w:eastAsia="de-DE"/>
                </w:rPr>
                <w:fldChar w:fldCharType="end"/>
              </w:r>
            </w:ins>
          </w:p>
        </w:tc>
      </w:tr>
      <w:tr w:rsidR="00D761C9" w:rsidRPr="00D761C9" w14:paraId="6EB63A42" w14:textId="77777777" w:rsidTr="00E20FD7">
        <w:trPr>
          <w:trHeight w:val="340"/>
          <w:ins w:id="14106" w:author="Jens-Rainer Ohm" w:date="2026-01-14T18:15:00Z"/>
        </w:trPr>
        <w:tc>
          <w:tcPr>
            <w:tcW w:w="577" w:type="pct"/>
            <w:noWrap/>
            <w:vAlign w:val="center"/>
          </w:tcPr>
          <w:p w14:paraId="68B0D8A8" w14:textId="77777777" w:rsidR="00D761C9" w:rsidRPr="00D761C9" w:rsidRDefault="00D761C9" w:rsidP="00D761C9">
            <w:pPr>
              <w:textAlignment w:val="auto"/>
              <w:rPr>
                <w:ins w:id="14107" w:author="Jens-Rainer Ohm" w:date="2026-01-14T18:15:00Z"/>
                <w:u w:val="single"/>
                <w:lang w:eastAsia="de-DE"/>
              </w:rPr>
            </w:pPr>
            <w:ins w:id="14108" w:author="Jens-Rainer Ohm" w:date="2026-01-14T18:15:00Z">
              <w:r w:rsidRPr="00D761C9">
                <w:rPr>
                  <w:lang w:eastAsia="de-DE"/>
                </w:rPr>
                <w:fldChar w:fldCharType="begin"/>
              </w:r>
              <w:r w:rsidRPr="00D761C9">
                <w:rPr>
                  <w:lang w:eastAsia="de-DE"/>
                </w:rPr>
                <w:instrText xml:space="preserve"> HYPERLINK "https://jvet-experts.org/doc_end_user/current_document.php?id=16572" </w:instrText>
              </w:r>
              <w:r w:rsidRPr="00D761C9">
                <w:rPr>
                  <w:lang w:eastAsia="de-DE"/>
                </w:rPr>
                <w:fldChar w:fldCharType="separate"/>
              </w:r>
              <w:r w:rsidRPr="00D761C9">
                <w:rPr>
                  <w:rStyle w:val="Hyperlink"/>
                  <w:lang w:eastAsia="de-DE"/>
                </w:rPr>
                <w:t>JVET-AO0208</w:t>
              </w:r>
              <w:r w:rsidRPr="00D761C9">
                <w:rPr>
                  <w:lang w:val="en-CA" w:eastAsia="de-DE"/>
                </w:rPr>
                <w:fldChar w:fldCharType="end"/>
              </w:r>
            </w:ins>
          </w:p>
        </w:tc>
        <w:tc>
          <w:tcPr>
            <w:tcW w:w="2075" w:type="pct"/>
            <w:noWrap/>
            <w:vAlign w:val="center"/>
          </w:tcPr>
          <w:p w14:paraId="63749965" w14:textId="77777777" w:rsidR="00D761C9" w:rsidRPr="00D761C9" w:rsidRDefault="00D761C9" w:rsidP="00D761C9">
            <w:pPr>
              <w:textAlignment w:val="auto"/>
              <w:rPr>
                <w:ins w:id="14109" w:author="Jens-Rainer Ohm" w:date="2026-01-14T18:15:00Z"/>
                <w:lang w:eastAsia="de-DE"/>
              </w:rPr>
            </w:pPr>
            <w:ins w:id="14110" w:author="Jens-Rainer Ohm" w:date="2026-01-14T18:15:00Z">
              <w:r w:rsidRPr="00D761C9">
                <w:rPr>
                  <w:lang w:eastAsia="de-DE"/>
                </w:rPr>
                <w:t>AHG18: GDR functionality with LowDelay-B configuration</w:t>
              </w:r>
            </w:ins>
          </w:p>
        </w:tc>
        <w:tc>
          <w:tcPr>
            <w:tcW w:w="2348" w:type="pct"/>
            <w:noWrap/>
            <w:vAlign w:val="center"/>
          </w:tcPr>
          <w:p w14:paraId="0B2D94E8" w14:textId="77777777" w:rsidR="00D761C9" w:rsidRPr="00D761C9" w:rsidRDefault="00D761C9" w:rsidP="00D761C9">
            <w:pPr>
              <w:rPr>
                <w:ins w:id="14111" w:author="Jens-Rainer Ohm" w:date="2026-01-14T18:15:00Z"/>
                <w:u w:val="single"/>
                <w:lang w:eastAsia="de-DE"/>
              </w:rPr>
            </w:pPr>
            <w:ins w:id="14112" w:author="Jens-Rainer Ohm" w:date="2026-01-14T18:15:00Z">
              <w:r w:rsidRPr="00D761C9">
                <w:rPr>
                  <w:lang w:eastAsia="de-DE"/>
                </w:rPr>
                <w:fldChar w:fldCharType="begin"/>
              </w:r>
              <w:r w:rsidRPr="00D761C9">
                <w:rPr>
                  <w:lang w:eastAsia="de-DE"/>
                </w:rPr>
                <w:instrText xml:space="preserve"> HYPERLINK "mailto:Dzugaev.akhsarbek@h-partners.com" </w:instrText>
              </w:r>
              <w:r w:rsidRPr="00D761C9">
                <w:rPr>
                  <w:lang w:eastAsia="de-DE"/>
                </w:rPr>
                <w:fldChar w:fldCharType="separate"/>
              </w:r>
              <w:r w:rsidRPr="00D761C9">
                <w:rPr>
                  <w:rStyle w:val="Hyperlink"/>
                  <w:lang w:eastAsia="de-DE"/>
                </w:rPr>
                <w:t>A. Dzugaev</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"mailto:sychev.maxim@huawei.com" </w:instrText>
              </w:r>
              <w:r w:rsidRPr="00D761C9">
                <w:rPr>
                  <w:lang w:eastAsia="de-DE"/>
                </w:rPr>
                <w:fldChar w:fldCharType="separate"/>
              </w:r>
              <w:r w:rsidRPr="00D761C9">
                <w:rPr>
                  <w:rStyle w:val="Hyperlink"/>
                  <w:lang w:eastAsia="de-DE"/>
                </w:rPr>
                <w:t>M. Sychev</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"mailto:Malyshev.kirill@huawei-partners.com" </w:instrText>
              </w:r>
              <w:r w:rsidRPr="00D761C9">
                <w:rPr>
                  <w:lang w:eastAsia="de-DE"/>
                </w:rPr>
                <w:fldChar w:fldCharType="separate"/>
              </w:r>
              <w:r w:rsidRPr="00D761C9">
                <w:rPr>
                  <w:rStyle w:val="Hyperlink"/>
                  <w:lang w:eastAsia="de-DE"/>
                </w:rPr>
                <w:t>K. Malyshev</w:t>
              </w:r>
              <w:r w:rsidRPr="00D761C9">
                <w:rPr>
                  <w:lang w:val="en-CA" w:eastAsia="de-DE"/>
                </w:rPr>
                <w:fldChar w:fldCharType="end"/>
              </w:r>
              <w:r w:rsidRPr="00D761C9">
                <w:rPr>
                  <w:lang w:eastAsia="de-DE"/>
                </w:rPr>
                <w:t>,</w:t>
              </w:r>
              <w:r w:rsidRPr="00D761C9">
                <w:rPr>
                  <w:lang w:eastAsia="de-DE"/>
                </w:rPr>
                <w:br/>
              </w:r>
              <w:r w:rsidRPr="00D761C9">
                <w:rPr>
                  <w:lang w:eastAsia="de-DE"/>
                </w:rPr>
                <w:fldChar w:fldCharType="begin"/>
              </w:r>
              <w:r w:rsidRPr="00D761C9">
                <w:rPr>
                  <w:lang w:eastAsia="de-DE"/>
                </w:rPr>
                <w:instrText xml:space="preserve"> HYPERLINK "mailto:Sergey.Ikonin@huawei.com" </w:instrText>
              </w:r>
              <w:r w:rsidRPr="00D761C9">
                <w:rPr>
                  <w:lang w:eastAsia="de-DE"/>
                </w:rPr>
                <w:fldChar w:fldCharType="separate"/>
              </w:r>
              <w:r w:rsidRPr="00D761C9">
                <w:rPr>
                  <w:rStyle w:val="Hyperlink"/>
                  <w:lang w:eastAsia="de-DE"/>
                </w:rPr>
                <w:t>S. Ikonin</w:t>
              </w:r>
              <w:r w:rsidRPr="00D761C9">
                <w:rPr>
                  <w:lang w:val="en-CA" w:eastAsia="de-DE"/>
                </w:rPr>
                <w:fldChar w:fldCharType="end"/>
              </w:r>
              <w:r w:rsidRPr="00D761C9">
                <w:rPr>
                  <w:lang w:eastAsia="de-DE"/>
                </w:rPr>
                <w:t xml:space="preserve">, </w:t>
              </w:r>
              <w:r w:rsidRPr="00D761C9">
                <w:rPr>
                  <w:lang w:eastAsia="de-DE"/>
                </w:rPr>
                <w:fldChar w:fldCharType="begin"/>
              </w:r>
              <w:r w:rsidRPr="00D761C9">
                <w:rPr>
                  <w:lang w:eastAsia="de-DE"/>
                </w:rPr>
                <w:instrText xml:space="preserve"> HYPERLINK "mailto:Elena.alshina@huawei.com" </w:instrText>
              </w:r>
              <w:r w:rsidRPr="00D761C9">
                <w:rPr>
                  <w:lang w:eastAsia="de-DE"/>
                </w:rPr>
                <w:fldChar w:fldCharType="separate"/>
              </w:r>
              <w:r w:rsidRPr="00D761C9">
                <w:rPr>
                  <w:rStyle w:val="Hyperlink"/>
                  <w:lang w:eastAsia="de-DE"/>
                </w:rPr>
                <w:t>E. Alshina (Huawei)</w:t>
              </w:r>
              <w:r w:rsidRPr="00D761C9">
                <w:rPr>
                  <w:lang w:val="en-CA" w:eastAsia="de-DE"/>
                </w:rPr>
                <w:fldChar w:fldCharType="end"/>
              </w:r>
            </w:ins>
          </w:p>
        </w:tc>
      </w:tr>
      <w:tr w:rsidR="00D761C9" w:rsidRPr="00D761C9" w14:paraId="0F456C89" w14:textId="77777777" w:rsidTr="00E20FD7">
        <w:trPr>
          <w:trHeight w:val="340"/>
          <w:ins w:id="14113" w:author="Jens-Rainer Ohm" w:date="2026-01-14T18:15:00Z"/>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ins w:id="14114" w:author="Jens-Rainer Ohm" w:date="2026-01-14T18:15:00Z"/>
                <w:b/>
                <w:bCs/>
                <w:lang w:eastAsia="de-DE"/>
              </w:rPr>
            </w:pPr>
            <w:ins w:id="14115" w:author="Jens-Rainer Ohm" w:date="2026-01-14T18:15:00Z">
              <w:r w:rsidRPr="00D761C9">
                <w:rPr>
                  <w:b/>
                  <w:bCs/>
                  <w:lang w:eastAsia="de-DE"/>
                </w:rPr>
                <w:t>Crosscheck</w:t>
              </w:r>
            </w:ins>
          </w:p>
        </w:tc>
      </w:tr>
      <w:tr w:rsidR="00D761C9" w:rsidRPr="00D761C9" w14:paraId="1F9C09B6" w14:textId="77777777" w:rsidTr="00E20FD7">
        <w:trPr>
          <w:trHeight w:val="340"/>
          <w:ins w:id="14116" w:author="Jens-Rainer Ohm" w:date="2026-01-14T18:15:00Z"/>
        </w:trPr>
        <w:tc>
          <w:tcPr>
            <w:tcW w:w="577" w:type="pct"/>
            <w:noWrap/>
            <w:vAlign w:val="center"/>
          </w:tcPr>
          <w:p w14:paraId="75617213" w14:textId="77777777" w:rsidR="00D761C9" w:rsidRPr="00D761C9" w:rsidRDefault="00D761C9" w:rsidP="00D761C9">
            <w:pPr>
              <w:textAlignment w:val="auto"/>
              <w:rPr>
                <w:ins w:id="14117" w:author="Jens-Rainer Ohm" w:date="2026-01-14T18:15:00Z"/>
                <w:u w:val="single"/>
                <w:lang w:eastAsia="de-DE"/>
              </w:rPr>
            </w:pPr>
            <w:ins w:id="14118" w:author="Jens-Rainer Ohm" w:date="2026-01-14T18:15:00Z">
              <w:r w:rsidRPr="00D761C9">
                <w:rPr>
                  <w:lang w:eastAsia="de-DE"/>
                </w:rPr>
                <w:fldChar w:fldCharType="begin"/>
              </w:r>
              <w:r w:rsidRPr="00D761C9">
                <w:rPr>
                  <w:lang w:eastAsia="de-DE"/>
                </w:rPr>
                <w:instrText xml:space="preserve"> HYPERLINK "https://jvet-experts.org/doc_end_user/current_document.php?id=16569" </w:instrText>
              </w:r>
              <w:r w:rsidRPr="00D761C9">
                <w:rPr>
                  <w:lang w:eastAsia="de-DE"/>
                </w:rPr>
                <w:fldChar w:fldCharType="separate"/>
              </w:r>
              <w:r w:rsidRPr="00D761C9">
                <w:rPr>
                  <w:rStyle w:val="Hyperlink"/>
                  <w:lang w:eastAsia="de-DE"/>
                </w:rPr>
                <w:t>JVET-AO0205</w:t>
              </w:r>
              <w:r w:rsidRPr="00D761C9">
                <w:rPr>
                  <w:lang w:val="en-CA" w:eastAsia="de-DE"/>
                </w:rPr>
                <w:fldChar w:fldCharType="end"/>
              </w:r>
            </w:ins>
          </w:p>
        </w:tc>
        <w:tc>
          <w:tcPr>
            <w:tcW w:w="2075" w:type="pct"/>
            <w:noWrap/>
            <w:vAlign w:val="center"/>
          </w:tcPr>
          <w:p w14:paraId="3662267C" w14:textId="77777777" w:rsidR="00D761C9" w:rsidRPr="00D761C9" w:rsidRDefault="00D761C9" w:rsidP="00D761C9">
            <w:pPr>
              <w:textAlignment w:val="auto"/>
              <w:rPr>
                <w:ins w:id="14119" w:author="Jens-Rainer Ohm" w:date="2026-01-14T18:15:00Z"/>
                <w:lang w:eastAsia="de-DE"/>
              </w:rPr>
            </w:pPr>
            <w:ins w:id="14120" w:author="Jens-Rainer Ohm" w:date="2026-01-14T18:15:00Z">
              <w:r w:rsidRPr="00D761C9">
                <w:rPr>
                  <w:lang w:eastAsia="de-DE"/>
                </w:rPr>
                <w:t>[AhG18] Crosscheck report for JVET-AO0047</w:t>
              </w:r>
            </w:ins>
          </w:p>
        </w:tc>
        <w:tc>
          <w:tcPr>
            <w:tcW w:w="2348" w:type="pct"/>
            <w:tcBorders>
              <w:bottom w:val="single" w:sz="4" w:space="0" w:color="auto"/>
            </w:tcBorders>
            <w:noWrap/>
            <w:vAlign w:val="center"/>
          </w:tcPr>
          <w:p w14:paraId="6E6B25F5" w14:textId="77777777" w:rsidR="00D761C9" w:rsidRPr="00D761C9" w:rsidRDefault="00D761C9" w:rsidP="00D761C9">
            <w:pPr>
              <w:rPr>
                <w:ins w:id="14121" w:author="Jens-Rainer Ohm" w:date="2026-01-14T18:15:00Z"/>
                <w:lang w:eastAsia="de-DE"/>
              </w:rPr>
            </w:pPr>
            <w:ins w:id="14122" w:author="Jens-Rainer Ohm" w:date="2026-01-14T18:15:00Z">
              <w:r w:rsidRPr="00D761C9">
                <w:rPr>
                  <w:lang w:eastAsia="de-DE"/>
                </w:rPr>
                <w:fldChar w:fldCharType="begin"/>
              </w:r>
              <w:r w:rsidRPr="00D761C9">
                <w:rPr>
                  <w:lang w:eastAsia="de-DE"/>
                </w:rPr>
                <w:instrText xml:space="preserve"> HYPERLINK "mailto:vlad.zakharchenko@nokia.com" </w:instrText>
              </w:r>
              <w:r w:rsidRPr="00D761C9">
                <w:rPr>
                  <w:lang w:eastAsia="de-DE"/>
                </w:rPr>
                <w:fldChar w:fldCharType="separate"/>
              </w:r>
              <w:r w:rsidRPr="00D761C9">
                <w:rPr>
                  <w:rStyle w:val="Hyperlink"/>
                  <w:lang w:eastAsia="de-DE"/>
                </w:rPr>
                <w:t>V. Zakharchenko (Nokia)</w:t>
              </w:r>
              <w:r w:rsidRPr="00D761C9">
                <w:rPr>
                  <w:lang w:val="en-CA" w:eastAsia="de-DE"/>
                </w:rPr>
                <w:fldChar w:fldCharType="end"/>
              </w:r>
            </w:ins>
          </w:p>
        </w:tc>
      </w:tr>
    </w:tbl>
    <w:bookmarkEnd w:id="14056"/>
    <w:p w14:paraId="402D5F90" w14:textId="77777777" w:rsidR="00D761C9" w:rsidRPr="00D761C9" w:rsidRDefault="00D761C9" w:rsidP="00D761C9">
      <w:pPr>
        <w:numPr>
          <w:ilvl w:val="0"/>
          <w:numId w:val="48"/>
        </w:numPr>
        <w:rPr>
          <w:ins w:id="14123" w:author="Jens-Rainer Ohm" w:date="2026-01-14T18:15:00Z"/>
          <w:b/>
          <w:bCs/>
          <w:lang w:val="en-CA" w:eastAsia="de-DE"/>
        </w:rPr>
      </w:pPr>
      <w:ins w:id="14124" w:author="Jens-Rainer Ohm" w:date="2026-01-14T18:15:00Z">
        <w:r w:rsidRPr="00D761C9">
          <w:rPr>
            <w:b/>
            <w:bCs/>
            <w:lang w:val="en-CA" w:eastAsia="de-DE"/>
          </w:rPr>
          <w:t>Recommendations</w:t>
        </w:r>
      </w:ins>
    </w:p>
    <w:p w14:paraId="27B7E5FD" w14:textId="77777777" w:rsidR="00D761C9" w:rsidRPr="00D761C9" w:rsidRDefault="00D761C9" w:rsidP="00D761C9">
      <w:pPr>
        <w:rPr>
          <w:ins w:id="14125" w:author="Jens-Rainer Ohm" w:date="2026-01-14T18:15:00Z"/>
          <w:lang w:eastAsia="de-DE"/>
        </w:rPr>
      </w:pPr>
      <w:ins w:id="14126" w:author="Jens-Rainer Ohm" w:date="2026-01-14T18:15:00Z">
        <w:r w:rsidRPr="00D761C9">
          <w:rPr>
            <w:lang w:eastAsia="de-DE"/>
          </w:rPr>
          <w:t>The AHG recommends:</w:t>
        </w:r>
      </w:ins>
    </w:p>
    <w:p w14:paraId="54FEEA1C" w14:textId="77777777" w:rsidR="00D761C9" w:rsidRPr="00D761C9" w:rsidRDefault="00D761C9" w:rsidP="00D761C9">
      <w:pPr>
        <w:numPr>
          <w:ilvl w:val="0"/>
          <w:numId w:val="10"/>
        </w:numPr>
        <w:rPr>
          <w:ins w:id="14127" w:author="Jens-Rainer Ohm" w:date="2026-01-14T18:15:00Z"/>
          <w:lang w:eastAsia="de-DE"/>
        </w:rPr>
      </w:pPr>
      <w:ins w:id="14128" w:author="Jens-Rainer Ohm" w:date="2026-01-14T18:15:00Z">
        <w:r w:rsidRPr="00D761C9">
          <w:rPr>
            <w:lang w:eastAsia="de-DE"/>
          </w:rPr>
          <w:t>Review all input contributions.</w:t>
        </w:r>
      </w:ins>
    </w:p>
    <w:p w14:paraId="52680DC9" w14:textId="77777777" w:rsidR="00D761C9" w:rsidRPr="00D761C9" w:rsidRDefault="00D761C9" w:rsidP="00D761C9">
      <w:pPr>
        <w:numPr>
          <w:ilvl w:val="0"/>
          <w:numId w:val="10"/>
        </w:numPr>
        <w:rPr>
          <w:ins w:id="14129" w:author="Jens-Rainer Ohm" w:date="2026-01-14T18:15:00Z"/>
          <w:lang w:eastAsia="de-DE"/>
        </w:rPr>
      </w:pPr>
      <w:ins w:id="14130" w:author="Jens-Rainer Ohm" w:date="2026-01-14T18:15:00Z">
        <w:r w:rsidRPr="00D761C9">
          <w:rPr>
            <w:lang w:val="en-CA" w:eastAsia="de-DE"/>
          </w:rPr>
          <w:t xml:space="preserve">Discuss test conditions and evaluation methodology, including CfP related </w:t>
        </w:r>
        <w:r w:rsidRPr="00D761C9">
          <w:rPr>
            <w:lang w:eastAsia="de-DE"/>
          </w:rPr>
          <w:t>suggestions</w:t>
        </w:r>
        <w:r w:rsidRPr="00D761C9">
          <w:rPr>
            <w:lang w:val="en-CA" w:eastAsia="de-DE"/>
          </w:rPr>
          <w:t>.</w:t>
        </w:r>
      </w:ins>
    </w:p>
    <w:p w14:paraId="7CE5BB25" w14:textId="77777777" w:rsidR="00D761C9" w:rsidRPr="00D761C9" w:rsidRDefault="00D761C9" w:rsidP="00D761C9">
      <w:pPr>
        <w:numPr>
          <w:ilvl w:val="0"/>
          <w:numId w:val="10"/>
        </w:numPr>
        <w:rPr>
          <w:ins w:id="14131" w:author="Jens-Rainer Ohm" w:date="2026-01-14T18:15:00Z"/>
          <w:lang w:eastAsia="de-DE"/>
        </w:rPr>
      </w:pPr>
      <w:ins w:id="14132" w:author="Jens-Rainer Ohm" w:date="2026-01-14T18:15:00Z">
        <w:r w:rsidRPr="00D761C9">
          <w:rPr>
            <w:lang w:val="en-CA" w:eastAsia="de-DE"/>
          </w:rPr>
          <w:t>Collect test cases and specific requirements.</w:t>
        </w:r>
      </w:ins>
    </w:p>
    <w:p w14:paraId="1449868F" w14:textId="77777777" w:rsidR="00D761C9" w:rsidRPr="00D761C9" w:rsidRDefault="00D761C9" w:rsidP="00D761C9">
      <w:pPr>
        <w:numPr>
          <w:ilvl w:val="0"/>
          <w:numId w:val="10"/>
        </w:numPr>
        <w:rPr>
          <w:ins w:id="14133" w:author="Jens-Rainer Ohm" w:date="2026-01-14T18:15:00Z"/>
          <w:lang w:eastAsia="de-DE"/>
        </w:rPr>
      </w:pPr>
      <w:ins w:id="14134" w:author="Jens-Rainer Ohm" w:date="2026-01-14T18:15:00Z">
        <w:r w:rsidRPr="00D761C9">
          <w:rPr>
            <w:lang w:val="en-CA" w:eastAsia="de-DE"/>
          </w:rPr>
          <w:t>Continue development of simulation software.</w:t>
        </w:r>
      </w:ins>
    </w:p>
    <w:p w14:paraId="63BBE933" w14:textId="77777777" w:rsidR="00D761C9" w:rsidRPr="00D761C9" w:rsidRDefault="00D761C9" w:rsidP="00D761C9">
      <w:pPr>
        <w:numPr>
          <w:ilvl w:val="0"/>
          <w:numId w:val="10"/>
        </w:numPr>
        <w:rPr>
          <w:ins w:id="14135" w:author="Jens-Rainer Ohm" w:date="2026-01-14T18:15:00Z"/>
          <w:lang w:eastAsia="de-DE"/>
        </w:rPr>
      </w:pPr>
      <w:ins w:id="14136" w:author="Jens-Rainer Ohm" w:date="2026-01-14T18:15:00Z">
        <w:r w:rsidRPr="00D761C9">
          <w:rPr>
            <w:lang w:eastAsia="de-DE"/>
          </w:rPr>
          <w:lastRenderedPageBreak/>
          <w:t>Continue the study of ultra-low latency and packet loss resilience technologies in JVET.</w:t>
        </w:r>
      </w:ins>
    </w:p>
    <w:p w14:paraId="5B3B78FB" w14:textId="77777777" w:rsidR="003F0282" w:rsidRPr="00BB68B5" w:rsidRDefault="003F0282" w:rsidP="003F0282">
      <w:pPr>
        <w:rPr>
          <w:lang w:val="en-CA" w:eastAsia="de-DE"/>
        </w:rPr>
      </w:pPr>
    </w:p>
    <w:p w14:paraId="5CF57145" w14:textId="7AC6EB8C" w:rsidR="00053459" w:rsidRPr="00BB68B5" w:rsidRDefault="00D5062F" w:rsidP="003C0476">
      <w:pPr>
        <w:pStyle w:val="berschrift9"/>
        <w:rPr>
          <w:szCs w:val="24"/>
          <w:lang w:val="en-CA" w:eastAsia="de-DE"/>
        </w:rPr>
      </w:pPr>
      <w:hyperlink r:id="rId205"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93586" w:rsidRDefault="00793586" w:rsidP="00793586">
      <w:pPr>
        <w:numPr>
          <w:ilvl w:val="0"/>
          <w:numId w:val="48"/>
        </w:numPr>
        <w:rPr>
          <w:ins w:id="14137" w:author="Jens-Rainer Ohm" w:date="2026-01-14T18:18:00Z"/>
          <w:b/>
          <w:bCs/>
          <w:lang w:val="en-CA" w:eastAsia="de-DE"/>
        </w:rPr>
      </w:pPr>
      <w:ins w:id="14138" w:author="Jens-Rainer Ohm" w:date="2026-01-14T18:18:00Z">
        <w:r w:rsidRPr="00793586">
          <w:rPr>
            <w:b/>
            <w:bCs/>
            <w:lang w:val="en-CA" w:eastAsia="de-DE"/>
          </w:rPr>
          <w:t>Activities</w:t>
        </w:r>
      </w:ins>
    </w:p>
    <w:p w14:paraId="71FDB00A" w14:textId="77777777" w:rsidR="00793586" w:rsidRPr="00793586" w:rsidRDefault="00793586" w:rsidP="00793586">
      <w:pPr>
        <w:rPr>
          <w:ins w:id="14139" w:author="Jens-Rainer Ohm" w:date="2026-01-14T18:18:00Z"/>
          <w:lang w:val="en-CA" w:eastAsia="de-DE"/>
        </w:rPr>
      </w:pPr>
      <w:ins w:id="14140" w:author="Jens-Rainer Ohm" w:date="2026-01-14T18:18:00Z">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ins>
    </w:p>
    <w:p w14:paraId="2C575B4E" w14:textId="77777777" w:rsidR="00793586" w:rsidRPr="00793586" w:rsidRDefault="00793586" w:rsidP="00793586">
      <w:pPr>
        <w:rPr>
          <w:ins w:id="14141" w:author="Jens-Rainer Ohm" w:date="2026-01-14T18:18:00Z"/>
          <w:lang w:eastAsia="de-DE"/>
        </w:rPr>
      </w:pPr>
      <w:ins w:id="14142" w:author="Jens-Rainer Ohm" w:date="2026-01-14T18:18:00Z">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ins>
    </w:p>
    <w:p w14:paraId="2E5699ED" w14:textId="77777777" w:rsidR="00793586" w:rsidRPr="00793586" w:rsidRDefault="00793586" w:rsidP="00793586">
      <w:pPr>
        <w:rPr>
          <w:ins w:id="14143" w:author="Jens-Rainer Ohm" w:date="2026-01-14T18:18:00Z"/>
          <w:lang w:val="en-CA" w:eastAsia="de-DE"/>
        </w:rPr>
      </w:pPr>
    </w:p>
    <w:p w14:paraId="4B5BE3BA" w14:textId="77777777" w:rsidR="00793586" w:rsidRPr="00793586" w:rsidRDefault="00793586" w:rsidP="00793586">
      <w:pPr>
        <w:numPr>
          <w:ilvl w:val="0"/>
          <w:numId w:val="48"/>
        </w:numPr>
        <w:rPr>
          <w:ins w:id="14144" w:author="Jens-Rainer Ohm" w:date="2026-01-14T18:18:00Z"/>
          <w:b/>
          <w:bCs/>
          <w:lang w:val="en-CA" w:eastAsia="de-DE"/>
        </w:rPr>
      </w:pPr>
      <w:ins w:id="14145" w:author="Jens-Rainer Ohm" w:date="2026-01-14T18:18:00Z">
        <w:r w:rsidRPr="00793586">
          <w:rPr>
            <w:b/>
            <w:bCs/>
            <w:lang w:val="en-CA" w:eastAsia="de-DE"/>
          </w:rPr>
          <w:t>Input contributions</w:t>
        </w:r>
      </w:ins>
    </w:p>
    <w:p w14:paraId="1F3C2D1D" w14:textId="77777777" w:rsidR="00793586" w:rsidRPr="00793586" w:rsidRDefault="00793586" w:rsidP="00793586">
      <w:pPr>
        <w:rPr>
          <w:ins w:id="14146" w:author="Jens-Rainer Ohm" w:date="2026-01-14T18:18:00Z"/>
          <w:lang w:eastAsia="de-DE"/>
        </w:rPr>
      </w:pPr>
      <w:ins w:id="14147" w:author="Jens-Rainer Ohm" w:date="2026-01-14T18:18:00Z">
        <w:r w:rsidRPr="00793586">
          <w:rPr>
            <w:lang w:eastAsia="de-DE"/>
          </w:rPr>
          <w:t>Contributions listed below have been identified relating to the mandates of AHG19.</w:t>
        </w:r>
      </w:ins>
    </w:p>
    <w:tbl>
      <w:tblPr>
        <w:tblStyle w:val="Tabellenraster"/>
        <w:tblW w:w="0" w:type="auto"/>
        <w:tblLook w:val="04A0" w:firstRow="1" w:lastRow="0" w:firstColumn="1" w:lastColumn="0" w:noHBand="0" w:noVBand="1"/>
      </w:tblPr>
      <w:tblGrid>
        <w:gridCol w:w="1550"/>
        <w:gridCol w:w="4369"/>
        <w:gridCol w:w="3385"/>
      </w:tblGrid>
      <w:tr w:rsidR="00793586" w:rsidRPr="00793586" w14:paraId="4DED0F30" w14:textId="77777777" w:rsidTr="00E20FD7">
        <w:trPr>
          <w:ins w:id="14148" w:author="Jens-Rainer Ohm" w:date="2026-01-14T18:18:00Z"/>
        </w:trPr>
        <w:tc>
          <w:tcPr>
            <w:tcW w:w="1555" w:type="dxa"/>
            <w:shd w:val="clear" w:color="auto" w:fill="auto"/>
          </w:tcPr>
          <w:p w14:paraId="629B8381" w14:textId="77777777" w:rsidR="00793586" w:rsidRPr="00793586" w:rsidRDefault="00793586" w:rsidP="00793586">
            <w:pPr>
              <w:textAlignment w:val="auto"/>
              <w:rPr>
                <w:ins w:id="14149" w:author="Jens-Rainer Ohm" w:date="2026-01-14T18:18:00Z"/>
                <w:u w:val="single"/>
                <w:lang w:eastAsia="de-DE"/>
              </w:rPr>
            </w:pPr>
            <w:ins w:id="14150" w:author="Jens-Rainer Ohm" w:date="2026-01-14T18:18:00Z">
              <w:r w:rsidRPr="00793586">
                <w:rPr>
                  <w:lang w:eastAsia="de-DE"/>
                </w:rPr>
                <w:fldChar w:fldCharType="begin"/>
              </w:r>
              <w:r w:rsidRPr="00793586">
                <w:rPr>
                  <w:lang w:eastAsia="de-DE"/>
                </w:rPr>
                <w:instrText xml:space="preserve"> HYPERLINK "https://jvet-experts.org/doc_end_user/current_document.php?id=16409" </w:instrText>
              </w:r>
              <w:r w:rsidRPr="00793586">
                <w:rPr>
                  <w:lang w:eastAsia="de-DE"/>
                </w:rPr>
                <w:fldChar w:fldCharType="separate"/>
              </w:r>
              <w:r w:rsidRPr="00793586">
                <w:rPr>
                  <w:rStyle w:val="Hyperlink"/>
                  <w:lang w:eastAsia="de-DE"/>
                </w:rPr>
                <w:t>JVET-AO0046</w:t>
              </w:r>
              <w:r w:rsidRPr="00793586">
                <w:rPr>
                  <w:lang w:val="en-CA" w:eastAsia="de-DE"/>
                </w:rPr>
                <w:fldChar w:fldCharType="end"/>
              </w:r>
            </w:ins>
          </w:p>
        </w:tc>
        <w:tc>
          <w:tcPr>
            <w:tcW w:w="4394" w:type="dxa"/>
            <w:shd w:val="clear" w:color="auto" w:fill="auto"/>
          </w:tcPr>
          <w:p w14:paraId="0310E121" w14:textId="77777777" w:rsidR="00793586" w:rsidRPr="00793586" w:rsidRDefault="00793586" w:rsidP="00793586">
            <w:pPr>
              <w:rPr>
                <w:ins w:id="14151" w:author="Jens-Rainer Ohm" w:date="2026-01-14T18:18:00Z"/>
                <w:lang w:val="en-CA" w:eastAsia="de-DE"/>
              </w:rPr>
            </w:pPr>
            <w:ins w:id="14152" w:author="Jens-Rainer Ohm" w:date="2026-01-14T18:18:00Z">
              <w:r w:rsidRPr="00793586">
                <w:rPr>
                  <w:lang w:eastAsia="de-DE"/>
                </w:rPr>
                <w:t>[AHG19] Teleconference on hardware implementation complexity</w:t>
              </w:r>
            </w:ins>
          </w:p>
        </w:tc>
        <w:tc>
          <w:tcPr>
            <w:tcW w:w="3401" w:type="dxa"/>
            <w:shd w:val="clear" w:color="auto" w:fill="auto"/>
          </w:tcPr>
          <w:p w14:paraId="39996CBB" w14:textId="77777777" w:rsidR="00793586" w:rsidRPr="00793586" w:rsidRDefault="00793586" w:rsidP="00793586">
            <w:pPr>
              <w:textAlignment w:val="auto"/>
              <w:rPr>
                <w:ins w:id="14153" w:author="Jens-Rainer Ohm" w:date="2026-01-14T18:18:00Z"/>
                <w:lang w:val="en-CA" w:eastAsia="de-DE"/>
              </w:rPr>
            </w:pPr>
            <w:ins w:id="14154" w:author="Jens-Rainer Ohm" w:date="2026-01-14T18:18:00Z">
              <w:r w:rsidRPr="00793586">
                <w:rPr>
                  <w:lang w:eastAsia="de-DE"/>
                </w:rPr>
                <w:fldChar w:fldCharType="begin"/>
              </w:r>
              <w:r w:rsidRPr="00793586">
                <w:rPr>
                  <w:lang w:eastAsia="de-DE"/>
                </w:rPr>
                <w:instrText xml:space="preserve"> HYPERLINK "mailto:yin.zhao@huawei.com" </w:instrText>
              </w:r>
              <w:r w:rsidRPr="00793586">
                <w:rPr>
                  <w:lang w:eastAsia="de-DE"/>
                </w:rPr>
                <w:fldChar w:fldCharType="separate"/>
              </w:r>
              <w:r w:rsidRPr="00793586">
                <w:rPr>
                  <w:rStyle w:val="Hyperlink"/>
                  <w:lang w:eastAsia="de-DE"/>
                </w:rPr>
                <w:t>Y. Zhao</w:t>
              </w:r>
              <w:r w:rsidRPr="00793586">
                <w:rPr>
                  <w:lang w:val="en-CA" w:eastAsia="de-DE"/>
                </w:rPr>
                <w:fldChar w:fldCharType="end"/>
              </w:r>
            </w:ins>
          </w:p>
        </w:tc>
      </w:tr>
      <w:tr w:rsidR="00793586" w:rsidRPr="00793586" w14:paraId="2BCB7D9B" w14:textId="77777777" w:rsidTr="00E20FD7">
        <w:trPr>
          <w:ins w:id="14155" w:author="Jens-Rainer Ohm" w:date="2026-01-14T18:18:00Z"/>
        </w:trPr>
        <w:tc>
          <w:tcPr>
            <w:tcW w:w="1555" w:type="dxa"/>
            <w:shd w:val="clear" w:color="auto" w:fill="auto"/>
          </w:tcPr>
          <w:p w14:paraId="1A6C7955" w14:textId="77777777" w:rsidR="00793586" w:rsidRPr="00793586" w:rsidRDefault="00793586" w:rsidP="00793586">
            <w:pPr>
              <w:textAlignment w:val="auto"/>
              <w:rPr>
                <w:ins w:id="14156" w:author="Jens-Rainer Ohm" w:date="2026-01-14T18:18:00Z"/>
                <w:u w:val="single"/>
                <w:lang w:eastAsia="de-DE"/>
              </w:rPr>
            </w:pPr>
            <w:ins w:id="14157" w:author="Jens-Rainer Ohm" w:date="2026-01-14T18:18:00Z">
              <w:r w:rsidRPr="00793586">
                <w:rPr>
                  <w:lang w:eastAsia="de-DE"/>
                </w:rPr>
                <w:fldChar w:fldCharType="begin"/>
              </w:r>
              <w:r w:rsidRPr="00793586">
                <w:rPr>
                  <w:lang w:eastAsia="de-DE"/>
                </w:rPr>
                <w:instrText xml:space="preserve"> HYPERLINK "https://jvet-experts.org/doc_end_user/current_document.php?id=16416" </w:instrText>
              </w:r>
              <w:r w:rsidRPr="00793586">
                <w:rPr>
                  <w:lang w:eastAsia="de-DE"/>
                </w:rPr>
                <w:fldChar w:fldCharType="separate"/>
              </w:r>
              <w:r w:rsidRPr="00793586">
                <w:rPr>
                  <w:rStyle w:val="Hyperlink"/>
                  <w:lang w:eastAsia="de-DE"/>
                </w:rPr>
                <w:t>JVET-AO0053</w:t>
              </w:r>
              <w:r w:rsidRPr="00793586">
                <w:rPr>
                  <w:lang w:val="en-CA" w:eastAsia="de-DE"/>
                </w:rPr>
                <w:fldChar w:fldCharType="end"/>
              </w:r>
            </w:ins>
          </w:p>
        </w:tc>
        <w:tc>
          <w:tcPr>
            <w:tcW w:w="4394" w:type="dxa"/>
            <w:shd w:val="clear" w:color="auto" w:fill="auto"/>
          </w:tcPr>
          <w:p w14:paraId="4E778400" w14:textId="77777777" w:rsidR="00793586" w:rsidRPr="00793586" w:rsidRDefault="00793586" w:rsidP="00793586">
            <w:pPr>
              <w:textAlignment w:val="auto"/>
              <w:rPr>
                <w:ins w:id="14158" w:author="Jens-Rainer Ohm" w:date="2026-01-14T18:18:00Z"/>
                <w:lang w:val="en-CA" w:eastAsia="de-DE"/>
              </w:rPr>
            </w:pPr>
            <w:ins w:id="14159" w:author="Jens-Rainer Ohm" w:date="2026-01-14T18:18:00Z">
              <w:r w:rsidRPr="00793586">
                <w:rPr>
                  <w:lang w:eastAsia="de-DE"/>
                </w:rPr>
                <w:t>[AHG19] Response to the questionnaire on VVC hardware encoder implementation challenges</w:t>
              </w:r>
            </w:ins>
          </w:p>
        </w:tc>
        <w:tc>
          <w:tcPr>
            <w:tcW w:w="3401" w:type="dxa"/>
            <w:shd w:val="clear" w:color="auto" w:fill="auto"/>
          </w:tcPr>
          <w:p w14:paraId="5A0FD0D6" w14:textId="77777777" w:rsidR="00793586" w:rsidRPr="00793586" w:rsidRDefault="00793586" w:rsidP="00793586">
            <w:pPr>
              <w:textAlignment w:val="auto"/>
              <w:rPr>
                <w:ins w:id="14160" w:author="Jens-Rainer Ohm" w:date="2026-01-14T18:18:00Z"/>
                <w:lang w:val="en-CA" w:eastAsia="de-DE"/>
              </w:rPr>
            </w:pPr>
            <w:ins w:id="14161" w:author="Jens-Rainer Ohm" w:date="2026-01-14T18:18:00Z">
              <w:r w:rsidRPr="00793586">
                <w:rPr>
                  <w:lang w:eastAsia="de-DE"/>
                </w:rPr>
                <w:t>M. Wu, J. Yu (HiSilicon), </w:t>
              </w:r>
              <w:r w:rsidRPr="00793586">
                <w:rPr>
                  <w:lang w:eastAsia="de-DE"/>
                </w:rPr>
                <w:fldChar w:fldCharType="begin"/>
              </w:r>
              <w:r w:rsidRPr="00793586">
                <w:rPr>
                  <w:lang w:eastAsia="de-DE"/>
                </w:rPr>
                <w:instrText xml:space="preserve"> HYPERLINK "mailto:yin.zhao@huawei.com" </w:instrText>
              </w:r>
              <w:r w:rsidRPr="00793586">
                <w:rPr>
                  <w:lang w:eastAsia="de-DE"/>
                </w:rPr>
                <w:fldChar w:fldCharType="separate"/>
              </w:r>
              <w:r w:rsidRPr="00793586">
                <w:rPr>
                  <w:rStyle w:val="Hyperlink"/>
                  <w:lang w:eastAsia="de-DE"/>
                </w:rPr>
                <w:t>Y. Zhao</w:t>
              </w:r>
              <w:r w:rsidRPr="00793586">
                <w:rPr>
                  <w:lang w:val="en-CA" w:eastAsia="de-DE"/>
                </w:rPr>
                <w:fldChar w:fldCharType="end"/>
              </w:r>
              <w:r w:rsidRPr="00793586">
                <w:rPr>
                  <w:lang w:eastAsia="de-DE"/>
                </w:rPr>
                <w:t>, E. Alshina (Huawei)</w:t>
              </w:r>
            </w:ins>
          </w:p>
        </w:tc>
      </w:tr>
      <w:tr w:rsidR="00793586" w:rsidRPr="00793586" w14:paraId="2843DD4F" w14:textId="77777777" w:rsidTr="00E20FD7">
        <w:trPr>
          <w:ins w:id="14162" w:author="Jens-Rainer Ohm" w:date="2026-01-14T18:18:00Z"/>
        </w:trPr>
        <w:tc>
          <w:tcPr>
            <w:tcW w:w="1555" w:type="dxa"/>
            <w:shd w:val="clear" w:color="auto" w:fill="auto"/>
          </w:tcPr>
          <w:p w14:paraId="389E714F" w14:textId="77777777" w:rsidR="00793586" w:rsidRPr="00793586" w:rsidRDefault="00793586" w:rsidP="00793586">
            <w:pPr>
              <w:textAlignment w:val="auto"/>
              <w:rPr>
                <w:ins w:id="14163" w:author="Jens-Rainer Ohm" w:date="2026-01-14T18:18:00Z"/>
                <w:u w:val="single"/>
                <w:lang w:eastAsia="de-DE"/>
              </w:rPr>
            </w:pPr>
            <w:ins w:id="14164" w:author="Jens-Rainer Ohm" w:date="2026-01-14T18:18:00Z">
              <w:r w:rsidRPr="00793586">
                <w:rPr>
                  <w:lang w:eastAsia="de-DE"/>
                </w:rPr>
                <w:fldChar w:fldCharType="begin"/>
              </w:r>
              <w:r w:rsidRPr="00793586">
                <w:rPr>
                  <w:lang w:eastAsia="de-DE"/>
                </w:rPr>
                <w:instrText xml:space="preserve"> HYPERLINK "https://jvet-experts.org/doc_end_user/current_document.php?id=16423" </w:instrText>
              </w:r>
              <w:r w:rsidRPr="00793586">
                <w:rPr>
                  <w:lang w:eastAsia="de-DE"/>
                </w:rPr>
                <w:fldChar w:fldCharType="separate"/>
              </w:r>
              <w:r w:rsidRPr="00793586">
                <w:rPr>
                  <w:rStyle w:val="Hyperlink"/>
                  <w:lang w:eastAsia="de-DE"/>
                </w:rPr>
                <w:t>JVET-AO0060</w:t>
              </w:r>
              <w:r w:rsidRPr="00793586">
                <w:rPr>
                  <w:lang w:val="en-CA" w:eastAsia="de-DE"/>
                </w:rPr>
                <w:fldChar w:fldCharType="end"/>
              </w:r>
            </w:ins>
          </w:p>
        </w:tc>
        <w:tc>
          <w:tcPr>
            <w:tcW w:w="4394" w:type="dxa"/>
            <w:shd w:val="clear" w:color="auto" w:fill="auto"/>
          </w:tcPr>
          <w:p w14:paraId="316DC0E9" w14:textId="77777777" w:rsidR="00793586" w:rsidRPr="00793586" w:rsidRDefault="00793586" w:rsidP="00793586">
            <w:pPr>
              <w:textAlignment w:val="auto"/>
              <w:rPr>
                <w:ins w:id="14165" w:author="Jens-Rainer Ohm" w:date="2026-01-14T18:18:00Z"/>
                <w:lang w:val="en-CA" w:eastAsia="de-DE"/>
              </w:rPr>
            </w:pPr>
            <w:ins w:id="14166" w:author="Jens-Rainer Ohm" w:date="2026-01-14T18:18:00Z">
              <w:r w:rsidRPr="00793586">
                <w:rPr>
                  <w:lang w:eastAsia="de-DE"/>
                </w:rPr>
                <w:t>AHG19: Introduction to hardware video encoder complexity</w:t>
              </w:r>
            </w:ins>
          </w:p>
        </w:tc>
        <w:tc>
          <w:tcPr>
            <w:tcW w:w="3401" w:type="dxa"/>
            <w:shd w:val="clear" w:color="auto" w:fill="auto"/>
          </w:tcPr>
          <w:p w14:paraId="5A8E82FC" w14:textId="77777777" w:rsidR="00793586" w:rsidRPr="00793586" w:rsidRDefault="00793586" w:rsidP="00793586">
            <w:pPr>
              <w:textAlignment w:val="auto"/>
              <w:rPr>
                <w:ins w:id="14167" w:author="Jens-Rainer Ohm" w:date="2026-01-14T18:18:00Z"/>
                <w:lang w:val="en-CA" w:eastAsia="de-DE"/>
              </w:rPr>
            </w:pPr>
            <w:ins w:id="14168" w:author="Jens-Rainer Ohm" w:date="2026-01-14T18:18:00Z">
              <w:r w:rsidRPr="00793586">
                <w:rPr>
                  <w:lang w:eastAsia="de-DE"/>
                </w:rPr>
                <w:fldChar w:fldCharType="begin"/>
              </w:r>
              <w:r w:rsidRPr="00793586">
                <w:rPr>
                  <w:lang w:eastAsia="de-DE"/>
                </w:rPr>
                <w:instrText xml:space="preserve"> HYPERLINK "mailto:philippe.wetzel@vitec.com" </w:instrText>
              </w:r>
              <w:r w:rsidRPr="00793586">
                <w:rPr>
                  <w:lang w:eastAsia="de-DE"/>
                </w:rPr>
                <w:fldChar w:fldCharType="separate"/>
              </w:r>
              <w:r w:rsidRPr="00793586">
                <w:rPr>
                  <w:rStyle w:val="Hyperlink"/>
                  <w:lang w:eastAsia="de-DE"/>
                </w:rPr>
                <w:t>P. Wetzel (VITEC)</w:t>
              </w:r>
              <w:r w:rsidRPr="00793586">
                <w:rPr>
                  <w:lang w:val="en-CA" w:eastAsia="de-DE"/>
                </w:rPr>
                <w:fldChar w:fldCharType="end"/>
              </w:r>
            </w:ins>
          </w:p>
        </w:tc>
      </w:tr>
      <w:tr w:rsidR="00793586" w:rsidRPr="00793586" w14:paraId="3CE271AC" w14:textId="77777777" w:rsidTr="00E20FD7">
        <w:trPr>
          <w:ins w:id="14169" w:author="Jens-Rainer Ohm" w:date="2026-01-14T18:18:00Z"/>
        </w:trPr>
        <w:tc>
          <w:tcPr>
            <w:tcW w:w="1555" w:type="dxa"/>
            <w:shd w:val="clear" w:color="auto" w:fill="auto"/>
          </w:tcPr>
          <w:p w14:paraId="4E8DD86B" w14:textId="77777777" w:rsidR="00793586" w:rsidRPr="00793586" w:rsidRDefault="00793586" w:rsidP="00793586">
            <w:pPr>
              <w:textAlignment w:val="auto"/>
              <w:rPr>
                <w:ins w:id="14170" w:author="Jens-Rainer Ohm" w:date="2026-01-14T18:18:00Z"/>
                <w:u w:val="single"/>
                <w:lang w:eastAsia="de-DE"/>
              </w:rPr>
            </w:pPr>
            <w:ins w:id="14171" w:author="Jens-Rainer Ohm" w:date="2026-01-14T18:18:00Z">
              <w:r w:rsidRPr="00793586">
                <w:rPr>
                  <w:lang w:eastAsia="de-DE"/>
                </w:rPr>
                <w:fldChar w:fldCharType="begin"/>
              </w:r>
              <w:r w:rsidRPr="00793586">
                <w:rPr>
                  <w:lang w:eastAsia="de-DE"/>
                </w:rPr>
                <w:instrText xml:space="preserve"> HYPERLINK "https://jvet-experts.org/doc_end_user/current_document.php?id=16438" </w:instrText>
              </w:r>
              <w:r w:rsidRPr="00793586">
                <w:rPr>
                  <w:lang w:eastAsia="de-DE"/>
                </w:rPr>
                <w:fldChar w:fldCharType="separate"/>
              </w:r>
              <w:r w:rsidRPr="00793586">
                <w:rPr>
                  <w:rStyle w:val="Hyperlink"/>
                  <w:lang w:eastAsia="de-DE"/>
                </w:rPr>
                <w:t>JVET-AO0075</w:t>
              </w:r>
              <w:r w:rsidRPr="00793586">
                <w:rPr>
                  <w:lang w:val="en-CA" w:eastAsia="de-DE"/>
                </w:rPr>
                <w:fldChar w:fldCharType="end"/>
              </w:r>
            </w:ins>
          </w:p>
        </w:tc>
        <w:tc>
          <w:tcPr>
            <w:tcW w:w="4394" w:type="dxa"/>
            <w:shd w:val="clear" w:color="auto" w:fill="auto"/>
          </w:tcPr>
          <w:p w14:paraId="32B46DF8" w14:textId="77777777" w:rsidR="00793586" w:rsidRPr="00793586" w:rsidRDefault="00793586" w:rsidP="00793586">
            <w:pPr>
              <w:textAlignment w:val="auto"/>
              <w:rPr>
                <w:ins w:id="14172" w:author="Jens-Rainer Ohm" w:date="2026-01-14T18:18:00Z"/>
                <w:lang w:val="en-CA" w:eastAsia="de-DE"/>
              </w:rPr>
            </w:pPr>
            <w:ins w:id="14173" w:author="Jens-Rainer Ohm" w:date="2026-01-14T18:18:00Z">
              <w:r w:rsidRPr="00793586">
                <w:rPr>
                  <w:lang w:eastAsia="de-DE"/>
                </w:rPr>
                <w:t>[AHG19] Per-CU max RDO number and weighted sum of RDO number</w:t>
              </w:r>
            </w:ins>
          </w:p>
        </w:tc>
        <w:tc>
          <w:tcPr>
            <w:tcW w:w="3401" w:type="dxa"/>
            <w:shd w:val="clear" w:color="auto" w:fill="auto"/>
          </w:tcPr>
          <w:p w14:paraId="4EEB888D" w14:textId="77777777" w:rsidR="00793586" w:rsidRPr="00793586" w:rsidRDefault="00793586" w:rsidP="00793586">
            <w:pPr>
              <w:rPr>
                <w:ins w:id="14174" w:author="Jens-Rainer Ohm" w:date="2026-01-14T18:18:00Z"/>
                <w:lang w:val="en-CA" w:eastAsia="de-DE"/>
              </w:rPr>
            </w:pPr>
            <w:ins w:id="14175" w:author="Jens-Rainer Ohm" w:date="2026-01-14T18:18:00Z">
              <w:r w:rsidRPr="00793586">
                <w:rPr>
                  <w:lang w:eastAsia="de-DE"/>
                </w:rPr>
                <w:fldChar w:fldCharType="begin"/>
              </w:r>
              <w:r w:rsidRPr="00793586">
                <w:rPr>
                  <w:lang w:eastAsia="de-DE"/>
                </w:rPr>
                <w:instrText xml:space="preserve"> HYPERLINK "mailto:yin.zhao@huawei.com" </w:instrText>
              </w:r>
              <w:r w:rsidRPr="00793586">
                <w:rPr>
                  <w:lang w:eastAsia="de-DE"/>
                </w:rPr>
                <w:fldChar w:fldCharType="separate"/>
              </w:r>
              <w:r w:rsidRPr="00793586">
                <w:rPr>
                  <w:rStyle w:val="Hyperlink"/>
                  <w:lang w:eastAsia="de-DE"/>
                </w:rPr>
                <w:t>Y. Zhao</w:t>
              </w:r>
              <w:r w:rsidRPr="00793586">
                <w:rPr>
                  <w:lang w:val="en-CA" w:eastAsia="de-DE"/>
                </w:rPr>
                <w:fldChar w:fldCharType="end"/>
              </w:r>
              <w:r w:rsidRPr="00793586">
                <w:rPr>
                  <w:lang w:eastAsia="de-DE"/>
                </w:rPr>
                <w:t>, E. Alshina (Huawei), </w:t>
              </w:r>
              <w:r w:rsidRPr="00793586">
                <w:rPr>
                  <w:lang w:eastAsia="de-DE"/>
                </w:rPr>
                <w:fldChar w:fldCharType="begin"/>
              </w:r>
              <w:r w:rsidRPr="00793586">
                <w:rPr>
                  <w:lang w:eastAsia="de-DE"/>
                </w:rPr>
                <w:instrText xml:space="preserve"> HYPERLINK "mailto:karam.naser@InterDigital.com" </w:instrText>
              </w:r>
              <w:r w:rsidRPr="00793586">
                <w:rPr>
                  <w:lang w:eastAsia="de-DE"/>
                </w:rPr>
                <w:fldChar w:fldCharType="separate"/>
              </w:r>
              <w:r w:rsidRPr="00793586">
                <w:rPr>
                  <w:rStyle w:val="Hyperlink"/>
                  <w:lang w:eastAsia="de-DE"/>
                </w:rPr>
                <w:t>K. Naser</w:t>
              </w:r>
              <w:r w:rsidRPr="00793586">
                <w:rPr>
                  <w:lang w:val="en-CA" w:eastAsia="de-DE"/>
                </w:rPr>
                <w:fldChar w:fldCharType="end"/>
              </w:r>
              <w:r w:rsidRPr="00793586">
                <w:rPr>
                  <w:lang w:eastAsia="de-DE"/>
                </w:rPr>
                <w:t>, F. Le Léannec (InterDigital), Y. Tokumo, </w:t>
              </w:r>
              <w:r w:rsidRPr="00793586">
                <w:rPr>
                  <w:lang w:eastAsia="de-DE"/>
                </w:rPr>
                <w:fldChar w:fldCharType="begin"/>
              </w:r>
              <w:r w:rsidRPr="00793586">
                <w:rPr>
                  <w:lang w:eastAsia="de-DE"/>
                </w:rPr>
                <w:instrText xml:space="preserve"> HYPERLINK "mailto:ikai.tomohiro@mail.sharp" </w:instrText>
              </w:r>
              <w:r w:rsidRPr="00793586">
                <w:rPr>
                  <w:lang w:eastAsia="de-DE"/>
                </w:rPr>
                <w:fldChar w:fldCharType="separate"/>
              </w:r>
              <w:r w:rsidRPr="00793586">
                <w:rPr>
                  <w:rStyle w:val="Hyperlink"/>
                  <w:lang w:eastAsia="de-DE"/>
                </w:rPr>
                <w:t>T. Ikai (Sharp)</w:t>
              </w:r>
              <w:r w:rsidRPr="00793586">
                <w:rPr>
                  <w:lang w:val="en-CA" w:eastAsia="de-DE"/>
                </w:rPr>
                <w:fldChar w:fldCharType="end"/>
              </w:r>
            </w:ins>
          </w:p>
        </w:tc>
      </w:tr>
      <w:tr w:rsidR="00793586" w:rsidRPr="00793586" w14:paraId="6186ABCA" w14:textId="77777777" w:rsidTr="00E20FD7">
        <w:trPr>
          <w:ins w:id="14176" w:author="Jens-Rainer Ohm" w:date="2026-01-14T18:18:00Z"/>
        </w:trPr>
        <w:tc>
          <w:tcPr>
            <w:tcW w:w="1555" w:type="dxa"/>
            <w:shd w:val="clear" w:color="auto" w:fill="auto"/>
          </w:tcPr>
          <w:p w14:paraId="562FB544" w14:textId="77777777" w:rsidR="00793586" w:rsidRPr="00793586" w:rsidRDefault="00793586" w:rsidP="00793586">
            <w:pPr>
              <w:textAlignment w:val="auto"/>
              <w:rPr>
                <w:ins w:id="14177" w:author="Jens-Rainer Ohm" w:date="2026-01-14T18:18:00Z"/>
                <w:u w:val="single"/>
                <w:lang w:eastAsia="de-DE"/>
              </w:rPr>
            </w:pPr>
            <w:ins w:id="14178" w:author="Jens-Rainer Ohm" w:date="2026-01-14T18:18:00Z">
              <w:r w:rsidRPr="00793586">
                <w:rPr>
                  <w:lang w:eastAsia="de-DE"/>
                </w:rPr>
                <w:fldChar w:fldCharType="begin"/>
              </w:r>
              <w:r w:rsidRPr="00793586">
                <w:rPr>
                  <w:lang w:eastAsia="de-DE"/>
                </w:rPr>
                <w:instrText xml:space="preserve"> HYPERLINK "https://jvet-experts.org/doc_end_user/current_document.php?id=16501" </w:instrText>
              </w:r>
              <w:r w:rsidRPr="00793586">
                <w:rPr>
                  <w:lang w:eastAsia="de-DE"/>
                </w:rPr>
                <w:fldChar w:fldCharType="separate"/>
              </w:r>
              <w:r w:rsidRPr="00793586">
                <w:rPr>
                  <w:rStyle w:val="Hyperlink"/>
                  <w:lang w:eastAsia="de-DE"/>
                </w:rPr>
                <w:t>JVET-AO0137</w:t>
              </w:r>
              <w:r w:rsidRPr="00793586">
                <w:rPr>
                  <w:lang w:val="en-CA" w:eastAsia="de-DE"/>
                </w:rPr>
                <w:fldChar w:fldCharType="end"/>
              </w:r>
            </w:ins>
          </w:p>
        </w:tc>
        <w:tc>
          <w:tcPr>
            <w:tcW w:w="4394" w:type="dxa"/>
            <w:shd w:val="clear" w:color="auto" w:fill="auto"/>
          </w:tcPr>
          <w:p w14:paraId="7F49CD1D" w14:textId="77777777" w:rsidR="00793586" w:rsidRPr="00793586" w:rsidRDefault="00793586" w:rsidP="00793586">
            <w:pPr>
              <w:textAlignment w:val="auto"/>
              <w:rPr>
                <w:ins w:id="14179" w:author="Jens-Rainer Ohm" w:date="2026-01-14T18:18:00Z"/>
                <w:lang w:val="en-CA" w:eastAsia="de-DE"/>
              </w:rPr>
            </w:pPr>
            <w:ins w:id="14180" w:author="Jens-Rainer Ohm" w:date="2026-01-14T18:18:00Z">
              <w:r w:rsidRPr="00793586">
                <w:rPr>
                  <w:lang w:eastAsia="de-DE"/>
                </w:rPr>
                <w:t>[AHG19] Analysis of the HEVC encoder toolset in commercial hardware applications</w:t>
              </w:r>
            </w:ins>
          </w:p>
        </w:tc>
        <w:tc>
          <w:tcPr>
            <w:tcW w:w="3401" w:type="dxa"/>
            <w:shd w:val="clear" w:color="auto" w:fill="auto"/>
          </w:tcPr>
          <w:p w14:paraId="4D4EC274" w14:textId="77777777" w:rsidR="00793586" w:rsidRPr="00793586" w:rsidRDefault="00793586" w:rsidP="00793586">
            <w:pPr>
              <w:textAlignment w:val="auto"/>
              <w:rPr>
                <w:ins w:id="14181" w:author="Jens-Rainer Ohm" w:date="2026-01-14T18:18:00Z"/>
                <w:lang w:val="en-CA" w:eastAsia="de-DE"/>
              </w:rPr>
            </w:pPr>
            <w:ins w:id="14182" w:author="Jens-Rainer Ohm" w:date="2026-01-14T18:18:00Z">
              <w:r w:rsidRPr="00793586">
                <w:rPr>
                  <w:lang w:eastAsia="de-DE"/>
                </w:rPr>
                <w:fldChar w:fldCharType="begin"/>
              </w:r>
              <w:r w:rsidRPr="00793586">
                <w:rPr>
                  <w:lang w:eastAsia="de-DE"/>
                </w:rPr>
                <w:instrText xml:space="preserve"> HYPERLINK "mailto:porto@inf.ufpel.edu.br" </w:instrText>
              </w:r>
              <w:r w:rsidRPr="00793586">
                <w:rPr>
                  <w:lang w:eastAsia="de-DE"/>
                </w:rPr>
                <w:fldChar w:fldCharType="separate"/>
              </w:r>
              <w:r w:rsidRPr="00793586">
                <w:rPr>
                  <w:rStyle w:val="Hyperlink"/>
                  <w:lang w:eastAsia="de-DE"/>
                </w:rPr>
                <w:t>M. Porto</w:t>
              </w:r>
              <w:r w:rsidRPr="00793586">
                <w:rPr>
                  <w:lang w:val="en-CA" w:eastAsia="de-DE"/>
                </w:rPr>
                <w:fldChar w:fldCharType="end"/>
              </w:r>
              <w:r w:rsidRPr="00793586">
                <w:rPr>
                  <w:lang w:eastAsia="de-DE"/>
                </w:rPr>
                <w:t>, </w:t>
              </w:r>
              <w:r w:rsidRPr="00793586">
                <w:rPr>
                  <w:lang w:eastAsia="de-DE"/>
                </w:rPr>
                <w:fldChar w:fldCharType="begin"/>
              </w:r>
              <w:r w:rsidRPr="00793586">
                <w:rPr>
                  <w:lang w:eastAsia="de-DE"/>
                </w:rPr>
                <w:instrText xml:space="preserve"> HYPERLINK "mailto:dpalomino@inf.ufpel.edu.br" </w:instrText>
              </w:r>
              <w:r w:rsidRPr="00793586">
                <w:rPr>
                  <w:lang w:eastAsia="de-DE"/>
                </w:rPr>
                <w:fldChar w:fldCharType="separate"/>
              </w:r>
              <w:r w:rsidRPr="00793586">
                <w:rPr>
                  <w:rStyle w:val="Hyperlink"/>
                  <w:lang w:eastAsia="de-DE"/>
                </w:rPr>
                <w:t>D. Palomino</w:t>
              </w:r>
              <w:r w:rsidRPr="00793586">
                <w:rPr>
                  <w:lang w:val="en-CA" w:eastAsia="de-DE"/>
                </w:rPr>
                <w:fldChar w:fldCharType="end"/>
              </w:r>
              <w:r w:rsidRPr="00793586">
                <w:rPr>
                  <w:lang w:eastAsia="de-DE"/>
                </w:rPr>
                <w:t>, </w:t>
              </w:r>
              <w:r w:rsidRPr="00793586">
                <w:rPr>
                  <w:lang w:eastAsia="de-DE"/>
                </w:rPr>
                <w:fldChar w:fldCharType="begin"/>
              </w:r>
              <w:r w:rsidRPr="00793586">
                <w:rPr>
                  <w:lang w:eastAsia="de-DE"/>
                </w:rPr>
                <w:instrText xml:space="preserve"> HYPERLINK "mailto:agostini@inf.ufpel.edu.br" </w:instrText>
              </w:r>
              <w:r w:rsidRPr="00793586">
                <w:rPr>
                  <w:lang w:eastAsia="de-DE"/>
                </w:rPr>
                <w:fldChar w:fldCharType="separate"/>
              </w:r>
              <w:r w:rsidRPr="00793586">
                <w:rPr>
                  <w:rStyle w:val="Hyperlink"/>
                  <w:lang w:eastAsia="de-DE"/>
                </w:rPr>
                <w:t>L. Agostini</w:t>
              </w:r>
              <w:r w:rsidRPr="00793586">
                <w:rPr>
                  <w:lang w:val="en-CA" w:eastAsia="de-DE"/>
                </w:rPr>
                <w:fldChar w:fldCharType="end"/>
              </w:r>
              <w:r w:rsidRPr="00793586">
                <w:rPr>
                  <w:lang w:eastAsia="de-DE"/>
                </w:rPr>
                <w:t>, </w:t>
              </w:r>
              <w:r w:rsidRPr="00793586">
                <w:rPr>
                  <w:lang w:eastAsia="de-DE"/>
                </w:rPr>
                <w:fldChar w:fldCharType="begin"/>
              </w:r>
              <w:r w:rsidRPr="00793586">
                <w:rPr>
                  <w:lang w:eastAsia="de-DE"/>
                </w:rPr>
                <w:instrText xml:space="preserve"> HYPERLINK "mailto:gcorrea@inf.ufpel.edu.br" </w:instrText>
              </w:r>
              <w:r w:rsidRPr="00793586">
                <w:rPr>
                  <w:lang w:eastAsia="de-DE"/>
                </w:rPr>
                <w:fldChar w:fldCharType="separate"/>
              </w:r>
              <w:r w:rsidRPr="00793586">
                <w:rPr>
                  <w:rStyle w:val="Hyperlink"/>
                  <w:lang w:eastAsia="de-DE"/>
                </w:rPr>
                <w:t>G. Corrêa</w:t>
              </w:r>
              <w:r w:rsidRPr="00793586">
                <w:rPr>
                  <w:lang w:val="en-CA" w:eastAsia="de-DE"/>
                </w:rPr>
                <w:fldChar w:fldCharType="end"/>
              </w:r>
              <w:r w:rsidRPr="00793586">
                <w:rPr>
                  <w:lang w:eastAsia="de-DE"/>
                </w:rPr>
                <w:t>, </w:t>
              </w:r>
              <w:r w:rsidRPr="00793586">
                <w:rPr>
                  <w:lang w:eastAsia="de-DE"/>
                </w:rPr>
                <w:fldChar w:fldCharType="begin"/>
              </w:r>
              <w:r w:rsidRPr="00793586">
                <w:rPr>
                  <w:lang w:eastAsia="de-DE"/>
                </w:rPr>
                <w:instrText xml:space="preserve"> HYPERLINK "mailto:zatt@inf.ufpel.edu.br" </w:instrText>
              </w:r>
              <w:r w:rsidRPr="00793586">
                <w:rPr>
                  <w:lang w:eastAsia="de-DE"/>
                </w:rPr>
                <w:fldChar w:fldCharType="separate"/>
              </w:r>
              <w:r w:rsidRPr="00793586">
                <w:rPr>
                  <w:rStyle w:val="Hyperlink"/>
                  <w:lang w:eastAsia="de-DE"/>
                </w:rPr>
                <w:t>B. Zatt</w:t>
              </w:r>
              <w:r w:rsidRPr="00793586">
                <w:rPr>
                  <w:lang w:val="en-CA" w:eastAsia="de-DE"/>
                </w:rPr>
                <w:fldChar w:fldCharType="end"/>
              </w:r>
              <w:r w:rsidRPr="00793586">
                <w:rPr>
                  <w:lang w:eastAsia="de-DE"/>
                </w:rPr>
                <w:t>, </w:t>
              </w:r>
              <w:r w:rsidRPr="00793586">
                <w:rPr>
                  <w:lang w:eastAsia="de-DE"/>
                </w:rPr>
                <w:fldChar w:fldCharType="begin"/>
              </w:r>
              <w:r w:rsidRPr="00793586">
                <w:rPr>
                  <w:lang w:eastAsia="de-DE"/>
                </w:rPr>
                <w:instrText xml:space="preserve"> HYPERLINK "mailto:anschuch@inf.ufpel.edu.br" </w:instrText>
              </w:r>
              <w:r w:rsidRPr="00793586">
                <w:rPr>
                  <w:lang w:eastAsia="de-DE"/>
                </w:rPr>
                <w:fldChar w:fldCharType="separate"/>
              </w:r>
              <w:r w:rsidRPr="00793586">
                <w:rPr>
                  <w:rStyle w:val="Hyperlink"/>
                  <w:lang w:eastAsia="de-DE"/>
                </w:rPr>
                <w:t>A. Schuch</w:t>
              </w:r>
              <w:r w:rsidRPr="00793586">
                <w:rPr>
                  <w:lang w:val="en-CA" w:eastAsia="de-DE"/>
                </w:rPr>
                <w:fldChar w:fldCharType="end"/>
              </w:r>
              <w:r w:rsidRPr="00793586">
                <w:rPr>
                  <w:lang w:eastAsia="de-DE"/>
                </w:rPr>
                <w:t>, </w:t>
              </w:r>
              <w:r w:rsidRPr="00793586">
                <w:rPr>
                  <w:lang w:eastAsia="de-DE"/>
                </w:rPr>
                <w:fldChar w:fldCharType="begin"/>
              </w:r>
              <w:r w:rsidRPr="00793586">
                <w:rPr>
                  <w:lang w:eastAsia="de-DE"/>
                </w:rPr>
                <w:instrText xml:space="preserve"> HYPERLINK "mailto:vcosta@inf.ufpel.edu.br" </w:instrText>
              </w:r>
              <w:r w:rsidRPr="00793586">
                <w:rPr>
                  <w:lang w:eastAsia="de-DE"/>
                </w:rPr>
                <w:fldChar w:fldCharType="separate"/>
              </w:r>
              <w:r w:rsidRPr="00793586">
                <w:rPr>
                  <w:rStyle w:val="Hyperlink"/>
                  <w:lang w:eastAsia="de-DE"/>
                </w:rPr>
                <w:t>V. Costa (ViTech - UFPel)</w:t>
              </w:r>
              <w:r w:rsidRPr="00793586">
                <w:rPr>
                  <w:lang w:val="en-CA" w:eastAsia="de-DE"/>
                </w:rPr>
                <w:fldChar w:fldCharType="end"/>
              </w:r>
            </w:ins>
          </w:p>
        </w:tc>
      </w:tr>
      <w:tr w:rsidR="00793586" w:rsidRPr="00793586" w14:paraId="31F4736F" w14:textId="77777777" w:rsidTr="00E20FD7">
        <w:trPr>
          <w:ins w:id="14183" w:author="Jens-Rainer Ohm" w:date="2026-01-14T18:18:00Z"/>
        </w:trPr>
        <w:tc>
          <w:tcPr>
            <w:tcW w:w="1555" w:type="dxa"/>
            <w:shd w:val="clear" w:color="auto" w:fill="auto"/>
          </w:tcPr>
          <w:p w14:paraId="06794173" w14:textId="77777777" w:rsidR="00793586" w:rsidRPr="00793586" w:rsidRDefault="00793586" w:rsidP="00793586">
            <w:pPr>
              <w:textAlignment w:val="auto"/>
              <w:rPr>
                <w:ins w:id="14184" w:author="Jens-Rainer Ohm" w:date="2026-01-14T18:18:00Z"/>
                <w:u w:val="single"/>
                <w:lang w:eastAsia="de-DE"/>
              </w:rPr>
            </w:pPr>
            <w:ins w:id="14185" w:author="Jens-Rainer Ohm" w:date="2026-01-14T18:18:00Z">
              <w:r w:rsidRPr="00793586">
                <w:rPr>
                  <w:lang w:eastAsia="de-DE"/>
                </w:rPr>
                <w:fldChar w:fldCharType="begin"/>
              </w:r>
              <w:r w:rsidRPr="00793586">
                <w:rPr>
                  <w:lang w:eastAsia="de-DE"/>
                </w:rPr>
                <w:instrText xml:space="preserve"> HYPERLINK "https://jvet-experts.org/doc_end_user/current_document.php?id=16635" </w:instrText>
              </w:r>
              <w:r w:rsidRPr="00793586">
                <w:rPr>
                  <w:lang w:eastAsia="de-DE"/>
                </w:rPr>
                <w:fldChar w:fldCharType="separate"/>
              </w:r>
              <w:r w:rsidRPr="00793586">
                <w:rPr>
                  <w:rStyle w:val="Hyperlink"/>
                  <w:lang w:eastAsia="de-DE"/>
                </w:rPr>
                <w:t>JVET-AO0249</w:t>
              </w:r>
              <w:r w:rsidRPr="00793586">
                <w:rPr>
                  <w:lang w:val="en-CA" w:eastAsia="de-DE"/>
                </w:rPr>
                <w:fldChar w:fldCharType="end"/>
              </w:r>
            </w:ins>
          </w:p>
        </w:tc>
        <w:tc>
          <w:tcPr>
            <w:tcW w:w="4394" w:type="dxa"/>
            <w:shd w:val="clear" w:color="auto" w:fill="auto"/>
          </w:tcPr>
          <w:p w14:paraId="74D07CD1" w14:textId="77777777" w:rsidR="00793586" w:rsidRPr="00793586" w:rsidRDefault="00793586" w:rsidP="00793586">
            <w:pPr>
              <w:textAlignment w:val="auto"/>
              <w:rPr>
                <w:ins w:id="14186" w:author="Jens-Rainer Ohm" w:date="2026-01-14T18:18:00Z"/>
                <w:lang w:val="en-CA" w:eastAsia="de-DE"/>
              </w:rPr>
            </w:pPr>
            <w:ins w:id="14187" w:author="Jens-Rainer Ohm" w:date="2026-01-14T18:18:00Z">
              <w:r w:rsidRPr="00793586">
                <w:rPr>
                  <w:lang w:eastAsia="de-DE"/>
                </w:rPr>
                <w:t>AhG19 AhG11 Interdigital response to the MPEG Survey on AI reproducibility and NN model hosting</w:t>
              </w:r>
            </w:ins>
          </w:p>
        </w:tc>
        <w:tc>
          <w:tcPr>
            <w:tcW w:w="3401" w:type="dxa"/>
            <w:shd w:val="clear" w:color="auto" w:fill="auto"/>
          </w:tcPr>
          <w:p w14:paraId="7D5145EC" w14:textId="77777777" w:rsidR="00793586" w:rsidRPr="00793586" w:rsidRDefault="00793586" w:rsidP="00793586">
            <w:pPr>
              <w:textAlignment w:val="auto"/>
              <w:rPr>
                <w:ins w:id="14188" w:author="Jens-Rainer Ohm" w:date="2026-01-14T18:18:00Z"/>
                <w:lang w:val="en-CA" w:eastAsia="de-DE"/>
              </w:rPr>
            </w:pPr>
            <w:ins w:id="14189" w:author="Jens-Rainer Ohm" w:date="2026-01-14T18:18:00Z">
              <w:r w:rsidRPr="00793586">
                <w:rPr>
                  <w:lang w:eastAsia="de-DE"/>
                </w:rPr>
                <w:fldChar w:fldCharType="begin"/>
              </w:r>
              <w:r w:rsidRPr="00793586">
                <w:rPr>
                  <w:lang w:eastAsia="de-DE"/>
                </w:rPr>
                <w:instrText xml:space="preserve"> HYPERLINK "mailto:franck.galpin@interdigital.com" </w:instrText>
              </w:r>
              <w:r w:rsidRPr="00793586">
                <w:rPr>
                  <w:lang w:eastAsia="de-DE"/>
                </w:rPr>
                <w:fldChar w:fldCharType="separate"/>
              </w:r>
              <w:r w:rsidRPr="00793586">
                <w:rPr>
                  <w:rStyle w:val="Hyperlink"/>
                  <w:lang w:eastAsia="de-DE"/>
                </w:rPr>
                <w:t>F. Galpin</w:t>
              </w:r>
              <w:r w:rsidRPr="00793586">
                <w:rPr>
                  <w:lang w:val="en-CA" w:eastAsia="de-DE"/>
                </w:rPr>
                <w:fldChar w:fldCharType="end"/>
              </w:r>
              <w:r w:rsidRPr="00793586">
                <w:rPr>
                  <w:lang w:eastAsia="de-DE"/>
                </w:rPr>
                <w:t>, R. James, D. Tian (Interdigital)</w:t>
              </w:r>
            </w:ins>
          </w:p>
        </w:tc>
      </w:tr>
    </w:tbl>
    <w:p w14:paraId="09FD372E" w14:textId="77777777" w:rsidR="00793586" w:rsidRPr="00793586" w:rsidRDefault="00793586" w:rsidP="00793586">
      <w:pPr>
        <w:rPr>
          <w:ins w:id="14190" w:author="Jens-Rainer Ohm" w:date="2026-01-14T18:18:00Z"/>
          <w:lang w:val="en-CA" w:eastAsia="de-DE"/>
        </w:rPr>
      </w:pPr>
    </w:p>
    <w:p w14:paraId="523A889F" w14:textId="77777777" w:rsidR="00793586" w:rsidRPr="00793586" w:rsidRDefault="00793586" w:rsidP="00793586">
      <w:pPr>
        <w:numPr>
          <w:ilvl w:val="0"/>
          <w:numId w:val="48"/>
        </w:numPr>
        <w:rPr>
          <w:ins w:id="14191" w:author="Jens-Rainer Ohm" w:date="2026-01-14T18:18:00Z"/>
          <w:b/>
          <w:bCs/>
          <w:lang w:eastAsia="de-DE"/>
        </w:rPr>
      </w:pPr>
      <w:ins w:id="14192" w:author="Jens-Rainer Ohm" w:date="2026-01-14T18:18:00Z">
        <w:r w:rsidRPr="00793586">
          <w:rPr>
            <w:b/>
            <w:bCs/>
            <w:lang w:eastAsia="de-DE"/>
          </w:rPr>
          <w:t>Recommendations</w:t>
        </w:r>
      </w:ins>
    </w:p>
    <w:p w14:paraId="2A981C59" w14:textId="77777777" w:rsidR="00793586" w:rsidRPr="00793586" w:rsidRDefault="00793586" w:rsidP="00793586">
      <w:pPr>
        <w:rPr>
          <w:ins w:id="14193" w:author="Jens-Rainer Ohm" w:date="2026-01-14T18:18:00Z"/>
          <w:lang w:eastAsia="de-DE"/>
        </w:rPr>
      </w:pPr>
      <w:ins w:id="14194" w:author="Jens-Rainer Ohm" w:date="2026-01-14T18:18:00Z">
        <w:r w:rsidRPr="00793586">
          <w:rPr>
            <w:lang w:eastAsia="de-DE"/>
          </w:rPr>
          <w:t>The AHG recommends to:</w:t>
        </w:r>
      </w:ins>
    </w:p>
    <w:p w14:paraId="28843AFB" w14:textId="77777777" w:rsidR="00793586" w:rsidRPr="00793586" w:rsidRDefault="00793586" w:rsidP="00793586">
      <w:pPr>
        <w:numPr>
          <w:ilvl w:val="0"/>
          <w:numId w:val="57"/>
        </w:numPr>
        <w:rPr>
          <w:ins w:id="14195" w:author="Jens-Rainer Ohm" w:date="2026-01-14T18:18:00Z"/>
          <w:lang w:eastAsia="de-DE"/>
        </w:rPr>
      </w:pPr>
      <w:ins w:id="14196" w:author="Jens-Rainer Ohm" w:date="2026-01-14T18:18:00Z">
        <w:r w:rsidRPr="00793586">
          <w:rPr>
            <w:lang w:eastAsia="de-DE"/>
          </w:rPr>
          <w:t>Review related input documents</w:t>
        </w:r>
      </w:ins>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14197" w:name="_Ref383632975"/>
      <w:bookmarkStart w:id="14198" w:name="_Ref12827018"/>
      <w:bookmarkStart w:id="14199" w:name="_Ref79763414"/>
      <w:r w:rsidRPr="00BB68B5">
        <w:rPr>
          <w:lang w:val="en-CA"/>
        </w:rPr>
        <w:t>P</w:t>
      </w:r>
      <w:r w:rsidR="00F44BFE" w:rsidRPr="00BB68B5">
        <w:rPr>
          <w:lang w:val="en-CA"/>
        </w:rPr>
        <w:t>roject development</w:t>
      </w:r>
      <w:bookmarkEnd w:id="14197"/>
      <w:bookmarkEnd w:id="14198"/>
      <w:r w:rsidR="00F44BFE" w:rsidRPr="00BB68B5">
        <w:rPr>
          <w:lang w:val="en-CA"/>
        </w:rPr>
        <w:t xml:space="preserve"> (</w:t>
      </w:r>
      <w:r w:rsidR="00944BD2">
        <w:rPr>
          <w:lang w:val="en-CA"/>
        </w:rPr>
        <w:t>34</w:t>
      </w:r>
      <w:r w:rsidR="00F44BFE" w:rsidRPr="00BB68B5">
        <w:rPr>
          <w:lang w:val="en-CA"/>
        </w:rPr>
        <w:t>)</w:t>
      </w:r>
      <w:bookmarkEnd w:id="14199"/>
    </w:p>
    <w:p w14:paraId="0CFC64C8" w14:textId="080DEB77" w:rsidR="00F44BFE" w:rsidRPr="00BB68B5" w:rsidRDefault="00F44BFE" w:rsidP="00CA2E49">
      <w:pPr>
        <w:pStyle w:val="berschrift2"/>
        <w:rPr>
          <w:lang w:val="en-CA"/>
        </w:rPr>
      </w:pPr>
      <w:bookmarkStart w:id="14200" w:name="_Ref61274023"/>
      <w:bookmarkStart w:id="14201" w:name="_Ref4665833"/>
      <w:bookmarkStart w:id="14202"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14200"/>
      <w:r w:rsidRPr="00BB68B5">
        <w:rPr>
          <w:lang w:val="en-CA"/>
        </w:rPr>
        <w:t xml:space="preserve"> </w:t>
      </w:r>
    </w:p>
    <w:p w14:paraId="1E25299C" w14:textId="55AE1690" w:rsidR="002A411D" w:rsidRPr="00BB68B5" w:rsidRDefault="00B06360" w:rsidP="009A009E">
      <w:pPr>
        <w:rPr>
          <w:lang w:val="en-CA"/>
        </w:rPr>
      </w:pPr>
      <w:bookmarkStart w:id="14203" w:name="_Ref79597337"/>
      <w:r w:rsidRPr="00BB68B5">
        <w:rPr>
          <w:lang w:val="en-CA"/>
        </w:rPr>
        <w:t xml:space="preserve">Contributions in this area were discussed during </w:t>
      </w:r>
      <w:r w:rsidR="001B6930" w:rsidRPr="00BB68B5">
        <w:rPr>
          <w:lang w:val="en-CA"/>
        </w:rPr>
        <w:t>XXXX–XXXX UTC on XXday X Jan. 2026 (chaired by XXX)</w:t>
      </w:r>
      <w:r w:rsidRPr="00BB68B5">
        <w:rPr>
          <w:lang w:val="en-CA"/>
        </w:rPr>
        <w:t>.</w:t>
      </w:r>
    </w:p>
    <w:p w14:paraId="4CEC36C4" w14:textId="7C048AC5" w:rsidR="00053459" w:rsidRPr="00BB68B5" w:rsidRDefault="00D5062F" w:rsidP="003C0476">
      <w:pPr>
        <w:pStyle w:val="berschrift9"/>
        <w:rPr>
          <w:szCs w:val="24"/>
          <w:lang w:val="en-CA" w:eastAsia="de-DE"/>
        </w:rPr>
      </w:pPr>
      <w:hyperlink r:id="rId206"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554CB4F5" w14:textId="77777777" w:rsidR="003F0282" w:rsidRPr="00BB68B5" w:rsidRDefault="003F0282" w:rsidP="003F0282">
      <w:pPr>
        <w:rPr>
          <w:lang w:val="en-CA" w:eastAsia="de-DE"/>
        </w:rPr>
      </w:pPr>
    </w:p>
    <w:p w14:paraId="1CFDD2B3" w14:textId="77777777" w:rsidR="00053459" w:rsidRPr="00BB68B5" w:rsidRDefault="00D5062F" w:rsidP="003C0476">
      <w:pPr>
        <w:pStyle w:val="berschrift9"/>
        <w:rPr>
          <w:szCs w:val="24"/>
          <w:lang w:val="en-CA" w:eastAsia="de-DE"/>
        </w:rPr>
      </w:pPr>
      <w:hyperlink r:id="rId207"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r w:rsidRPr="00BB68B5">
        <w:rPr>
          <w:lang w:val="en-CA"/>
        </w:rPr>
        <w:t>AHG2: Text development and errata reporting (</w:t>
      </w:r>
      <w:r w:rsidR="00E75BDD">
        <w:rPr>
          <w:lang w:val="en-CA"/>
        </w:rPr>
        <w:t>0</w:t>
      </w:r>
      <w:r w:rsidRPr="00BB68B5">
        <w:rPr>
          <w:lang w:val="en-CA"/>
        </w:rPr>
        <w:t>)</w:t>
      </w:r>
      <w:bookmarkEnd w:id="14201"/>
      <w:bookmarkEnd w:id="14202"/>
      <w:bookmarkEnd w:id="14203"/>
    </w:p>
    <w:p w14:paraId="298B8AAE" w14:textId="77777777" w:rsidR="00E75BDD" w:rsidRPr="00BB68B5" w:rsidRDefault="00E75BDD" w:rsidP="00E75BDD">
      <w:pPr>
        <w:rPr>
          <w:lang w:val="en-CA"/>
        </w:rPr>
      </w:pPr>
      <w:bookmarkStart w:id="14204" w:name="_Ref93153656"/>
      <w:bookmarkStart w:id="14205" w:name="_Ref43056510"/>
      <w:bookmarkStart w:id="14206" w:name="_Ref119780217"/>
      <w:bookmarkStart w:id="14207" w:name="_Ref443720177"/>
      <w:r w:rsidRPr="00BB68B5">
        <w:rPr>
          <w:lang w:val="en-CA"/>
        </w:rPr>
        <w:t>This section is kept as a template for future use.</w:t>
      </w:r>
    </w:p>
    <w:p w14:paraId="1E7AD534" w14:textId="650914DC" w:rsidR="00F44BFE" w:rsidRPr="00BB68B5" w:rsidRDefault="00F44BFE" w:rsidP="00CA2E49">
      <w:pPr>
        <w:pStyle w:val="berschrift2"/>
        <w:rPr>
          <w:lang w:val="en-CA"/>
        </w:rPr>
      </w:pPr>
      <w:r w:rsidRPr="00BB68B5">
        <w:rPr>
          <w:lang w:val="en-CA"/>
        </w:rPr>
        <w:t>AHG3: Software development (</w:t>
      </w:r>
      <w:r w:rsidR="00E75BDD">
        <w:rPr>
          <w:lang w:val="en-CA"/>
        </w:rPr>
        <w:t>2</w:t>
      </w:r>
      <w:r w:rsidRPr="00BB68B5">
        <w:rPr>
          <w:lang w:val="en-CA"/>
        </w:rPr>
        <w:t>)</w:t>
      </w:r>
      <w:bookmarkEnd w:id="14204"/>
    </w:p>
    <w:p w14:paraId="623B8FB1" w14:textId="3938323F" w:rsidR="001B6930" w:rsidRPr="00BB68B5" w:rsidRDefault="001B6930" w:rsidP="001B6930">
      <w:pPr>
        <w:rPr>
          <w:lang w:val="en-CA"/>
        </w:rPr>
      </w:pPr>
      <w:bookmarkStart w:id="14208" w:name="_Ref133414511"/>
      <w:bookmarkStart w:id="14209" w:name="_Ref149818039"/>
      <w:r w:rsidRPr="00BB68B5">
        <w:rPr>
          <w:lang w:val="en-CA"/>
        </w:rPr>
        <w:t>Contributions in this area were discussed during XXXX–XXXX UTC on XXday X Jan. 2026 (chaired by XXX).</w:t>
      </w:r>
    </w:p>
    <w:p w14:paraId="1DEC443D" w14:textId="66D2F195" w:rsidR="009243EC" w:rsidRPr="00BB68B5" w:rsidRDefault="00D5062F" w:rsidP="003C0476">
      <w:pPr>
        <w:pStyle w:val="berschrift9"/>
        <w:rPr>
          <w:szCs w:val="24"/>
          <w:lang w:val="en-CA" w:eastAsia="de-DE"/>
        </w:rPr>
      </w:pPr>
      <w:hyperlink r:id="rId208"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Wieckowski (HHI)]</w:t>
      </w:r>
    </w:p>
    <w:p w14:paraId="458AE1C8" w14:textId="77777777" w:rsidR="003F0282" w:rsidRPr="00BB68B5" w:rsidRDefault="003F0282" w:rsidP="003F0282">
      <w:pPr>
        <w:rPr>
          <w:lang w:val="en-CA" w:eastAsia="de-DE"/>
        </w:rPr>
      </w:pPr>
    </w:p>
    <w:p w14:paraId="0C029D06" w14:textId="182D5963" w:rsidR="009243EC" w:rsidRPr="00BB68B5" w:rsidRDefault="00D5062F" w:rsidP="003C0476">
      <w:pPr>
        <w:pStyle w:val="berschrift9"/>
        <w:rPr>
          <w:szCs w:val="24"/>
          <w:lang w:val="en-CA" w:eastAsia="de-DE"/>
        </w:rPr>
      </w:pPr>
      <w:hyperlink r:id="rId209"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 [miss]</w:t>
      </w:r>
    </w:p>
    <w:p w14:paraId="1ECAD826" w14:textId="4B694A35" w:rsidR="003F0282" w:rsidRDefault="003F0282" w:rsidP="003F0282">
      <w:pPr>
        <w:rPr>
          <w:lang w:val="en-CA" w:eastAsia="de-DE"/>
        </w:rPr>
      </w:pPr>
    </w:p>
    <w:p w14:paraId="2DAE932B" w14:textId="77777777" w:rsidR="00BB68B5" w:rsidRPr="00074F53" w:rsidRDefault="00D5062F" w:rsidP="00BB68B5">
      <w:pPr>
        <w:pStyle w:val="berschrift9"/>
        <w:rPr>
          <w:szCs w:val="24"/>
          <w:lang w:val="en-CA" w:eastAsia="de-DE"/>
        </w:rPr>
      </w:pPr>
      <w:hyperlink r:id="rId210"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77777777" w:rsidR="009243EC" w:rsidRPr="00BB68B5" w:rsidRDefault="00D5062F" w:rsidP="003C0476">
      <w:pPr>
        <w:pStyle w:val="berschrift9"/>
        <w:rPr>
          <w:szCs w:val="24"/>
          <w:lang w:val="en-CA" w:eastAsia="de-DE"/>
        </w:rPr>
      </w:pPr>
      <w:hyperlink r:id="rId211"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Asbun, S. Choi, S. Paluri, A. M. Tourapis (Apple)] [late] [miss]</w:t>
      </w:r>
    </w:p>
    <w:p w14:paraId="3BEC6D9C" w14:textId="77777777" w:rsidR="009243EC" w:rsidRPr="00BB68B5" w:rsidRDefault="009243EC" w:rsidP="001B6930">
      <w:pPr>
        <w:rPr>
          <w:lang w:val="en-CA"/>
        </w:rPr>
      </w:pPr>
    </w:p>
    <w:p w14:paraId="7996F237" w14:textId="2E773C77" w:rsidR="00F44BFE" w:rsidRPr="00BB68B5" w:rsidRDefault="00B71D8F" w:rsidP="00CA2E49">
      <w:pPr>
        <w:pStyle w:val="berschrift2"/>
        <w:rPr>
          <w:lang w:val="en-CA"/>
        </w:rPr>
      </w:pPr>
      <w:bookmarkStart w:id="14210" w:name="_Ref93310686"/>
      <w:bookmarkStart w:id="14211" w:name="_Ref142739795"/>
      <w:bookmarkStart w:id="14212" w:name="_Ref164876569"/>
      <w:bookmarkStart w:id="14213" w:name="_Ref187426186"/>
      <w:bookmarkEnd w:id="14205"/>
      <w:bookmarkEnd w:id="14206"/>
      <w:bookmarkEnd w:id="14208"/>
      <w:bookmarkEnd w:id="14209"/>
      <w:r w:rsidRPr="00BB68B5">
        <w:rPr>
          <w:lang w:val="en-CA"/>
        </w:rPr>
        <w:t xml:space="preserve">AHG3: </w:t>
      </w:r>
      <w:bookmarkStart w:id="14214"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14214"/>
      <w:r w:rsidR="003B27F8" w:rsidRPr="00BB68B5">
        <w:rPr>
          <w:lang w:val="en-CA"/>
        </w:rPr>
        <w:t xml:space="preserve">and metrics </w:t>
      </w:r>
      <w:r w:rsidR="00F44BFE" w:rsidRPr="00BB68B5">
        <w:rPr>
          <w:lang w:val="en-CA"/>
        </w:rPr>
        <w:t>(</w:t>
      </w:r>
      <w:bookmarkEnd w:id="14210"/>
      <w:bookmarkEnd w:id="14211"/>
      <w:r w:rsidR="00E75BDD">
        <w:rPr>
          <w:lang w:val="en-CA"/>
        </w:rPr>
        <w:t>0</w:t>
      </w:r>
      <w:r w:rsidR="00F44BFE" w:rsidRPr="00BB68B5">
        <w:rPr>
          <w:lang w:val="en-CA"/>
        </w:rPr>
        <w:t>)</w:t>
      </w:r>
      <w:bookmarkEnd w:id="14212"/>
      <w:bookmarkEnd w:id="14213"/>
    </w:p>
    <w:p w14:paraId="6CB65298" w14:textId="77777777" w:rsidR="00E75BDD" w:rsidRPr="00BB68B5" w:rsidRDefault="00E75BDD" w:rsidP="00E75BDD">
      <w:pPr>
        <w:rPr>
          <w:lang w:val="en-CA"/>
        </w:rPr>
      </w:pPr>
      <w:bookmarkStart w:id="14215" w:name="_Ref210656256"/>
      <w:bookmarkStart w:id="14216" w:name="_Ref21242672"/>
      <w:bookmarkStart w:id="14217" w:name="_Ref119780312"/>
      <w:r w:rsidRPr="00BB68B5">
        <w:rPr>
          <w:lang w:val="en-CA"/>
        </w:rPr>
        <w:t>This section is kept as a template for future use.</w:t>
      </w:r>
    </w:p>
    <w:p w14:paraId="35D62ACC" w14:textId="40D2B0CC" w:rsidR="00B71D8F" w:rsidRPr="00BB68B5" w:rsidRDefault="00B71D8F" w:rsidP="00CA2E49">
      <w:pPr>
        <w:pStyle w:val="berschrift2"/>
        <w:rPr>
          <w:lang w:val="en-CA"/>
        </w:rPr>
      </w:pPr>
      <w:r w:rsidRPr="00BB68B5">
        <w:rPr>
          <w:lang w:val="en-CA"/>
        </w:rPr>
        <w:t>AHG4: Subjective quality testing and verification testing (</w:t>
      </w:r>
      <w:r w:rsidR="00E75BDD">
        <w:rPr>
          <w:lang w:val="en-CA"/>
        </w:rPr>
        <w:t>1</w:t>
      </w:r>
      <w:r w:rsidRPr="00BB68B5">
        <w:rPr>
          <w:lang w:val="en-CA"/>
        </w:rPr>
        <w:t>)</w:t>
      </w:r>
      <w:bookmarkEnd w:id="14215"/>
    </w:p>
    <w:p w14:paraId="0A373E74" w14:textId="20A84947" w:rsidR="001B6930" w:rsidRPr="00BB68B5" w:rsidRDefault="001B6930" w:rsidP="001B6930">
      <w:pPr>
        <w:rPr>
          <w:lang w:val="en-CA"/>
        </w:rPr>
      </w:pPr>
      <w:r w:rsidRPr="00BB68B5">
        <w:rPr>
          <w:lang w:val="en-CA"/>
        </w:rPr>
        <w:t>Contributions in this area were discussed during XXXX–XXXX UTC on XXday X Jan. 2026 (chaired by XXX).</w:t>
      </w:r>
    </w:p>
    <w:p w14:paraId="428214BD" w14:textId="77777777" w:rsidR="009243EC" w:rsidRPr="00BB68B5" w:rsidRDefault="00D5062F" w:rsidP="003C0476">
      <w:pPr>
        <w:pStyle w:val="berschrift9"/>
        <w:rPr>
          <w:szCs w:val="24"/>
          <w:lang w:val="en-CA" w:eastAsia="de-DE"/>
        </w:rPr>
      </w:pPr>
      <w:hyperlink r:id="rId212"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Chubach (MediaTek), P. de Lagrange (InterDigital), M. Wien (RWTH)]</w:t>
      </w:r>
    </w:p>
    <w:p w14:paraId="730FDC44" w14:textId="77777777" w:rsidR="009243EC" w:rsidRPr="00BB68B5" w:rsidRDefault="009243EC" w:rsidP="001B6930">
      <w:pPr>
        <w:rPr>
          <w:lang w:val="en-CA"/>
        </w:rPr>
      </w:pPr>
    </w:p>
    <w:p w14:paraId="22054BD8" w14:textId="49DFB5CC" w:rsidR="00B71D8F" w:rsidRPr="00BB68B5" w:rsidRDefault="00B71D8F" w:rsidP="00CA2E49">
      <w:pPr>
        <w:pStyle w:val="berschrift2"/>
        <w:rPr>
          <w:lang w:val="en-CA"/>
        </w:rPr>
      </w:pPr>
      <w:bookmarkStart w:id="14218" w:name="_Ref189762996"/>
      <w:r w:rsidRPr="00BB68B5">
        <w:rPr>
          <w:lang w:val="en-CA"/>
        </w:rPr>
        <w:t>AHG4: Test and training material (</w:t>
      </w:r>
      <w:r w:rsidR="00E75BDD">
        <w:rPr>
          <w:lang w:val="en-CA"/>
        </w:rPr>
        <w:t>0</w:t>
      </w:r>
      <w:r w:rsidRPr="00BB68B5">
        <w:rPr>
          <w:lang w:val="en-CA"/>
        </w:rPr>
        <w:t>)</w:t>
      </w:r>
      <w:bookmarkEnd w:id="14218"/>
    </w:p>
    <w:p w14:paraId="76278C6D" w14:textId="66432F8D" w:rsidR="00D90261" w:rsidRPr="00BB68B5" w:rsidRDefault="00D90261" w:rsidP="00D90261">
      <w:pPr>
        <w:rPr>
          <w:lang w:val="en-CA"/>
        </w:rPr>
      </w:pPr>
      <w:bookmarkStart w:id="14219"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14216"/>
      <w:bookmarkEnd w:id="14217"/>
      <w:bookmarkEnd w:id="14219"/>
    </w:p>
    <w:p w14:paraId="5E07021D" w14:textId="11F1A4F1" w:rsidR="00F44BFE" w:rsidRPr="00BB68B5" w:rsidRDefault="00F44BFE" w:rsidP="00F44BFE">
      <w:pPr>
        <w:rPr>
          <w:lang w:val="en-CA"/>
        </w:rPr>
      </w:pPr>
      <w:bookmarkStart w:id="14220" w:name="_Hlk133220875"/>
      <w:bookmarkStart w:id="14221" w:name="_Ref93154433"/>
      <w:bookmarkStart w:id="14222" w:name="_Ref119780328"/>
      <w:bookmarkStart w:id="14223" w:name="_Ref148019175"/>
      <w:bookmarkStart w:id="14224" w:name="_Ref29265594"/>
      <w:bookmarkStart w:id="14225" w:name="_Ref38135579"/>
      <w:bookmarkStart w:id="14226" w:name="_Ref475640122"/>
      <w:bookmarkEnd w:id="14207"/>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20E86EE6" w:rsidR="00F44BFE" w:rsidRPr="00BB68B5" w:rsidRDefault="00F44BFE" w:rsidP="00CA2E49">
      <w:pPr>
        <w:pStyle w:val="berschrift2"/>
        <w:rPr>
          <w:lang w:val="en-CA"/>
        </w:rPr>
      </w:pPr>
      <w:bookmarkStart w:id="14227" w:name="_Ref166962695"/>
      <w:r w:rsidRPr="00BB68B5">
        <w:rPr>
          <w:lang w:val="en-CA"/>
        </w:rPr>
        <w:lastRenderedPageBreak/>
        <w:t>AHG7: ECM tool assessment</w:t>
      </w:r>
      <w:bookmarkEnd w:id="14220"/>
      <w:r w:rsidRPr="00BB68B5">
        <w:rPr>
          <w:lang w:val="en-CA"/>
        </w:rPr>
        <w:t xml:space="preserve"> (</w:t>
      </w:r>
      <w:r w:rsidR="00E75BDD">
        <w:rPr>
          <w:lang w:val="en-CA"/>
        </w:rPr>
        <w:t>4</w:t>
      </w:r>
      <w:r w:rsidRPr="00BB68B5">
        <w:rPr>
          <w:lang w:val="en-CA"/>
        </w:rPr>
        <w:t>)</w:t>
      </w:r>
      <w:bookmarkEnd w:id="14221"/>
      <w:bookmarkEnd w:id="14222"/>
      <w:bookmarkEnd w:id="14223"/>
      <w:bookmarkEnd w:id="14227"/>
    </w:p>
    <w:p w14:paraId="4F1B01DF" w14:textId="0C8FF87C" w:rsidR="0017492A" w:rsidRPr="00BB68B5" w:rsidRDefault="0017492A" w:rsidP="0017492A">
      <w:pPr>
        <w:rPr>
          <w:lang w:val="en-CA"/>
        </w:rPr>
      </w:pPr>
      <w:bookmarkStart w:id="14228" w:name="_Hlk133220838"/>
      <w:bookmarkStart w:id="14229" w:name="_Ref124969941"/>
      <w:bookmarkStart w:id="14230" w:name="_Ref149817874"/>
      <w:bookmarkStart w:id="14231" w:name="_Ref166962748"/>
      <w:bookmarkStart w:id="14232" w:name="_Ref487322369"/>
      <w:bookmarkStart w:id="14233" w:name="_Ref534462057"/>
      <w:bookmarkStart w:id="14234" w:name="_Ref37795095"/>
      <w:bookmarkStart w:id="14235" w:name="_Ref70096523"/>
      <w:bookmarkStart w:id="14236" w:name="_Ref95132465"/>
      <w:bookmarkStart w:id="14237" w:name="_Ref119780337"/>
      <w:r w:rsidRPr="00BB68B5">
        <w:rPr>
          <w:lang w:val="en-CA"/>
        </w:rPr>
        <w:t>Contributions in this area were discussed during XXXX–XXXX UTC on XXday X Jan. 2026 (chaired by XXX).</w:t>
      </w:r>
    </w:p>
    <w:p w14:paraId="5DE23FB9" w14:textId="77777777" w:rsidR="003F0282" w:rsidRPr="00BB68B5" w:rsidRDefault="00D5062F" w:rsidP="003F0282">
      <w:pPr>
        <w:pStyle w:val="berschrift9"/>
        <w:rPr>
          <w:szCs w:val="24"/>
          <w:lang w:val="en-CA" w:eastAsia="de-DE"/>
        </w:rPr>
      </w:pPr>
      <w:hyperlink r:id="rId213"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7777777" w:rsidR="003F0282" w:rsidRPr="00BB68B5" w:rsidRDefault="003F0282" w:rsidP="003F0282">
      <w:pPr>
        <w:rPr>
          <w:lang w:val="en-CA" w:eastAsia="de-DE"/>
        </w:rPr>
      </w:pPr>
    </w:p>
    <w:p w14:paraId="49BA025B" w14:textId="4F50BD3C" w:rsidR="002C5C36" w:rsidRPr="00BB68B5" w:rsidRDefault="00D5062F" w:rsidP="003C0476">
      <w:pPr>
        <w:pStyle w:val="berschrift9"/>
        <w:rPr>
          <w:szCs w:val="24"/>
          <w:lang w:val="en-CA" w:eastAsia="de-DE"/>
        </w:rPr>
      </w:pPr>
      <w:hyperlink r:id="rId214"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Alshina (Huawei), I. Moccagatta (Intel)]</w:t>
      </w:r>
    </w:p>
    <w:p w14:paraId="6778965D" w14:textId="77777777" w:rsidR="003F0282" w:rsidRPr="00BB68B5" w:rsidRDefault="003F0282" w:rsidP="003F0282">
      <w:pPr>
        <w:rPr>
          <w:lang w:val="en-CA" w:eastAsia="de-DE"/>
        </w:rPr>
      </w:pPr>
    </w:p>
    <w:p w14:paraId="7FF92762" w14:textId="3AAC9203" w:rsidR="002C5C36" w:rsidRPr="00BB68B5" w:rsidRDefault="00D5062F" w:rsidP="003C0476">
      <w:pPr>
        <w:pStyle w:val="berschrift9"/>
        <w:rPr>
          <w:szCs w:val="24"/>
          <w:lang w:val="en-CA" w:eastAsia="de-DE"/>
        </w:rPr>
      </w:pPr>
      <w:hyperlink r:id="rId215"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Tokumo, S. Hong, T. Ikai (Sharp)]</w:t>
      </w:r>
    </w:p>
    <w:p w14:paraId="096A5522" w14:textId="77777777" w:rsidR="003F0282" w:rsidRPr="00BB68B5" w:rsidRDefault="003F0282" w:rsidP="003F0282">
      <w:pPr>
        <w:rPr>
          <w:lang w:val="en-CA" w:eastAsia="de-DE"/>
        </w:rPr>
      </w:pPr>
    </w:p>
    <w:p w14:paraId="1468E200" w14:textId="77777777" w:rsidR="002C5C36" w:rsidRPr="00BB68B5" w:rsidRDefault="00D5062F" w:rsidP="003C0476">
      <w:pPr>
        <w:pStyle w:val="berschrift9"/>
        <w:rPr>
          <w:szCs w:val="24"/>
          <w:lang w:val="en-CA" w:eastAsia="de-DE"/>
        </w:rPr>
      </w:pPr>
      <w:hyperlink r:id="rId216"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Alshina (Huawei)]</w:t>
      </w:r>
    </w:p>
    <w:p w14:paraId="0A3C66AC" w14:textId="77777777" w:rsidR="002C5C36" w:rsidRPr="00BB68B5" w:rsidRDefault="002C5C36" w:rsidP="0017492A">
      <w:pPr>
        <w:rPr>
          <w:lang w:val="en-CA"/>
        </w:rPr>
      </w:pPr>
    </w:p>
    <w:p w14:paraId="4CD0D34B" w14:textId="3CE7AA98" w:rsidR="00F44BFE" w:rsidRPr="00BB68B5" w:rsidRDefault="00F44BFE" w:rsidP="00CA2E49">
      <w:pPr>
        <w:pStyle w:val="berschrift2"/>
        <w:rPr>
          <w:lang w:val="en-CA"/>
        </w:rPr>
      </w:pPr>
      <w:bookmarkStart w:id="14238" w:name="_Ref183085429"/>
      <w:r w:rsidRPr="00BB68B5">
        <w:rPr>
          <w:lang w:val="en-CA"/>
        </w:rPr>
        <w:t xml:space="preserve">AHG8: </w:t>
      </w:r>
      <w:bookmarkStart w:id="14239" w:name="_Hlk125041546"/>
      <w:r w:rsidRPr="00BB68B5">
        <w:rPr>
          <w:lang w:val="en-CA"/>
        </w:rPr>
        <w:t>Optimization of encoders and receiving systems for machine analysis of coded video content</w:t>
      </w:r>
      <w:bookmarkEnd w:id="14239"/>
      <w:r w:rsidRPr="00BB68B5">
        <w:rPr>
          <w:lang w:val="en-CA"/>
        </w:rPr>
        <w:t xml:space="preserve"> </w:t>
      </w:r>
      <w:bookmarkEnd w:id="14228"/>
      <w:r w:rsidRPr="00BB68B5">
        <w:rPr>
          <w:lang w:val="en-CA"/>
        </w:rPr>
        <w:t>(</w:t>
      </w:r>
      <w:r w:rsidR="00AE2158" w:rsidRPr="00BB68B5">
        <w:rPr>
          <w:lang w:val="en-CA"/>
        </w:rPr>
        <w:t>0</w:t>
      </w:r>
      <w:r w:rsidRPr="00BB68B5">
        <w:rPr>
          <w:lang w:val="en-CA"/>
        </w:rPr>
        <w:t>)</w:t>
      </w:r>
      <w:bookmarkEnd w:id="14229"/>
      <w:bookmarkEnd w:id="14230"/>
      <w:bookmarkEnd w:id="14231"/>
      <w:bookmarkEnd w:id="14238"/>
    </w:p>
    <w:p w14:paraId="2FC864D7" w14:textId="77777777" w:rsidR="00AE2158" w:rsidRPr="00BB68B5" w:rsidRDefault="00AE2158" w:rsidP="00AE2158">
      <w:pPr>
        <w:rPr>
          <w:lang w:val="en-CA"/>
        </w:rPr>
      </w:pPr>
      <w:bookmarkStart w:id="14240" w:name="_Hlk133220924"/>
      <w:bookmarkStart w:id="14241" w:name="_Ref135856946"/>
      <w:bookmarkStart w:id="14242" w:name="_Ref181085070"/>
      <w:r w:rsidRPr="00BB68B5">
        <w:rPr>
          <w:lang w:val="en-CA"/>
        </w:rPr>
        <w:t>This section is kept as a template for future use.</w:t>
      </w:r>
    </w:p>
    <w:p w14:paraId="6EF723A9" w14:textId="7FF8E289" w:rsidR="00F44BFE" w:rsidRPr="00BB68B5" w:rsidRDefault="00F44BFE" w:rsidP="00CA2E49">
      <w:pPr>
        <w:pStyle w:val="berschrift2"/>
        <w:rPr>
          <w:lang w:val="en-CA"/>
        </w:rPr>
      </w:pPr>
      <w:r w:rsidRPr="00BB68B5">
        <w:rPr>
          <w:lang w:val="en-CA"/>
        </w:rPr>
        <w:t xml:space="preserve">AHG10: Encoding algorithm optimization </w:t>
      </w:r>
      <w:bookmarkEnd w:id="14240"/>
      <w:r w:rsidRPr="00BB68B5">
        <w:rPr>
          <w:lang w:val="en-CA"/>
        </w:rPr>
        <w:t>(</w:t>
      </w:r>
      <w:r w:rsidR="00E75BDD">
        <w:rPr>
          <w:lang w:val="en-CA"/>
        </w:rPr>
        <w:t>0</w:t>
      </w:r>
      <w:r w:rsidRPr="00BB68B5">
        <w:rPr>
          <w:lang w:val="en-CA"/>
        </w:rPr>
        <w:t>)</w:t>
      </w:r>
      <w:bookmarkEnd w:id="14232"/>
      <w:bookmarkEnd w:id="14233"/>
      <w:bookmarkEnd w:id="14234"/>
      <w:bookmarkEnd w:id="14235"/>
      <w:bookmarkEnd w:id="14236"/>
      <w:bookmarkEnd w:id="14237"/>
      <w:bookmarkEnd w:id="14241"/>
      <w:bookmarkEnd w:id="14242"/>
    </w:p>
    <w:p w14:paraId="29AC3988" w14:textId="77777777" w:rsidR="009243EC" w:rsidRPr="00BB68B5" w:rsidRDefault="009243EC" w:rsidP="009243EC">
      <w:pPr>
        <w:rPr>
          <w:lang w:val="en-CA"/>
        </w:rPr>
      </w:pPr>
      <w:bookmarkStart w:id="14243" w:name="_Ref108361685"/>
      <w:bookmarkStart w:id="14244" w:name="_Ref190969742"/>
      <w:bookmarkStart w:id="14245" w:name="_Ref76598231"/>
      <w:bookmarkStart w:id="14246" w:name="_Ref104396455"/>
      <w:r w:rsidRPr="00BB68B5">
        <w:rPr>
          <w:lang w:val="en-CA"/>
        </w:rPr>
        <w:t>This section is kept as a template for future use.</w:t>
      </w:r>
    </w:p>
    <w:p w14:paraId="6EDB8B50" w14:textId="03E84E28" w:rsidR="009243EC" w:rsidRPr="00BB68B5" w:rsidRDefault="009243EC" w:rsidP="0017492A">
      <w:pPr>
        <w:rPr>
          <w:lang w:val="en-CA"/>
        </w:rPr>
      </w:pPr>
      <w:r w:rsidRPr="00BB68B5">
        <w:rPr>
          <w:lang w:val="en-CA"/>
        </w:rPr>
        <w:t>JVET-AO0136 is related.</w:t>
      </w: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14243"/>
      <w:bookmarkEnd w:id="14244"/>
    </w:p>
    <w:p w14:paraId="177CCC09" w14:textId="24013758" w:rsidR="009243EC" w:rsidRPr="00BB68B5" w:rsidRDefault="009243EC" w:rsidP="009243EC">
      <w:pPr>
        <w:rPr>
          <w:lang w:val="en-CA"/>
        </w:rPr>
      </w:pPr>
      <w:bookmarkStart w:id="14247" w:name="_Ref63928316"/>
      <w:bookmarkStart w:id="14248" w:name="_Ref104407526"/>
      <w:bookmarkStart w:id="14249" w:name="_Ref117582037"/>
      <w:bookmarkStart w:id="14250" w:name="_Ref127376779"/>
      <w:bookmarkStart w:id="14251"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r w:rsidRPr="00BB68B5">
        <w:rPr>
          <w:lang w:val="en-CA"/>
        </w:rPr>
        <w:t>Implementation studies (</w:t>
      </w:r>
      <w:r w:rsidR="00E75BDD">
        <w:rPr>
          <w:lang w:val="en-CA"/>
        </w:rPr>
        <w:t>1</w:t>
      </w:r>
      <w:r w:rsidRPr="00BB68B5">
        <w:rPr>
          <w:lang w:val="en-CA"/>
        </w:rPr>
        <w:t>)</w:t>
      </w:r>
      <w:bookmarkEnd w:id="14247"/>
      <w:bookmarkEnd w:id="14248"/>
      <w:bookmarkEnd w:id="14249"/>
      <w:bookmarkEnd w:id="14250"/>
      <w:bookmarkEnd w:id="14251"/>
    </w:p>
    <w:p w14:paraId="403127F3" w14:textId="77777777" w:rsidR="009243EC" w:rsidRPr="00BB68B5" w:rsidRDefault="009243EC" w:rsidP="009243EC">
      <w:pPr>
        <w:rPr>
          <w:lang w:val="en-CA"/>
        </w:rPr>
      </w:pPr>
      <w:bookmarkStart w:id="14252" w:name="_Ref147778102"/>
      <w:r w:rsidRPr="00BB68B5">
        <w:rPr>
          <w:lang w:val="en-CA"/>
        </w:rPr>
        <w:t>Contributions in this area were discussed during XXXX–XXXX UTC on XXday X Jan. 2026 (chaired by XXX).</w:t>
      </w:r>
    </w:p>
    <w:p w14:paraId="6F830FE0" w14:textId="49DD2715" w:rsidR="009243EC" w:rsidRPr="00BB68B5" w:rsidRDefault="00D5062F" w:rsidP="003C0476">
      <w:pPr>
        <w:pStyle w:val="berschrift9"/>
        <w:rPr>
          <w:szCs w:val="24"/>
          <w:lang w:val="en-CA" w:eastAsia="de-DE"/>
        </w:rPr>
      </w:pPr>
      <w:hyperlink r:id="rId217"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Xie, S. Fang, X. Zhao, J. Li, J. Chen, Y. Ye (Alibaba)] [late]</w:t>
      </w:r>
    </w:p>
    <w:p w14:paraId="447249B9" w14:textId="77777777" w:rsidR="009243EC" w:rsidRPr="00BB68B5" w:rsidRDefault="009243EC" w:rsidP="00B06360">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14224"/>
      <w:bookmarkEnd w:id="14225"/>
      <w:bookmarkEnd w:id="14245"/>
      <w:bookmarkEnd w:id="14246"/>
      <w:bookmarkEnd w:id="14252"/>
    </w:p>
    <w:p w14:paraId="2C527B2B" w14:textId="77777777" w:rsidR="009243EC" w:rsidRPr="00BB68B5" w:rsidRDefault="009243EC" w:rsidP="009243EC">
      <w:pPr>
        <w:rPr>
          <w:lang w:val="en-CA"/>
        </w:rPr>
      </w:pPr>
      <w:bookmarkStart w:id="14253" w:name="_Ref124969949"/>
      <w:bookmarkStart w:id="14254" w:name="_Ref183617295"/>
      <w:r w:rsidRPr="00BB68B5">
        <w:rPr>
          <w:lang w:val="en-CA"/>
        </w:rPr>
        <w:t>This section is kept as a template for future use.</w:t>
      </w:r>
    </w:p>
    <w:p w14:paraId="06DAA4D7" w14:textId="03E88231" w:rsidR="00F44BFE" w:rsidRPr="00BB68B5" w:rsidRDefault="00B71D8F" w:rsidP="00CA2E49">
      <w:pPr>
        <w:pStyle w:val="berschrift2"/>
        <w:rPr>
          <w:lang w:val="en-CA"/>
        </w:rPr>
      </w:pPr>
      <w:bookmarkStart w:id="14255" w:name="_Ref187436200"/>
      <w:r w:rsidRPr="00BB68B5">
        <w:rPr>
          <w:lang w:val="en-CA"/>
        </w:rPr>
        <w:lastRenderedPageBreak/>
        <w:t xml:space="preserve">AHG15: </w:t>
      </w:r>
      <w:r w:rsidR="00F44BFE" w:rsidRPr="00BB68B5">
        <w:rPr>
          <w:lang w:val="en-CA"/>
        </w:rPr>
        <w:t>Gaming content compression (</w:t>
      </w:r>
      <w:r w:rsidR="00E75BDD">
        <w:rPr>
          <w:lang w:val="en-CA"/>
        </w:rPr>
        <w:t>3</w:t>
      </w:r>
      <w:r w:rsidR="00F44BFE" w:rsidRPr="00BB68B5">
        <w:rPr>
          <w:lang w:val="en-CA"/>
        </w:rPr>
        <w:t>)</w:t>
      </w:r>
      <w:bookmarkEnd w:id="14253"/>
      <w:bookmarkEnd w:id="14254"/>
      <w:bookmarkEnd w:id="14255"/>
    </w:p>
    <w:p w14:paraId="5B469200" w14:textId="04E21A41" w:rsidR="0017492A" w:rsidRPr="00BB68B5" w:rsidRDefault="0017492A" w:rsidP="0017492A">
      <w:pPr>
        <w:rPr>
          <w:lang w:val="en-CA"/>
        </w:rPr>
      </w:pPr>
      <w:bookmarkStart w:id="14256" w:name="_Ref156921757"/>
      <w:bookmarkStart w:id="14257" w:name="_Ref183616927"/>
      <w:bookmarkStart w:id="14258" w:name="_Ref443720209"/>
      <w:bookmarkStart w:id="14259" w:name="_Ref451632256"/>
      <w:bookmarkStart w:id="14260" w:name="_Ref487322293"/>
      <w:bookmarkStart w:id="14261" w:name="_Ref518892368"/>
      <w:bookmarkStart w:id="14262" w:name="_Ref37795373"/>
      <w:bookmarkStart w:id="14263" w:name="_Ref149818318"/>
      <w:bookmarkEnd w:id="14226"/>
      <w:r w:rsidRPr="00BB68B5">
        <w:rPr>
          <w:lang w:val="en-CA"/>
        </w:rPr>
        <w:t>Contributions in this area were discussed during XXXX–XXXX UTC on XXday X Jan. 2026 (chaired by XXX).</w:t>
      </w:r>
    </w:p>
    <w:p w14:paraId="4FE909C1" w14:textId="77777777" w:rsidR="0009276F" w:rsidRPr="00BB68B5" w:rsidRDefault="00D5062F" w:rsidP="0009276F">
      <w:pPr>
        <w:pStyle w:val="berschrift9"/>
        <w:rPr>
          <w:szCs w:val="24"/>
          <w:lang w:val="en-CA" w:eastAsia="de-DE"/>
        </w:rPr>
      </w:pPr>
      <w:hyperlink r:id="rId218"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Puri. J. Sauer (co-chairs), R. Chernyak, A. Duenas, L. Wang, V. Zakharchenko (vice chairs)]</w:t>
      </w:r>
    </w:p>
    <w:p w14:paraId="3A281871" w14:textId="77777777" w:rsidR="0009276F" w:rsidRPr="00BB68B5" w:rsidRDefault="0009276F" w:rsidP="0009276F">
      <w:pPr>
        <w:rPr>
          <w:lang w:val="en-CA" w:eastAsia="de-DE"/>
        </w:rPr>
      </w:pPr>
    </w:p>
    <w:p w14:paraId="31B3036E" w14:textId="0456150D" w:rsidR="009243EC" w:rsidRPr="00BB68B5" w:rsidRDefault="00D5062F" w:rsidP="003C0476">
      <w:pPr>
        <w:pStyle w:val="berschrift9"/>
        <w:rPr>
          <w:szCs w:val="24"/>
          <w:lang w:val="en-CA" w:eastAsia="de-DE"/>
        </w:rPr>
      </w:pPr>
      <w:hyperlink r:id="rId219"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75723D74" w14:textId="77777777" w:rsidR="003F0282" w:rsidRPr="00BB68B5" w:rsidRDefault="003F0282" w:rsidP="003F0282">
      <w:pPr>
        <w:rPr>
          <w:lang w:val="en-CA" w:eastAsia="de-DE"/>
        </w:rPr>
      </w:pPr>
    </w:p>
    <w:p w14:paraId="3B9767A1" w14:textId="77777777" w:rsidR="009243EC" w:rsidRPr="00BB68B5" w:rsidRDefault="00D5062F" w:rsidP="003C0476">
      <w:pPr>
        <w:pStyle w:val="berschrift9"/>
        <w:rPr>
          <w:szCs w:val="24"/>
          <w:lang w:val="en-CA" w:eastAsia="de-DE"/>
        </w:rPr>
      </w:pPr>
      <w:hyperlink r:id="rId220" w:history="1">
        <w:r w:rsidR="009243EC" w:rsidRPr="00BB68B5">
          <w:rPr>
            <w:color w:val="0000FF"/>
            <w:szCs w:val="24"/>
            <w:u w:val="single"/>
            <w:lang w:val="en-CA" w:eastAsia="de-DE"/>
          </w:rPr>
          <w:t>JVET-AO0207</w:t>
        </w:r>
      </w:hyperlink>
      <w:r w:rsidR="009243EC" w:rsidRPr="00BB68B5">
        <w:rPr>
          <w:szCs w:val="24"/>
          <w:lang w:val="en-CA" w:eastAsia="de-DE"/>
        </w:rPr>
        <w:t xml:space="preserve"> AHG15: Using Wukong sequences in gaming CTC [J. Sauer, Y. Zhao, Y. Sun, E. Alshina (Huawei)]</w:t>
      </w:r>
    </w:p>
    <w:p w14:paraId="7115F2F9" w14:textId="77777777" w:rsidR="009243EC" w:rsidRPr="00BB68B5" w:rsidRDefault="009243EC" w:rsidP="0017492A">
      <w:pPr>
        <w:rPr>
          <w:lang w:val="en-CA"/>
        </w:rPr>
      </w:pPr>
    </w:p>
    <w:p w14:paraId="4EA22277" w14:textId="22082C49" w:rsidR="00F44BFE" w:rsidRPr="00BB68B5" w:rsidRDefault="00B71D8F" w:rsidP="00CA2E49">
      <w:pPr>
        <w:pStyle w:val="berschrift2"/>
        <w:rPr>
          <w:lang w:val="en-CA"/>
        </w:rPr>
      </w:pPr>
      <w:bookmarkStart w:id="14264"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14256"/>
      <w:bookmarkEnd w:id="14257"/>
      <w:bookmarkEnd w:id="14264"/>
    </w:p>
    <w:p w14:paraId="75689374" w14:textId="77777777" w:rsidR="003C7153" w:rsidRPr="00BB68B5" w:rsidRDefault="003C7153" w:rsidP="003C7153">
      <w:pPr>
        <w:rPr>
          <w:lang w:val="en-CA"/>
        </w:rPr>
      </w:pPr>
      <w:bookmarkStart w:id="14265"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14266" w:name="_Hlk188715091"/>
      <w:bookmarkStart w:id="14267" w:name="_Ref187426099"/>
      <w:bookmarkStart w:id="14268" w:name="_Ref181086474"/>
      <w:r w:rsidRPr="00BB68B5">
        <w:rPr>
          <w:lang w:val="en-CA"/>
        </w:rPr>
        <w:t xml:space="preserve">AHG17: </w:t>
      </w:r>
      <w:r w:rsidR="00B71D8F" w:rsidRPr="00BB68B5">
        <w:rPr>
          <w:lang w:val="en-CA"/>
        </w:rPr>
        <w:t>Cf</w:t>
      </w:r>
      <w:r w:rsidR="0017492A" w:rsidRPr="00BB68B5">
        <w:rPr>
          <w:lang w:val="en-CA"/>
        </w:rPr>
        <w:t>P</w:t>
      </w:r>
      <w:r w:rsidR="00B71D8F" w:rsidRPr="00BB68B5">
        <w:rPr>
          <w:lang w:val="en-CA"/>
        </w:rPr>
        <w:t xml:space="preserve"> </w:t>
      </w:r>
      <w:bookmarkEnd w:id="14266"/>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14267"/>
    </w:p>
    <w:bookmarkStart w:id="14269"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AhG meeting notes [M. Wien, J. Ohm, F. Bossen]</w:t>
      </w:r>
    </w:p>
    <w:p w14:paraId="1904DA53" w14:textId="77777777" w:rsidR="0009276F" w:rsidRPr="00BB68B5" w:rsidRDefault="0009276F" w:rsidP="0009276F">
      <w:pPr>
        <w:rPr>
          <w:lang w:val="en-CA" w:eastAsia="de-DE"/>
        </w:rPr>
      </w:pPr>
    </w:p>
    <w:p w14:paraId="501E1116" w14:textId="0E9BF4DE" w:rsidR="00FE3D8E" w:rsidRPr="00BB68B5" w:rsidRDefault="00945610" w:rsidP="00FE3D8E">
      <w:pPr>
        <w:pStyle w:val="berschrift3"/>
        <w:rPr>
          <w:lang w:val="en-CA"/>
        </w:rPr>
      </w:pPr>
      <w:r w:rsidRPr="00BB68B5">
        <w:rPr>
          <w:lang w:val="en-CA"/>
        </w:rPr>
        <w:t>Proposed draft CfP text</w:t>
      </w:r>
      <w:r w:rsidR="00B06360" w:rsidRPr="00BB68B5">
        <w:rPr>
          <w:lang w:val="en-CA"/>
        </w:rPr>
        <w:t xml:space="preserve"> (</w:t>
      </w:r>
      <w:r w:rsidR="00E75BDD">
        <w:rPr>
          <w:lang w:val="en-CA"/>
        </w:rPr>
        <w:t>5</w:t>
      </w:r>
      <w:r w:rsidR="00B06360" w:rsidRPr="00BB68B5">
        <w:rPr>
          <w:lang w:val="en-CA"/>
        </w:rPr>
        <w:t>)</w:t>
      </w:r>
      <w:bookmarkEnd w:id="14269"/>
    </w:p>
    <w:p w14:paraId="0A3A9588" w14:textId="1BD1C4EA" w:rsidR="0017492A" w:rsidRPr="00BB68B5" w:rsidRDefault="0017492A" w:rsidP="0017492A">
      <w:pPr>
        <w:rPr>
          <w:lang w:val="en-CA"/>
        </w:rPr>
      </w:pPr>
      <w:r w:rsidRPr="00BB68B5">
        <w:rPr>
          <w:lang w:val="en-CA"/>
        </w:rPr>
        <w:t>Contributions in this area were discussed during XXXX–XXXX UTC on XXday X Jan. 2026 (chaired by XXX).</w:t>
      </w:r>
    </w:p>
    <w:p w14:paraId="251F7FD7" w14:textId="4EF2BD58" w:rsidR="00945610" w:rsidRPr="00BB68B5" w:rsidRDefault="00D5062F" w:rsidP="003C0476">
      <w:pPr>
        <w:pStyle w:val="berschrift9"/>
        <w:rPr>
          <w:szCs w:val="24"/>
          <w:lang w:val="en-CA" w:eastAsia="de-DE"/>
        </w:rPr>
      </w:pPr>
      <w:hyperlink r:id="rId221"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Bossen]</w:t>
      </w:r>
    </w:p>
    <w:p w14:paraId="5156A71E" w14:textId="77777777" w:rsidR="003F0282" w:rsidRPr="00BB68B5" w:rsidRDefault="003F0282" w:rsidP="003F0282">
      <w:pPr>
        <w:rPr>
          <w:lang w:val="en-CA" w:eastAsia="de-DE"/>
        </w:rPr>
      </w:pPr>
    </w:p>
    <w:p w14:paraId="44781E8A" w14:textId="2FBFFB42" w:rsidR="00945610" w:rsidRPr="00BB68B5" w:rsidRDefault="00D5062F" w:rsidP="003C0476">
      <w:pPr>
        <w:pStyle w:val="berschrift9"/>
        <w:rPr>
          <w:szCs w:val="24"/>
          <w:lang w:val="en-CA" w:eastAsia="de-DE"/>
        </w:rPr>
      </w:pPr>
      <w:hyperlink r:id="rId222"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CfP text for ultra-low latency and packet loss resilience category [S. Ikonin, X. Ma, E. Alshina (Huawei)]</w:t>
      </w:r>
    </w:p>
    <w:p w14:paraId="7316DB94" w14:textId="77777777" w:rsidR="003F0282" w:rsidRPr="00BB68B5" w:rsidRDefault="003F0282" w:rsidP="003F0282">
      <w:pPr>
        <w:rPr>
          <w:lang w:val="en-CA" w:eastAsia="de-DE"/>
        </w:rPr>
      </w:pPr>
    </w:p>
    <w:p w14:paraId="66928C04" w14:textId="48D312AE" w:rsidR="00945610" w:rsidRPr="00BB68B5" w:rsidRDefault="00D5062F" w:rsidP="003C0476">
      <w:pPr>
        <w:pStyle w:val="berschrift9"/>
        <w:rPr>
          <w:szCs w:val="24"/>
          <w:lang w:val="en-CA" w:eastAsia="de-DE"/>
        </w:rPr>
      </w:pPr>
      <w:hyperlink r:id="rId223"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CfP, CTCs and complexity reporting [F. Cricri, N. Le, L. Murn, M. Pedzisz, D. Buğdayci Sansli, N. Zou, C. Feldmann, H.R. Tavakoli, M. Santamaria, H. Zhang, J. Lainema, M. M. Hannuksela (Nokia)]</w:t>
      </w:r>
    </w:p>
    <w:p w14:paraId="64807972" w14:textId="77777777" w:rsidR="003F0282" w:rsidRPr="00BB68B5" w:rsidRDefault="003F0282" w:rsidP="003F0282">
      <w:pPr>
        <w:rPr>
          <w:lang w:val="en-CA" w:eastAsia="de-DE"/>
        </w:rPr>
      </w:pPr>
    </w:p>
    <w:p w14:paraId="1F1265C6" w14:textId="074B7BBD" w:rsidR="00945610" w:rsidRPr="00BB68B5" w:rsidRDefault="00D5062F" w:rsidP="003C0476">
      <w:pPr>
        <w:pStyle w:val="berschrift9"/>
        <w:rPr>
          <w:szCs w:val="24"/>
          <w:lang w:val="en-CA" w:eastAsia="de-DE"/>
        </w:rPr>
      </w:pPr>
      <w:hyperlink r:id="rId224" w:history="1">
        <w:r w:rsidR="00945610" w:rsidRPr="00BB68B5">
          <w:rPr>
            <w:color w:val="0000FF"/>
            <w:szCs w:val="24"/>
            <w:u w:val="single"/>
            <w:lang w:val="en-CA" w:eastAsia="de-DE"/>
          </w:rPr>
          <w:t>JVET-AO0135</w:t>
        </w:r>
      </w:hyperlink>
      <w:r w:rsidR="00945610" w:rsidRPr="00BB68B5">
        <w:rPr>
          <w:szCs w:val="24"/>
          <w:lang w:val="en-CA" w:eastAsia="de-DE"/>
        </w:rPr>
        <w:t xml:space="preserve"> [AHG17] Comments on draft CfP [E. François, F. Bossen, F. Le Leannec, F. Galpin, K. Naser, T. Poirier (InterDigital)]</w:t>
      </w:r>
    </w:p>
    <w:p w14:paraId="75D6B462" w14:textId="77777777" w:rsidR="003F0282" w:rsidRPr="00BB68B5" w:rsidRDefault="003F0282" w:rsidP="003F0282">
      <w:pPr>
        <w:rPr>
          <w:lang w:val="en-CA" w:eastAsia="de-DE"/>
        </w:rPr>
      </w:pPr>
    </w:p>
    <w:p w14:paraId="7BBA5CE4" w14:textId="15578A93" w:rsidR="00945610" w:rsidRPr="00BB68B5" w:rsidRDefault="00D5062F" w:rsidP="003C0476">
      <w:pPr>
        <w:pStyle w:val="berschrift9"/>
        <w:rPr>
          <w:szCs w:val="24"/>
          <w:lang w:val="en-CA" w:eastAsia="de-DE"/>
        </w:rPr>
      </w:pPr>
      <w:hyperlink r:id="rId225"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Comments on the Draft CfP Document Regarding Potential Significant Variability in Decoding Time</w:t>
      </w:r>
      <w:r w:rsidR="00945610" w:rsidRPr="00BB68B5">
        <w:rPr>
          <w:szCs w:val="24"/>
          <w:lang w:val="en-CA" w:eastAsia="de-DE"/>
        </w:rPr>
        <w:t xml:space="preserve"> [K.-W. Liang, T. Ikai (Sharp)] [late]</w:t>
      </w:r>
    </w:p>
    <w:p w14:paraId="597C16AE" w14:textId="77777777" w:rsidR="00945610" w:rsidRPr="00BB68B5" w:rsidRDefault="00945610" w:rsidP="0017492A">
      <w:pPr>
        <w:rPr>
          <w:lang w:val="en-CA"/>
        </w:rPr>
      </w:pPr>
    </w:p>
    <w:p w14:paraId="0FADCF1A" w14:textId="73CF78F1" w:rsidR="00FE3D8E" w:rsidRPr="00BB68B5" w:rsidRDefault="00945610" w:rsidP="00FE3D8E">
      <w:pPr>
        <w:pStyle w:val="berschrift3"/>
        <w:rPr>
          <w:lang w:val="en-CA"/>
        </w:rPr>
      </w:pPr>
      <w:bookmarkStart w:id="14270"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14270"/>
    </w:p>
    <w:p w14:paraId="395A9E66" w14:textId="66849258" w:rsidR="0017492A" w:rsidRPr="00BB68B5" w:rsidRDefault="0017492A" w:rsidP="0017492A">
      <w:pPr>
        <w:rPr>
          <w:lang w:val="en-CA"/>
        </w:rPr>
      </w:pPr>
      <w:bookmarkStart w:id="14271" w:name="_Ref194705600"/>
      <w:r w:rsidRPr="00BB68B5">
        <w:rPr>
          <w:lang w:val="en-CA"/>
        </w:rPr>
        <w:t>Contributions in this area were discussed during XXXX–XXXX UTC on XXday X Jan. 2026 (chaired by XXX).</w:t>
      </w:r>
    </w:p>
    <w:p w14:paraId="21E543AD" w14:textId="2F33D860" w:rsidR="00945610" w:rsidRPr="00BB68B5" w:rsidRDefault="00D5062F" w:rsidP="003C0476">
      <w:pPr>
        <w:pStyle w:val="berschrift9"/>
        <w:rPr>
          <w:szCs w:val="24"/>
          <w:lang w:val="en-CA" w:eastAsia="de-DE"/>
        </w:rPr>
      </w:pPr>
      <w:hyperlink r:id="rId226"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CfP [M. Abdoli (Xiaomi)] [late]</w:t>
      </w:r>
    </w:p>
    <w:p w14:paraId="4C30CD94" w14:textId="77777777" w:rsidR="003F0282" w:rsidRPr="00BB68B5" w:rsidRDefault="003F0282" w:rsidP="003F0282">
      <w:pPr>
        <w:rPr>
          <w:lang w:val="en-CA" w:eastAsia="de-DE"/>
        </w:rPr>
      </w:pPr>
    </w:p>
    <w:p w14:paraId="73621032" w14:textId="0E1F8C84" w:rsidR="00945610" w:rsidRPr="00BB68B5" w:rsidRDefault="00D5062F" w:rsidP="003C0476">
      <w:pPr>
        <w:pStyle w:val="berschrift9"/>
        <w:rPr>
          <w:szCs w:val="24"/>
          <w:lang w:val="en-CA" w:eastAsia="de-DE"/>
        </w:rPr>
      </w:pPr>
      <w:hyperlink r:id="rId227"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Calic, A. Foster, D. Collado (BBC)]</w:t>
      </w:r>
    </w:p>
    <w:p w14:paraId="6B5E4FB5" w14:textId="77777777" w:rsidR="003F0282" w:rsidRPr="00BB68B5" w:rsidRDefault="003F0282" w:rsidP="003F0282">
      <w:pPr>
        <w:rPr>
          <w:lang w:val="en-CA" w:eastAsia="de-DE"/>
        </w:rPr>
      </w:pPr>
    </w:p>
    <w:p w14:paraId="141451E4" w14:textId="5EE3D40F" w:rsidR="00945610" w:rsidRPr="00BB68B5" w:rsidRDefault="00D5062F" w:rsidP="003C0476">
      <w:pPr>
        <w:pStyle w:val="berschrift9"/>
        <w:rPr>
          <w:szCs w:val="24"/>
          <w:lang w:val="en-CA" w:eastAsia="de-DE"/>
        </w:rPr>
      </w:pPr>
      <w:hyperlink r:id="rId228"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654B2035" w14:textId="77777777" w:rsidR="003F0282" w:rsidRPr="00BB68B5" w:rsidRDefault="003F0282" w:rsidP="003F0282">
      <w:pPr>
        <w:rPr>
          <w:lang w:val="en-CA" w:eastAsia="de-DE"/>
        </w:rPr>
      </w:pPr>
    </w:p>
    <w:p w14:paraId="6A9657E4" w14:textId="79E53BE1" w:rsidR="00945610" w:rsidRPr="00BB68B5" w:rsidRDefault="00D5062F" w:rsidP="003C0476">
      <w:pPr>
        <w:pStyle w:val="berschrift9"/>
        <w:rPr>
          <w:szCs w:val="24"/>
          <w:lang w:val="en-CA" w:eastAsia="de-DE"/>
        </w:rPr>
      </w:pPr>
      <w:hyperlink r:id="rId229" w:history="1">
        <w:r w:rsidR="00945610" w:rsidRPr="00BB68B5">
          <w:rPr>
            <w:color w:val="0000FF"/>
            <w:szCs w:val="24"/>
            <w:u w:val="single"/>
            <w:lang w:val="en-CA" w:eastAsia="de-DE"/>
          </w:rPr>
          <w:t>JVET-AO0072</w:t>
        </w:r>
      </w:hyperlink>
      <w:r w:rsidR="00945610" w:rsidRPr="00BB68B5">
        <w:rPr>
          <w:szCs w:val="24"/>
          <w:lang w:val="en-CA" w:eastAsia="de-DE"/>
        </w:rPr>
        <w:t xml:space="preserve"> AHG17/AHG18: On ULL evaluation metrics toward CfP [T. Chujoh, Y. Kidani, K. Kawamura (KDDI)]</w:t>
      </w:r>
    </w:p>
    <w:p w14:paraId="6A3719C0" w14:textId="77777777" w:rsidR="003F0282" w:rsidRPr="00BB68B5" w:rsidRDefault="003F0282" w:rsidP="003F0282">
      <w:pPr>
        <w:rPr>
          <w:lang w:val="en-CA" w:eastAsia="de-DE"/>
        </w:rPr>
      </w:pPr>
    </w:p>
    <w:p w14:paraId="39504630" w14:textId="01DF5075" w:rsidR="00945610" w:rsidRPr="00BB68B5" w:rsidRDefault="00D5062F" w:rsidP="003C0476">
      <w:pPr>
        <w:pStyle w:val="berschrift9"/>
        <w:rPr>
          <w:szCs w:val="24"/>
          <w:lang w:val="en-CA" w:eastAsia="de-DE"/>
        </w:rPr>
      </w:pPr>
      <w:hyperlink r:id="rId230"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Husak, T. Nguyen Canh, P. Yin (Dolby), D. Rusanovskyy (Nokia)]</w:t>
      </w:r>
    </w:p>
    <w:p w14:paraId="6F1E5664" w14:textId="77777777" w:rsidR="003F0282" w:rsidRPr="00BB68B5" w:rsidRDefault="003F0282" w:rsidP="003F0282">
      <w:pPr>
        <w:rPr>
          <w:lang w:val="en-CA" w:eastAsia="de-DE"/>
        </w:rPr>
      </w:pPr>
    </w:p>
    <w:p w14:paraId="57A1815E" w14:textId="28BF56BE" w:rsidR="00945610" w:rsidRPr="00BB68B5" w:rsidRDefault="00D5062F" w:rsidP="003C0476">
      <w:pPr>
        <w:pStyle w:val="berschrift9"/>
        <w:rPr>
          <w:szCs w:val="24"/>
          <w:lang w:val="en-CA" w:eastAsia="de-DE"/>
        </w:rPr>
      </w:pPr>
      <w:hyperlink r:id="rId231"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CfE Sequences Considering Sequence Characteristics [R. Ishimoto, F. Zheming, T. Ikai (Sharp)]</w:t>
      </w:r>
    </w:p>
    <w:p w14:paraId="4F6F74C4" w14:textId="77777777" w:rsidR="003F0282" w:rsidRPr="00BB68B5" w:rsidRDefault="003F0282" w:rsidP="003F0282">
      <w:pPr>
        <w:rPr>
          <w:lang w:val="en-CA" w:eastAsia="de-DE"/>
        </w:rPr>
      </w:pPr>
    </w:p>
    <w:p w14:paraId="44F8C42F" w14:textId="2114DE62" w:rsidR="00170C90" w:rsidRPr="00BB68B5" w:rsidRDefault="00D5062F" w:rsidP="003C0476">
      <w:pPr>
        <w:pStyle w:val="berschrift9"/>
        <w:rPr>
          <w:szCs w:val="24"/>
          <w:lang w:val="en-CA" w:eastAsia="de-DE"/>
        </w:rPr>
      </w:pPr>
      <w:hyperlink r:id="rId232"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ins w:id="14272" w:author="Jens-Rainer Ohm" w:date="2026-01-14T21:37:00Z">
        <w:r w:rsidR="00114B6F">
          <w:rPr>
            <w:szCs w:val="24"/>
            <w:lang w:val="en-CA" w:eastAsia="de-DE"/>
          </w:rPr>
          <w:t xml:space="preserve"> (ZJU)</w:t>
        </w:r>
      </w:ins>
      <w:r w:rsidR="00170C90" w:rsidRPr="00BB68B5">
        <w:rPr>
          <w:szCs w:val="24"/>
          <w:lang w:val="en-CA" w:eastAsia="de-DE"/>
        </w:rPr>
        <w:t>] [late]</w:t>
      </w:r>
      <w:del w:id="14273" w:author="Jens-Rainer Ohm" w:date="2026-01-14T13:18:00Z">
        <w:r w:rsidR="00170C90" w:rsidRPr="00BB68B5" w:rsidDel="00A70F10">
          <w:rPr>
            <w:szCs w:val="24"/>
            <w:lang w:val="en-CA" w:eastAsia="de-DE"/>
          </w:rPr>
          <w:delText xml:space="preserve"> [miss]</w:delText>
        </w:r>
      </w:del>
    </w:p>
    <w:p w14:paraId="06EF3588" w14:textId="77777777" w:rsidR="00945610" w:rsidRPr="00BB68B5" w:rsidRDefault="00945610" w:rsidP="0017492A">
      <w:pPr>
        <w:rPr>
          <w:lang w:val="en-CA"/>
        </w:rPr>
      </w:pPr>
    </w:p>
    <w:p w14:paraId="344770C8" w14:textId="2C2D2E62" w:rsidR="001047B2" w:rsidRPr="00BB68B5" w:rsidRDefault="001047B2" w:rsidP="00CA2E49">
      <w:pPr>
        <w:pStyle w:val="berschrift2"/>
        <w:rPr>
          <w:lang w:val="en-CA"/>
        </w:rPr>
      </w:pPr>
      <w:r w:rsidRPr="00BB68B5">
        <w:rPr>
          <w:lang w:val="en-CA"/>
        </w:rPr>
        <w:t>AHG18 Ultra-low latency and packet loss resilience (</w:t>
      </w:r>
      <w:r w:rsidR="00E75BDD">
        <w:rPr>
          <w:lang w:val="en-CA"/>
        </w:rPr>
        <w:t>4</w:t>
      </w:r>
      <w:r w:rsidRPr="00BB68B5">
        <w:rPr>
          <w:lang w:val="en-CA"/>
        </w:rPr>
        <w:t>)</w:t>
      </w:r>
      <w:bookmarkEnd w:id="14271"/>
    </w:p>
    <w:p w14:paraId="0D0E43C7" w14:textId="44643FAE" w:rsidR="0017492A" w:rsidRPr="00BB68B5" w:rsidRDefault="0017492A" w:rsidP="0017492A">
      <w:pPr>
        <w:rPr>
          <w:lang w:val="en-CA"/>
        </w:rPr>
      </w:pPr>
      <w:r w:rsidRPr="00BB68B5">
        <w:rPr>
          <w:lang w:val="en-CA"/>
        </w:rPr>
        <w:t>Contributions in this area were discussed during XXXX–XXXX UTC on XXday X Jan. 2026 (chaired by XXX).</w:t>
      </w:r>
    </w:p>
    <w:p w14:paraId="54EBDBBD" w14:textId="31A96153" w:rsidR="00945610" w:rsidRPr="00BB68B5" w:rsidRDefault="00945610" w:rsidP="0017492A">
      <w:pPr>
        <w:rPr>
          <w:lang w:val="en-CA"/>
        </w:rPr>
      </w:pPr>
      <w:r w:rsidRPr="00BB68B5">
        <w:rPr>
          <w:lang w:val="en-CA"/>
        </w:rPr>
        <w:t>JVET-AO0052 and JVET-AO0072 are also related.</w:t>
      </w:r>
    </w:p>
    <w:p w14:paraId="4F9FF594" w14:textId="77777777" w:rsidR="0009276F" w:rsidRPr="00BB68B5" w:rsidRDefault="00D5062F" w:rsidP="0009276F">
      <w:pPr>
        <w:pStyle w:val="berschrift9"/>
        <w:rPr>
          <w:szCs w:val="24"/>
          <w:lang w:val="en-CA" w:eastAsia="de-DE"/>
        </w:rPr>
      </w:pPr>
      <w:hyperlink r:id="rId233"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77777777" w:rsidR="0009276F" w:rsidRPr="00BB68B5" w:rsidRDefault="0009276F" w:rsidP="0009276F">
      <w:pPr>
        <w:rPr>
          <w:lang w:val="en-CA" w:eastAsia="de-DE"/>
        </w:rPr>
      </w:pPr>
    </w:p>
    <w:p w14:paraId="0BD56E8D" w14:textId="40108052" w:rsidR="00945610" w:rsidRPr="00BB68B5" w:rsidRDefault="00D5062F" w:rsidP="003C0476">
      <w:pPr>
        <w:pStyle w:val="berschrift9"/>
        <w:rPr>
          <w:szCs w:val="24"/>
          <w:lang w:val="en-CA" w:eastAsia="de-DE"/>
        </w:rPr>
      </w:pPr>
      <w:hyperlink r:id="rId234"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Khamidullin, K. Malyshev, I. Gribushin, M. Sychev, S. Ikonin, E. Alshina (Huawei)]</w:t>
      </w:r>
    </w:p>
    <w:p w14:paraId="54179BC2" w14:textId="77777777" w:rsidR="003F0282" w:rsidRPr="00BB68B5" w:rsidRDefault="003F0282" w:rsidP="003F0282">
      <w:pPr>
        <w:rPr>
          <w:lang w:val="en-CA" w:eastAsia="de-DE"/>
        </w:rPr>
      </w:pPr>
    </w:p>
    <w:p w14:paraId="15FEC8D4" w14:textId="15C8C9FA" w:rsidR="00945610" w:rsidRPr="00BB68B5" w:rsidRDefault="00D5062F" w:rsidP="003C0476">
      <w:pPr>
        <w:pStyle w:val="berschrift9"/>
        <w:rPr>
          <w:szCs w:val="24"/>
          <w:lang w:val="en-CA" w:eastAsia="de-DE"/>
        </w:rPr>
      </w:pPr>
      <w:hyperlink r:id="rId235"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CfE response JVET-AN0080 [V. Khamidullin, K. Malyshev, A. Dzugaev, I. Gribushin, M. Sychev, X. Ma, S. Ikonin, E. Alshina (Huawei)]</w:t>
      </w:r>
    </w:p>
    <w:p w14:paraId="52F94673" w14:textId="77777777" w:rsidR="003F0282" w:rsidRPr="00BB68B5" w:rsidRDefault="003F0282" w:rsidP="003F0282">
      <w:pPr>
        <w:rPr>
          <w:lang w:val="en-CA" w:eastAsia="de-DE"/>
        </w:rPr>
      </w:pPr>
    </w:p>
    <w:p w14:paraId="6A6B29EE" w14:textId="3ABE531F" w:rsidR="00945610" w:rsidRPr="00BB68B5" w:rsidRDefault="00D5062F" w:rsidP="003C0476">
      <w:pPr>
        <w:pStyle w:val="berschrift9"/>
        <w:rPr>
          <w:szCs w:val="24"/>
          <w:lang w:val="en-CA" w:eastAsia="de-DE"/>
        </w:rPr>
      </w:pPr>
      <w:hyperlink r:id="rId236"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Gribushin, V. Khamidullin, M. Sychev, S. Ikonin, E. Alshina (Huawei)]</w:t>
      </w:r>
    </w:p>
    <w:p w14:paraId="328790BF" w14:textId="77777777" w:rsidR="003F0282" w:rsidRPr="00BB68B5" w:rsidRDefault="003F0282" w:rsidP="003F0282">
      <w:pPr>
        <w:rPr>
          <w:lang w:val="en-CA" w:eastAsia="de-DE"/>
        </w:rPr>
      </w:pPr>
    </w:p>
    <w:p w14:paraId="2C348327" w14:textId="6E18F1BB" w:rsidR="00945610" w:rsidRPr="00BB68B5" w:rsidRDefault="00D5062F" w:rsidP="003C0476">
      <w:pPr>
        <w:pStyle w:val="berschrift9"/>
        <w:rPr>
          <w:szCs w:val="24"/>
          <w:lang w:val="en-CA" w:eastAsia="de-DE"/>
        </w:rPr>
      </w:pPr>
      <w:hyperlink r:id="rId237" w:history="1">
        <w:r w:rsidR="00945610" w:rsidRPr="00BB68B5">
          <w:rPr>
            <w:color w:val="0000FF"/>
            <w:szCs w:val="24"/>
            <w:u w:val="single"/>
            <w:lang w:val="en-CA" w:eastAsia="de-DE"/>
          </w:rPr>
          <w:t>JVET-AO0205</w:t>
        </w:r>
      </w:hyperlink>
      <w:r w:rsidR="00945610" w:rsidRPr="00BB68B5">
        <w:rPr>
          <w:szCs w:val="24"/>
          <w:lang w:val="en-CA" w:eastAsia="de-DE"/>
        </w:rPr>
        <w:t xml:space="preserve"> [AhG18] Crosscheck report for JVET-AO0047 [V. Zakharchenko (Nokia)]</w:t>
      </w:r>
    </w:p>
    <w:p w14:paraId="4DFE959C" w14:textId="77777777" w:rsidR="003F0282" w:rsidRPr="00BB68B5" w:rsidRDefault="003F0282" w:rsidP="003F0282">
      <w:pPr>
        <w:rPr>
          <w:lang w:val="en-CA" w:eastAsia="de-DE"/>
        </w:rPr>
      </w:pPr>
    </w:p>
    <w:p w14:paraId="75983406" w14:textId="77777777" w:rsidR="00945610" w:rsidRPr="00BB68B5" w:rsidRDefault="00D5062F" w:rsidP="003C0476">
      <w:pPr>
        <w:pStyle w:val="berschrift9"/>
        <w:rPr>
          <w:szCs w:val="24"/>
          <w:lang w:val="en-CA" w:eastAsia="de-DE"/>
        </w:rPr>
      </w:pPr>
      <w:hyperlink r:id="rId238"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LowDelay-B configuration [A. Dzugaev, M. Sychev, K. Malyshev, S. Ikonin, E. Alshina (Huawei)] [late]</w:t>
      </w:r>
    </w:p>
    <w:p w14:paraId="042EA0A4" w14:textId="761BBC1A" w:rsidR="00945610" w:rsidRPr="00BB68B5" w:rsidRDefault="00945610" w:rsidP="0017492A">
      <w:pPr>
        <w:rPr>
          <w:lang w:val="en-CA"/>
        </w:rPr>
      </w:pPr>
    </w:p>
    <w:p w14:paraId="68054B39" w14:textId="643A625F" w:rsidR="002C5C36" w:rsidRPr="00BB68B5" w:rsidRDefault="002C5C36" w:rsidP="002C5C36">
      <w:pPr>
        <w:pStyle w:val="berschrift2"/>
        <w:rPr>
          <w:lang w:val="en-CA"/>
        </w:rPr>
      </w:pPr>
      <w:r w:rsidRPr="00BB68B5">
        <w:rPr>
          <w:lang w:val="en-CA"/>
        </w:rPr>
        <w:t>AHG19 Hardware implementation complexity (</w:t>
      </w:r>
      <w:r w:rsidR="00E75BDD">
        <w:rPr>
          <w:lang w:val="en-CA"/>
        </w:rPr>
        <w:t>4</w:t>
      </w:r>
      <w:r w:rsidRPr="00BB68B5">
        <w:rPr>
          <w:lang w:val="en-CA"/>
        </w:rPr>
        <w:t>)</w:t>
      </w:r>
    </w:p>
    <w:p w14:paraId="2E23C93D" w14:textId="1F58D331" w:rsidR="002C5C36" w:rsidRPr="00BB68B5" w:rsidRDefault="002C5C36" w:rsidP="002C5C36">
      <w:pPr>
        <w:rPr>
          <w:lang w:val="en-CA"/>
        </w:rPr>
      </w:pPr>
      <w:r w:rsidRPr="00BB68B5">
        <w:rPr>
          <w:lang w:val="en-CA"/>
        </w:rPr>
        <w:t>Contributions in this area were discussed during XXXX–XXXX UTC on XXday X Jan. 2026 (chaired by XXX).</w:t>
      </w:r>
    </w:p>
    <w:p w14:paraId="2DAACC94" w14:textId="37828C43" w:rsidR="00D56BFD" w:rsidRPr="00BB68B5" w:rsidRDefault="00D56BFD" w:rsidP="002C5C36">
      <w:pPr>
        <w:rPr>
          <w:lang w:val="en-CA"/>
        </w:rPr>
      </w:pPr>
      <w:r w:rsidRPr="00BB68B5">
        <w:rPr>
          <w:lang w:val="en-CA"/>
        </w:rPr>
        <w:t>JVET-AO0147, JVET-AO0247, and JVET-AO0249 are related on aspects of AI hardware complexity.</w:t>
      </w:r>
    </w:p>
    <w:p w14:paraId="08129CEE" w14:textId="77777777" w:rsidR="0009276F" w:rsidRPr="00BB68B5" w:rsidRDefault="00D5062F" w:rsidP="0009276F">
      <w:pPr>
        <w:pStyle w:val="berschrift9"/>
        <w:rPr>
          <w:szCs w:val="24"/>
          <w:lang w:val="en-CA" w:eastAsia="de-DE"/>
        </w:rPr>
      </w:pPr>
      <w:hyperlink r:id="rId239"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77777777" w:rsidR="0009276F" w:rsidRPr="00BB68B5" w:rsidRDefault="0009276F" w:rsidP="0009276F">
      <w:pPr>
        <w:rPr>
          <w:lang w:val="en-CA" w:eastAsia="de-DE"/>
        </w:rPr>
      </w:pPr>
    </w:p>
    <w:p w14:paraId="41B785C3" w14:textId="30C25ED1" w:rsidR="002C5C36" w:rsidRPr="00BB68B5" w:rsidRDefault="00D5062F" w:rsidP="003C0476">
      <w:pPr>
        <w:pStyle w:val="berschrift9"/>
        <w:rPr>
          <w:szCs w:val="24"/>
          <w:lang w:val="en-CA" w:eastAsia="de-DE"/>
        </w:rPr>
      </w:pPr>
      <w:hyperlink r:id="rId240"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(HiSilicon), Y. Zhao, E. Alshina (Huawei)]</w:t>
      </w:r>
    </w:p>
    <w:p w14:paraId="2BBC33B8" w14:textId="77777777" w:rsidR="003F0282" w:rsidRPr="00BB68B5" w:rsidRDefault="003F0282" w:rsidP="003F0282">
      <w:pPr>
        <w:rPr>
          <w:lang w:val="en-CA" w:eastAsia="de-DE"/>
        </w:rPr>
      </w:pPr>
    </w:p>
    <w:p w14:paraId="389362C8" w14:textId="71C2774A" w:rsidR="002C5C36" w:rsidRPr="00BB68B5" w:rsidRDefault="00D5062F" w:rsidP="003C0476">
      <w:pPr>
        <w:pStyle w:val="berschrift9"/>
        <w:rPr>
          <w:szCs w:val="24"/>
          <w:lang w:val="en-CA" w:eastAsia="de-DE"/>
        </w:rPr>
      </w:pPr>
      <w:hyperlink r:id="rId241"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77777777" w:rsidR="003F0282" w:rsidRPr="00BB68B5" w:rsidRDefault="003F0282" w:rsidP="003F0282">
      <w:pPr>
        <w:rPr>
          <w:lang w:val="en-CA" w:eastAsia="de-DE"/>
        </w:rPr>
      </w:pPr>
    </w:p>
    <w:p w14:paraId="09415D70" w14:textId="3A172D7D" w:rsidR="002C5C36" w:rsidRPr="00BB68B5" w:rsidRDefault="00D5062F" w:rsidP="003C0476">
      <w:pPr>
        <w:pStyle w:val="berschrift9"/>
        <w:rPr>
          <w:szCs w:val="24"/>
          <w:lang w:val="en-CA" w:eastAsia="de-DE"/>
        </w:rPr>
      </w:pPr>
      <w:hyperlink r:id="rId242"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Alshina (Huawei), K. Naser, F. Le Léannec (InterDigital), Y. Tokumo, T. Ikai (Sharp)]</w:t>
      </w:r>
    </w:p>
    <w:p w14:paraId="2638F2AC" w14:textId="77777777" w:rsidR="003F0282" w:rsidRPr="00BB68B5" w:rsidRDefault="003F0282" w:rsidP="003F0282">
      <w:pPr>
        <w:rPr>
          <w:lang w:val="en-CA" w:eastAsia="de-DE"/>
        </w:rPr>
      </w:pPr>
    </w:p>
    <w:p w14:paraId="2BAA4FCE" w14:textId="77777777" w:rsidR="002C5C36" w:rsidRPr="00BB68B5" w:rsidRDefault="00D5062F" w:rsidP="003C0476">
      <w:pPr>
        <w:pStyle w:val="berschrift9"/>
        <w:rPr>
          <w:szCs w:val="24"/>
          <w:lang w:val="en-CA" w:eastAsia="de-DE"/>
        </w:rPr>
      </w:pPr>
      <w:hyperlink r:id="rId243"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Corrêa, B. Zatt, A. Schuch, V. Costa (ViTech - UFPel)]</w:t>
      </w:r>
    </w:p>
    <w:p w14:paraId="210C1819" w14:textId="77777777" w:rsidR="002C5C36" w:rsidRPr="00BB68B5" w:rsidRDefault="002C5C36" w:rsidP="0017492A">
      <w:pPr>
        <w:rPr>
          <w:lang w:val="en-CA"/>
        </w:rPr>
      </w:pPr>
    </w:p>
    <w:p w14:paraId="1AA0E357" w14:textId="65F880C0" w:rsidR="00051B71" w:rsidRPr="00BB68B5" w:rsidRDefault="00051B71" w:rsidP="00CA2E49">
      <w:pPr>
        <w:pStyle w:val="berschrift2"/>
        <w:ind w:left="720" w:hanging="720"/>
        <w:rPr>
          <w:lang w:val="en-CA"/>
        </w:rPr>
      </w:pPr>
      <w:bookmarkStart w:id="14274" w:name="_Ref194705602"/>
      <w:r w:rsidRPr="00BB68B5">
        <w:rPr>
          <w:lang w:val="en-CA"/>
        </w:rPr>
        <w:t>CICP (</w:t>
      </w:r>
      <w:r w:rsidR="00E75BDD">
        <w:rPr>
          <w:lang w:val="en-CA"/>
        </w:rPr>
        <w:t>1</w:t>
      </w:r>
      <w:r w:rsidRPr="00BB68B5">
        <w:rPr>
          <w:lang w:val="en-CA"/>
        </w:rPr>
        <w:t>)</w:t>
      </w:r>
      <w:bookmarkEnd w:id="14274"/>
    </w:p>
    <w:p w14:paraId="774AEFF3" w14:textId="1D981D0A" w:rsidR="0017492A" w:rsidRPr="00BB68B5" w:rsidRDefault="0017492A" w:rsidP="0017492A">
      <w:pPr>
        <w:rPr>
          <w:lang w:val="en-CA"/>
        </w:rPr>
      </w:pPr>
      <w:r w:rsidRPr="00BB68B5">
        <w:rPr>
          <w:lang w:val="en-CA"/>
        </w:rPr>
        <w:t>Contributions in this area were discussed during XXXX–XXXX UTC on XXday X Jan. 2026 (chaired by XXX).</w:t>
      </w:r>
    </w:p>
    <w:p w14:paraId="6F9EBEA7" w14:textId="09239F45" w:rsidR="00B82EA2" w:rsidRPr="00BB68B5" w:rsidRDefault="00B82EA2" w:rsidP="0017492A">
      <w:pPr>
        <w:rPr>
          <w:lang w:val="en-CA"/>
        </w:rPr>
      </w:pPr>
      <w:r w:rsidRPr="00BB68B5">
        <w:rPr>
          <w:lang w:val="en-CA"/>
        </w:rPr>
        <w:t>JVET-AO0228 is also related.</w:t>
      </w:r>
    </w:p>
    <w:p w14:paraId="1DCB0A49" w14:textId="0DB8E70C" w:rsidR="009243EC" w:rsidRPr="00BB68B5" w:rsidRDefault="00D5062F" w:rsidP="003C0476">
      <w:pPr>
        <w:pStyle w:val="berschrift9"/>
        <w:rPr>
          <w:szCs w:val="24"/>
          <w:lang w:val="en-CA" w:eastAsia="de-DE"/>
        </w:rPr>
      </w:pPr>
      <w:hyperlink r:id="rId244"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Potetsianakis, E. Alexiou, M.-L. Champel (Xiaomi)]</w:t>
      </w:r>
    </w:p>
    <w:p w14:paraId="098478B3" w14:textId="77777777" w:rsidR="003F0282" w:rsidRPr="00BB68B5" w:rsidRDefault="003F0282" w:rsidP="003F0282">
      <w:pPr>
        <w:rPr>
          <w:lang w:val="en-CA" w:eastAsia="de-DE"/>
        </w:rPr>
      </w:pPr>
    </w:p>
    <w:p w14:paraId="50007B72" w14:textId="03244AA5" w:rsidR="00F44BFE" w:rsidRPr="00BB68B5" w:rsidRDefault="00F44BFE" w:rsidP="00CA2E49">
      <w:pPr>
        <w:pStyle w:val="berschrift1"/>
        <w:rPr>
          <w:lang w:val="en-CA"/>
        </w:rPr>
      </w:pPr>
      <w:bookmarkStart w:id="14275" w:name="_Ref195103682"/>
      <w:r w:rsidRPr="00BB68B5">
        <w:rPr>
          <w:lang w:val="en-CA"/>
        </w:rPr>
        <w:t>Low-level tool technology proposals</w:t>
      </w:r>
      <w:bookmarkEnd w:id="14258"/>
      <w:bookmarkEnd w:id="14259"/>
      <w:bookmarkEnd w:id="14260"/>
      <w:bookmarkEnd w:id="14261"/>
      <w:bookmarkEnd w:id="14262"/>
      <w:r w:rsidRPr="00BB68B5">
        <w:rPr>
          <w:lang w:val="en-CA"/>
        </w:rPr>
        <w:t xml:space="preserve"> (</w:t>
      </w:r>
      <w:del w:id="14276" w:author="Jens-Rainer Ohm" w:date="2026-01-14T21:39:00Z">
        <w:r w:rsidR="00944BD2" w:rsidDel="00114B6F">
          <w:rPr>
            <w:lang w:val="en-CA"/>
          </w:rPr>
          <w:delText>69</w:delText>
        </w:r>
      </w:del>
      <w:ins w:id="14277" w:author="Jens-Rainer Ohm" w:date="2026-01-14T21:39:00Z">
        <w:r w:rsidR="00114B6F">
          <w:rPr>
            <w:lang w:val="en-CA"/>
          </w:rPr>
          <w:t>68</w:t>
        </w:r>
      </w:ins>
      <w:r w:rsidRPr="00BB68B5">
        <w:rPr>
          <w:lang w:val="en-CA"/>
        </w:rPr>
        <w:t>)</w:t>
      </w:r>
      <w:bookmarkEnd w:id="14263"/>
      <w:bookmarkEnd w:id="14265"/>
      <w:bookmarkEnd w:id="14268"/>
      <w:bookmarkEnd w:id="14275"/>
    </w:p>
    <w:p w14:paraId="3D8CA36C" w14:textId="71F5F62C" w:rsidR="00F44BFE" w:rsidRPr="00BB68B5" w:rsidRDefault="00F44BFE" w:rsidP="00CA2E49">
      <w:pPr>
        <w:pStyle w:val="berschrift2"/>
        <w:rPr>
          <w:lang w:val="en-CA"/>
        </w:rPr>
      </w:pPr>
      <w:bookmarkStart w:id="14278" w:name="_Ref52705215"/>
      <w:bookmarkStart w:id="14279" w:name="_Ref92384918"/>
      <w:r w:rsidRPr="00BB68B5">
        <w:rPr>
          <w:lang w:val="en-CA"/>
        </w:rPr>
        <w:t>AHG11/AHG14: Neural network-based video coding (</w:t>
      </w:r>
      <w:del w:id="14280" w:author="Jens-Rainer Ohm" w:date="2026-01-14T21:39:00Z">
        <w:r w:rsidR="00944BD2" w:rsidDel="00114B6F">
          <w:rPr>
            <w:lang w:val="en-CA"/>
          </w:rPr>
          <w:delText>32</w:delText>
        </w:r>
      </w:del>
      <w:ins w:id="14281" w:author="Jens-Rainer Ohm" w:date="2026-01-14T21:39:00Z">
        <w:r w:rsidR="00114B6F">
          <w:rPr>
            <w:lang w:val="en-CA"/>
          </w:rPr>
          <w:t>31</w:t>
        </w:r>
      </w:ins>
      <w:r w:rsidRPr="00BB68B5">
        <w:rPr>
          <w:lang w:val="en-CA"/>
        </w:rPr>
        <w:t>)</w:t>
      </w:r>
      <w:bookmarkEnd w:id="14278"/>
      <w:bookmarkEnd w:id="14279"/>
    </w:p>
    <w:p w14:paraId="57664C5C" w14:textId="53FDA2E8" w:rsidR="00F44BFE" w:rsidRPr="00BB68B5" w:rsidRDefault="00F44BFE" w:rsidP="00CA2E49">
      <w:pPr>
        <w:pStyle w:val="berschrift3"/>
        <w:rPr>
          <w:lang w:val="en-CA"/>
        </w:rPr>
      </w:pPr>
      <w:bookmarkStart w:id="14282" w:name="_Ref87603288"/>
      <w:bookmarkStart w:id="14283" w:name="_Ref95131992"/>
      <w:bookmarkStart w:id="14284" w:name="_Ref117368612"/>
      <w:bookmarkStart w:id="14285" w:name="_Ref142738927"/>
      <w:r w:rsidRPr="00BB68B5">
        <w:rPr>
          <w:lang w:val="en-CA"/>
        </w:rPr>
        <w:t>Summary</w:t>
      </w:r>
      <w:r w:rsidR="008E5626" w:rsidRPr="00BB68B5">
        <w:rPr>
          <w:lang w:val="en-CA"/>
        </w:rPr>
        <w:t xml:space="preserve"> and</w:t>
      </w:r>
      <w:r w:rsidRPr="00BB68B5">
        <w:rPr>
          <w:lang w:val="en-CA"/>
        </w:rPr>
        <w:t xml:space="preserve"> BoG report</w:t>
      </w:r>
      <w:bookmarkEnd w:id="14282"/>
      <w:r w:rsidRPr="00BB68B5">
        <w:rPr>
          <w:lang w:val="en-CA"/>
        </w:rPr>
        <w:t>s</w:t>
      </w:r>
      <w:bookmarkEnd w:id="14283"/>
      <w:bookmarkEnd w:id="14284"/>
      <w:bookmarkEnd w:id="14285"/>
    </w:p>
    <w:p w14:paraId="10E42222" w14:textId="6E1EC440" w:rsidR="0017492A" w:rsidRPr="00BB68B5" w:rsidRDefault="0017492A" w:rsidP="0017492A">
      <w:pPr>
        <w:rPr>
          <w:lang w:val="en-CA"/>
        </w:rPr>
      </w:pPr>
      <w:bookmarkStart w:id="14286" w:name="_Ref60943147"/>
      <w:bookmarkStart w:id="14287" w:name="_Ref119779982"/>
      <w:bookmarkStart w:id="14288" w:name="_Ref58707865"/>
      <w:r w:rsidRPr="00BB68B5">
        <w:rPr>
          <w:lang w:val="en-CA"/>
        </w:rPr>
        <w:t xml:space="preserve">Contributions in this area were discussed during </w:t>
      </w:r>
      <w:del w:id="14289" w:author="Jens-Rainer Ohm" w:date="2026-01-14T21:43:00Z">
        <w:r w:rsidRPr="00BB68B5" w:rsidDel="00D07275">
          <w:rPr>
            <w:lang w:val="en-CA"/>
          </w:rPr>
          <w:delText>XXXX</w:delText>
        </w:r>
      </w:del>
      <w:ins w:id="14290" w:author="Jens-Rainer Ohm" w:date="2026-01-14T21:43:00Z">
        <w:r w:rsidR="00D07275">
          <w:rPr>
            <w:lang w:val="en-CA"/>
          </w:rPr>
          <w:t>2100</w:t>
        </w:r>
      </w:ins>
      <w:r w:rsidRPr="00BB68B5">
        <w:rPr>
          <w:lang w:val="en-CA"/>
        </w:rPr>
        <w:t>–</w:t>
      </w:r>
      <w:del w:id="14291" w:author="Jens-Rainer Ohm" w:date="2026-01-14T23:58:00Z">
        <w:r w:rsidRPr="00BB68B5" w:rsidDel="00DA7689">
          <w:rPr>
            <w:lang w:val="en-CA"/>
          </w:rPr>
          <w:delText xml:space="preserve">XXXX </w:delText>
        </w:r>
      </w:del>
      <w:ins w:id="14292" w:author="Jens-Rainer Ohm" w:date="2026-01-14T23:58:00Z">
        <w:r w:rsidR="00DA7689">
          <w:rPr>
            <w:lang w:val="en-CA"/>
          </w:rPr>
          <w:t>2300</w:t>
        </w:r>
        <w:r w:rsidR="00DA7689" w:rsidRPr="00BB68B5">
          <w:rPr>
            <w:lang w:val="en-CA"/>
          </w:rPr>
          <w:t xml:space="preserve"> </w:t>
        </w:r>
      </w:ins>
      <w:r w:rsidRPr="00BB68B5">
        <w:rPr>
          <w:lang w:val="en-CA"/>
        </w:rPr>
        <w:t xml:space="preserve">UTC on </w:t>
      </w:r>
      <w:del w:id="14293" w:author="Jens-Rainer Ohm" w:date="2026-01-14T21:43:00Z">
        <w:r w:rsidRPr="00BB68B5" w:rsidDel="00D07275">
          <w:rPr>
            <w:lang w:val="en-CA"/>
          </w:rPr>
          <w:delText xml:space="preserve">XXday </w:delText>
        </w:r>
      </w:del>
      <w:ins w:id="14294" w:author="Jens-Rainer Ohm" w:date="2026-01-14T21:43:00Z">
        <w:r w:rsidR="00D07275">
          <w:rPr>
            <w:lang w:val="en-CA"/>
          </w:rPr>
          <w:t>Wednes</w:t>
        </w:r>
        <w:r w:rsidR="00D07275" w:rsidRPr="00BB68B5">
          <w:rPr>
            <w:lang w:val="en-CA"/>
          </w:rPr>
          <w:t xml:space="preserve">day </w:t>
        </w:r>
      </w:ins>
      <w:del w:id="14295" w:author="Jens-Rainer Ohm" w:date="2026-01-14T21:43:00Z">
        <w:r w:rsidRPr="00BB68B5" w:rsidDel="00D07275">
          <w:rPr>
            <w:lang w:val="en-CA"/>
          </w:rPr>
          <w:delText xml:space="preserve">X </w:delText>
        </w:r>
      </w:del>
      <w:ins w:id="14296" w:author="Jens-Rainer Ohm" w:date="2026-01-14T21:43:00Z">
        <w:r w:rsidR="00D07275">
          <w:rPr>
            <w:lang w:val="en-CA"/>
          </w:rPr>
          <w:t>14</w:t>
        </w:r>
        <w:r w:rsidR="00D07275" w:rsidRPr="00BB68B5">
          <w:rPr>
            <w:lang w:val="en-CA"/>
          </w:rPr>
          <w:t xml:space="preserve"> </w:t>
        </w:r>
      </w:ins>
      <w:r w:rsidRPr="00BB68B5">
        <w:rPr>
          <w:lang w:val="en-CA"/>
        </w:rPr>
        <w:t xml:space="preserve">Jan. 2026 (chaired by </w:t>
      </w:r>
      <w:del w:id="14297" w:author="Jens-Rainer Ohm" w:date="2026-01-14T21:43:00Z">
        <w:r w:rsidRPr="00BB68B5" w:rsidDel="00D07275">
          <w:rPr>
            <w:lang w:val="en-CA"/>
          </w:rPr>
          <w:delText>XXX</w:delText>
        </w:r>
      </w:del>
      <w:ins w:id="14298" w:author="Jens-Rainer Ohm" w:date="2026-01-14T21:43:00Z">
        <w:r w:rsidR="00D07275">
          <w:rPr>
            <w:lang w:val="en-CA"/>
          </w:rPr>
          <w:t>JRO</w:t>
        </w:r>
      </w:ins>
      <w:r w:rsidRPr="00BB68B5">
        <w:rPr>
          <w:lang w:val="en-CA"/>
        </w:rPr>
        <w:t>).</w:t>
      </w:r>
    </w:p>
    <w:p w14:paraId="7052D19C" w14:textId="77777777" w:rsidR="003F0282" w:rsidRPr="00BB68B5" w:rsidRDefault="00D5062F" w:rsidP="003F0282">
      <w:pPr>
        <w:pStyle w:val="berschrift9"/>
        <w:rPr>
          <w:szCs w:val="24"/>
          <w:lang w:val="en-CA" w:eastAsia="de-DE"/>
        </w:rPr>
      </w:pPr>
      <w:hyperlink r:id="rId245"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Alshina, F. Galpin]</w:t>
      </w:r>
    </w:p>
    <w:p w14:paraId="3440531F" w14:textId="05611A4D" w:rsidR="003F0282" w:rsidRPr="00BB68B5" w:rsidRDefault="00D07275" w:rsidP="003F0282">
      <w:pPr>
        <w:rPr>
          <w:lang w:val="en-CA" w:eastAsia="de-DE"/>
        </w:rPr>
      </w:pPr>
      <w:ins w:id="14299" w:author="Jens-Rainer Ohm" w:date="2026-01-14T21:43:00Z">
        <w:r>
          <w:rPr>
            <w:lang w:val="en-CA" w:eastAsia="de-DE"/>
          </w:rPr>
          <w:t>No need for presentation</w:t>
        </w:r>
      </w:ins>
      <w:ins w:id="14300" w:author="Jens-Rainer Ohm" w:date="2026-01-14T21:44:00Z">
        <w:r>
          <w:rPr>
            <w:lang w:val="en-CA" w:eastAsia="de-DE"/>
          </w:rPr>
          <w:t xml:space="preserve"> – became part of AHG11/14 reports</w:t>
        </w:r>
      </w:ins>
    </w:p>
    <w:p w14:paraId="262F0CE1" w14:textId="77777777" w:rsidR="00D90261" w:rsidRPr="00BB68B5" w:rsidRDefault="00D5062F" w:rsidP="003C0476">
      <w:pPr>
        <w:pStyle w:val="berschrift9"/>
        <w:rPr>
          <w:szCs w:val="24"/>
          <w:lang w:val="en-CA" w:eastAsia="de-DE"/>
        </w:rPr>
      </w:pPr>
      <w:hyperlink r:id="rId246"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8B7C2B" w:rsidRDefault="008B7C2B" w:rsidP="008B7C2B">
      <w:pPr>
        <w:rPr>
          <w:ins w:id="14301" w:author="Jens-Rainer Ohm" w:date="2026-01-14T22:03:00Z"/>
          <w:b/>
          <w:bCs/>
          <w:lang w:val="en-CA"/>
        </w:rPr>
      </w:pPr>
      <w:ins w:id="14302" w:author="Jens-Rainer Ohm" w:date="2026-01-14T22:03:00Z">
        <w:r w:rsidRPr="008B7C2B">
          <w:rPr>
            <w:b/>
            <w:lang w:val="en-CA"/>
            <w:rPrChange w:id="14303" w:author="Jens-Rainer Ohm" w:date="2026-01-14T22:04:00Z">
              <w:rPr>
                <w:b/>
                <w:bCs/>
                <w:lang w:val="en-CA"/>
              </w:rPr>
            </w:rPrChange>
          </w:rPr>
          <w:t>Abstract</w:t>
        </w:r>
      </w:ins>
    </w:p>
    <w:p w14:paraId="1B307E1F" w14:textId="77777777" w:rsidR="008B7C2B" w:rsidRPr="008B7C2B" w:rsidRDefault="008B7C2B" w:rsidP="008B7C2B">
      <w:pPr>
        <w:rPr>
          <w:ins w:id="14304" w:author="Jens-Rainer Ohm" w:date="2026-01-14T22:03:00Z"/>
        </w:rPr>
      </w:pPr>
      <w:ins w:id="14305" w:author="Jens-Rainer Ohm" w:date="2026-01-14T22:03:00Z">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ins>
    </w:p>
    <w:p w14:paraId="2E6326E8" w14:textId="77777777" w:rsidR="008B7C2B" w:rsidRPr="008B7C2B" w:rsidRDefault="008B7C2B">
      <w:pPr>
        <w:rPr>
          <w:ins w:id="14306" w:author="Jens-Rainer Ohm" w:date="2026-01-14T22:03:00Z"/>
          <w:b/>
          <w:bCs/>
          <w:lang w:val="en-CA"/>
        </w:rPr>
        <w:pPrChange w:id="14307" w:author="Jens-Rainer Ohm" w:date="2026-01-14T22:03:00Z">
          <w:pPr>
            <w:numPr>
              <w:numId w:val="45"/>
            </w:numPr>
            <w:ind w:left="432" w:hanging="432"/>
          </w:pPr>
        </w:pPrChange>
      </w:pPr>
      <w:ins w:id="14308" w:author="Jens-Rainer Ohm" w:date="2026-01-14T22:03:00Z">
        <w:r w:rsidRPr="008B7C2B">
          <w:rPr>
            <w:b/>
            <w:lang w:val="en-CA"/>
            <w:rPrChange w:id="14309" w:author="Jens-Rainer Ohm" w:date="2026-01-14T22:04:00Z">
              <w:rPr>
                <w:b/>
                <w:bCs/>
                <w:lang w:val="en-CA"/>
              </w:rPr>
            </w:rPrChange>
          </w:rPr>
          <w:t>Introduction</w:t>
        </w:r>
      </w:ins>
    </w:p>
    <w:p w14:paraId="2CD85C3D" w14:textId="77777777" w:rsidR="008B7C2B" w:rsidRPr="008B7C2B" w:rsidRDefault="008B7C2B" w:rsidP="008B7C2B">
      <w:pPr>
        <w:rPr>
          <w:ins w:id="14310" w:author="Jens-Rainer Ohm" w:date="2026-01-14T22:03:00Z"/>
        </w:rPr>
      </w:pPr>
      <w:ins w:id="14311" w:author="Jens-Rainer Ohm" w:date="2026-01-14T22:03:00Z">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ins>
      <w:ins w:id="14312" w:author="Jens-Rainer Ohm" w:date="2026-01-14T22:03:00Z">
        <w:r w:rsidRPr="008B7C2B">
          <w:fldChar w:fldCharType="separate"/>
        </w:r>
        <w:r w:rsidRPr="008B7C2B">
          <w:t>[1]</w:t>
        </w:r>
        <w:r w:rsidRPr="008B7C2B">
          <w:rPr>
            <w:lang w:val="en-CA"/>
          </w:rPr>
          <w:fldChar w:fldCharType="end"/>
        </w:r>
        <w:r w:rsidRPr="008B7C2B">
          <w:t xml:space="preserve">, results and complexity reporting template were used. </w:t>
        </w:r>
      </w:ins>
    </w:p>
    <w:p w14:paraId="03574E5B" w14:textId="77777777" w:rsidR="008B7C2B" w:rsidRPr="008B7C2B" w:rsidRDefault="008B7C2B" w:rsidP="008B7C2B">
      <w:pPr>
        <w:rPr>
          <w:ins w:id="14313" w:author="Jens-Rainer Ohm" w:date="2026-01-14T22:03:00Z"/>
        </w:rPr>
      </w:pPr>
      <w:ins w:id="14314" w:author="Jens-Rainer Ohm" w:date="2026-01-14T22:03:00Z">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ins>
      <w:ins w:id="14315" w:author="Jens-Rainer Ohm" w:date="2026-01-14T22:03:00Z">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ins>
      <w:ins w:id="14316" w:author="Jens-Rainer Ohm" w:date="2026-01-14T22:03:00Z">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ins>
      <w:ins w:id="14317" w:author="Jens-Rainer Ohm" w:date="2026-01-14T22:03:00Z">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ins>
      <w:ins w:id="14318" w:author="Jens-Rainer Ohm" w:date="2026-01-14T22:03:00Z">
        <w:r w:rsidRPr="008B7C2B">
          <w:fldChar w:fldCharType="separate"/>
        </w:r>
        <w:r w:rsidRPr="008B7C2B">
          <w:t>[5]</w:t>
        </w:r>
        <w:r w:rsidRPr="008B7C2B">
          <w:rPr>
            <w:lang w:val="en-CA"/>
          </w:rPr>
          <w:fldChar w:fldCharType="end"/>
        </w:r>
        <w:r w:rsidRPr="008B7C2B">
          <w:t>. Comparison is done between tests which use the same sub-set of training data.</w:t>
        </w:r>
      </w:ins>
    </w:p>
    <w:p w14:paraId="4765A365" w14:textId="77777777" w:rsidR="008B7C2B" w:rsidRPr="008B7C2B" w:rsidRDefault="008B7C2B" w:rsidP="008B7C2B">
      <w:pPr>
        <w:rPr>
          <w:ins w:id="14319" w:author="Jens-Rainer Ohm" w:date="2026-01-14T22:03:00Z"/>
          <w:b/>
        </w:rPr>
      </w:pPr>
      <w:ins w:id="14320" w:author="Jens-Rainer Ohm" w:date="2026-01-14T22:03:00Z">
        <w:r w:rsidRPr="008B7C2B">
          <w:t>It was agreed for tests competing with technologies in NNVC to configure the proposed solution targeting the complexity close to existing NNVC tool, but not exceeding it</w:t>
        </w:r>
        <w:r w:rsidRPr="008B7C2B">
          <w:rPr>
            <w:b/>
          </w:rPr>
          <w:t>:</w:t>
        </w:r>
      </w:ins>
    </w:p>
    <w:p w14:paraId="213A2539" w14:textId="77777777" w:rsidR="008B7C2B" w:rsidRPr="008B7C2B" w:rsidRDefault="008B7C2B" w:rsidP="008B7C2B">
      <w:pPr>
        <w:numPr>
          <w:ilvl w:val="0"/>
          <w:numId w:val="93"/>
        </w:numPr>
        <w:rPr>
          <w:ins w:id="14321" w:author="Jens-Rainer Ohm" w:date="2026-01-14T22:03:00Z"/>
          <w:lang w:val="en-GB"/>
        </w:rPr>
      </w:pPr>
      <w:ins w:id="14322" w:author="Jens-Rainer Ohm" w:date="2026-01-14T22:03:00Z">
        <w:r w:rsidRPr="008B7C2B">
          <w:rPr>
            <w:lang w:val="en-GB"/>
          </w:rPr>
          <w:t xml:space="preserve">kMAC/pxl of EE1 test </w:t>
        </w:r>
        <w:r w:rsidRPr="008B7C2B">
          <w:rPr>
            <w:lang w:val="en-GB"/>
          </w:rPr>
          <w:sym w:font="Symbol" w:char="F0A3"/>
        </w:r>
        <w:r w:rsidRPr="008B7C2B">
          <w:rPr>
            <w:lang w:val="en-GB"/>
          </w:rPr>
          <w:t xml:space="preserve"> kMAC/pxl NNVC (</w:t>
        </w:r>
        <w:r w:rsidRPr="008B7C2B">
          <w:rPr>
            <w:i/>
            <w:lang w:val="en-GB"/>
          </w:rPr>
          <w:t>must</w:t>
        </w:r>
        <w:r w:rsidRPr="008B7C2B">
          <w:rPr>
            <w:lang w:val="en-GB"/>
          </w:rPr>
          <w:t>),</w:t>
        </w:r>
      </w:ins>
    </w:p>
    <w:p w14:paraId="4EB2B2C7" w14:textId="77777777" w:rsidR="008B7C2B" w:rsidRPr="008B7C2B" w:rsidRDefault="008B7C2B" w:rsidP="008B7C2B">
      <w:pPr>
        <w:numPr>
          <w:ilvl w:val="0"/>
          <w:numId w:val="93"/>
        </w:numPr>
        <w:rPr>
          <w:ins w:id="14323" w:author="Jens-Rainer Ohm" w:date="2026-01-14T22:03:00Z"/>
          <w:lang w:val="en-GB"/>
        </w:rPr>
      </w:pPr>
      <w:ins w:id="14324" w:author="Jens-Rainer Ohm" w:date="2026-01-14T22:03:00Z">
        <w:r w:rsidRPr="008B7C2B">
          <w:rPr>
            <w:lang w:val="en-GB"/>
          </w:rPr>
          <w:lastRenderedPageBreak/>
          <w:t xml:space="preserve">the number of channels (both input and output) in neural network modules which are modified </w:t>
        </w:r>
        <w:r w:rsidRPr="008B7C2B">
          <w:rPr>
            <w:b/>
            <w:lang w:val="en-GB"/>
          </w:rPr>
          <w:t>must be keep multiple of 16</w:t>
        </w:r>
        <w:r w:rsidRPr="008B7C2B">
          <w:rPr>
            <w:lang w:val="en-GB"/>
          </w:rPr>
          <w:t>,</w:t>
        </w:r>
      </w:ins>
    </w:p>
    <w:p w14:paraId="3881698A" w14:textId="77777777" w:rsidR="008B7C2B" w:rsidRPr="008B7C2B" w:rsidRDefault="008B7C2B" w:rsidP="008B7C2B">
      <w:pPr>
        <w:numPr>
          <w:ilvl w:val="0"/>
          <w:numId w:val="93"/>
        </w:numPr>
        <w:rPr>
          <w:ins w:id="14325" w:author="Jens-Rainer Ohm" w:date="2026-01-14T22:03:00Z"/>
          <w:lang w:val="en-GB"/>
        </w:rPr>
      </w:pPr>
      <w:ins w:id="14326" w:author="Jens-Rainer Ohm" w:date="2026-01-14T22:03:00Z">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ins>
    </w:p>
    <w:p w14:paraId="57BAA687" w14:textId="77777777" w:rsidR="008B7C2B" w:rsidRPr="008B7C2B" w:rsidRDefault="008B7C2B" w:rsidP="008B7C2B">
      <w:pPr>
        <w:rPr>
          <w:ins w:id="14327" w:author="Jens-Rainer Ohm" w:date="2026-01-14T22:03:00Z"/>
        </w:rPr>
      </w:pPr>
      <w:ins w:id="14328" w:author="Jens-Rainer Ohm" w:date="2026-01-14T22:03:00Z">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ins>
    </w:p>
    <w:p w14:paraId="2E936941" w14:textId="77777777" w:rsidR="008B7C2B" w:rsidRPr="008B7C2B" w:rsidRDefault="008B7C2B" w:rsidP="008B7C2B">
      <w:pPr>
        <w:rPr>
          <w:ins w:id="14329" w:author="Jens-Rainer Ohm" w:date="2026-01-14T22:03:00Z"/>
        </w:rPr>
      </w:pPr>
      <w:ins w:id="14330" w:author="Jens-Rainer Ohm" w:date="2026-01-14T22:03:00Z">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ins>
    </w:p>
    <w:p w14:paraId="68399EC7" w14:textId="77777777" w:rsidR="008B7C2B" w:rsidRPr="008B7C2B" w:rsidRDefault="008B7C2B" w:rsidP="008B7C2B">
      <w:pPr>
        <w:rPr>
          <w:ins w:id="14331" w:author="Jens-Rainer Ohm" w:date="2026-01-14T22:03:00Z"/>
        </w:rPr>
      </w:pPr>
      <w:ins w:id="14332" w:author="Jens-Rainer Ohm" w:date="2026-01-14T22:03:00Z">
        <w:r w:rsidRPr="008B7C2B">
          <w:t>Inference cross-check is required for all EE1 tests. Candidates for adoption to NNVC are required to undergo training cross-check, implementation must be compatible with SADL.</w:t>
        </w:r>
      </w:ins>
    </w:p>
    <w:p w14:paraId="058D3308" w14:textId="77777777" w:rsidR="008B7C2B" w:rsidRPr="008B7C2B" w:rsidRDefault="008B7C2B" w:rsidP="008B7C2B">
      <w:pPr>
        <w:rPr>
          <w:ins w:id="14333" w:author="Jens-Rainer Ohm" w:date="2026-01-14T22:03:00Z"/>
        </w:rPr>
      </w:pPr>
      <w:ins w:id="14334" w:author="Jens-Rainer Ohm" w:date="2026-01-14T22:03:00Z">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ins>
      <w:ins w:id="14335" w:author="Jens-Rainer Ohm" w:date="2026-01-14T22:03:00Z">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ins>
      <w:ins w:id="14336" w:author="Jens-Rainer Ohm" w:date="2026-01-14T22:03:00Z">
        <w:r w:rsidR="00D5062F">
          <w:fldChar w:fldCharType="separate"/>
        </w:r>
        <w:r w:rsidRPr="008B7C2B">
          <w:rPr>
            <w:lang w:val="en-CA"/>
          </w:rPr>
          <w:fldChar w:fldCharType="end"/>
        </w:r>
        <w:r w:rsidRPr="008B7C2B">
          <w:t>.</w:t>
        </w:r>
      </w:ins>
    </w:p>
    <w:p w14:paraId="14EB5B41" w14:textId="77777777" w:rsidR="008B7C2B" w:rsidRPr="008B7C2B" w:rsidRDefault="008B7C2B" w:rsidP="008B7C2B">
      <w:pPr>
        <w:rPr>
          <w:ins w:id="14337" w:author="Jens-Rainer Ohm" w:date="2026-01-14T22:03:00Z"/>
        </w:rPr>
      </w:pPr>
    </w:p>
    <w:p w14:paraId="24187993" w14:textId="77777777" w:rsidR="008B7C2B" w:rsidRPr="008B7C2B" w:rsidRDefault="008B7C2B" w:rsidP="008B7C2B">
      <w:pPr>
        <w:rPr>
          <w:ins w:id="14338" w:author="Jens-Rainer Ohm" w:date="2026-01-14T22:03:00Z"/>
        </w:rPr>
      </w:pPr>
      <w:ins w:id="14339" w:author="Jens-Rainer Ohm" w:date="2026-01-14T22:03:00Z">
        <w:r w:rsidRPr="008B7C2B">
          <w:t>List of tests in this round of exploration experiment includes:</w:t>
        </w:r>
      </w:ins>
    </w:p>
    <w:p w14:paraId="59FCAF47" w14:textId="77777777" w:rsidR="008B7C2B" w:rsidRPr="008B7C2B" w:rsidRDefault="008B7C2B" w:rsidP="008B7C2B">
      <w:pPr>
        <w:rPr>
          <w:ins w:id="14340" w:author="Jens-Rainer Ohm" w:date="2026-01-14T22:03:00Z"/>
          <w:b/>
          <w:bCs/>
          <w:i/>
          <w:iCs/>
        </w:rPr>
      </w:pPr>
      <w:ins w:id="14341" w:author="Jens-Rainer Ohm" w:date="2026-01-14T22:03:00Z">
        <w:r w:rsidRPr="008B7C2B">
          <w:rPr>
            <w:b/>
            <w:bCs/>
            <w:i/>
            <w:iCs/>
          </w:rPr>
          <w:t xml:space="preserve">EE1-1: LOP in-loop filter </w:t>
        </w:r>
      </w:ins>
    </w:p>
    <w:p w14:paraId="4DDD1D72" w14:textId="77777777" w:rsidR="008B7C2B" w:rsidRPr="008B7C2B" w:rsidRDefault="008B7C2B" w:rsidP="008B7C2B">
      <w:pPr>
        <w:numPr>
          <w:ilvl w:val="1"/>
          <w:numId w:val="94"/>
        </w:numPr>
        <w:rPr>
          <w:ins w:id="14342" w:author="Jens-Rainer Ohm" w:date="2026-01-14T22:03:00Z"/>
        </w:rPr>
      </w:pPr>
      <w:ins w:id="14343" w:author="Jens-Rainer Ohm" w:date="2026-01-14T22:03:00Z">
        <w:r w:rsidRPr="008B7C2B">
          <w:t>EE1-1.1: LOP with Overlapped Feature Integration  </w:t>
        </w:r>
        <w:r w:rsidRPr="008B7C2B">
          <w:rPr>
            <w:b/>
            <w:bCs/>
          </w:rPr>
          <w:fldChar w:fldCharType="begin"/>
        </w:r>
        <w:r w:rsidRPr="008B7C2B">
          <w:rPr>
            <w:b/>
            <w:bCs/>
          </w:rPr>
          <w:instrText xml:space="preserve"> HYPERLINK "https://jvet-experts.org/doc_end_user/current_document.php?id=16429" </w:instrText>
        </w:r>
        <w:r w:rsidRPr="008B7C2B">
          <w:rPr>
            <w:b/>
            <w:bCs/>
          </w:rPr>
          <w:fldChar w:fldCharType="separate"/>
        </w:r>
        <w:r w:rsidRPr="008B7C2B">
          <w:rPr>
            <w:rStyle w:val="Hyperlink"/>
            <w:b/>
            <w:bCs/>
          </w:rPr>
          <w:t>JVET-AO0066</w:t>
        </w:r>
        <w:r w:rsidRPr="008B7C2B">
          <w:rPr>
            <w:lang w:val="en-CA"/>
          </w:rPr>
          <w:fldChar w:fldCharType="end"/>
        </w:r>
        <w:r w:rsidRPr="008B7C2B">
          <w:rPr>
            <w:b/>
            <w:bCs/>
          </w:rPr>
          <w:t xml:space="preserve"> </w:t>
        </w:r>
        <w:r w:rsidRPr="008B7C2B">
          <w:t>(</w:t>
        </w:r>
        <w:r w:rsidRPr="008B7C2B">
          <w:rPr>
            <w:b/>
            <w:bCs/>
          </w:rPr>
          <w:fldChar w:fldCharType="begin"/>
        </w:r>
        <w:r w:rsidRPr="008B7C2B">
          <w:rPr>
            <w:b/>
            <w:bCs/>
          </w:rPr>
          <w:instrText xml:space="preserve"> HYPERLINK "mailto:hwguo@uestc.edu.cn" </w:instrText>
        </w:r>
        <w:r w:rsidRPr="008B7C2B">
          <w:rPr>
            <w:b/>
            <w:bCs/>
          </w:rPr>
          <w:fldChar w:fldCharType="separate"/>
        </w:r>
        <w:r w:rsidRPr="008B7C2B">
          <w:rPr>
            <w:rStyle w:val="Hyperlink"/>
          </w:rPr>
          <w:t>UESTC,</w:t>
        </w:r>
        <w:r w:rsidRPr="008B7C2B">
          <w:rPr>
            <w:lang w:val="en-CA"/>
          </w:rPr>
          <w:fldChar w:fldCharType="end"/>
        </w:r>
        <w:r w:rsidRPr="008B7C2B">
          <w:t xml:space="preserve"> </w:t>
        </w:r>
        <w:r w:rsidRPr="008B7C2B">
          <w:rPr>
            <w:b/>
            <w:bCs/>
          </w:rPr>
          <w:fldChar w:fldCharType="begin"/>
        </w:r>
        <w:r w:rsidRPr="008B7C2B">
          <w:rPr>
            <w:b/>
            <w:bCs/>
          </w:rPr>
          <w:instrText xml:space="preserve"> HYPERLINK "mailto:zuhai.zhang@transsion.com" </w:instrText>
        </w:r>
        <w:r w:rsidRPr="008B7C2B">
          <w:rPr>
            <w:b/>
            <w:bCs/>
          </w:rPr>
          <w:fldChar w:fldCharType="separate"/>
        </w:r>
        <w:r w:rsidRPr="008B7C2B">
          <w:rPr>
            <w:rStyle w:val="Hyperlink"/>
          </w:rPr>
          <w:t>Transsion)</w:t>
        </w:r>
        <w:r w:rsidRPr="008B7C2B">
          <w:rPr>
            <w:lang w:val="en-CA"/>
          </w:rPr>
          <w:fldChar w:fldCharType="end"/>
        </w:r>
        <w:r w:rsidRPr="008B7C2B">
          <w:t xml:space="preserve"> </w:t>
        </w:r>
      </w:ins>
    </w:p>
    <w:p w14:paraId="36BF7269" w14:textId="77777777" w:rsidR="008B7C2B" w:rsidRPr="008B7C2B" w:rsidRDefault="008B7C2B" w:rsidP="008B7C2B">
      <w:pPr>
        <w:numPr>
          <w:ilvl w:val="1"/>
          <w:numId w:val="94"/>
        </w:numPr>
        <w:rPr>
          <w:ins w:id="14344" w:author="Jens-Rainer Ohm" w:date="2026-01-14T22:03:00Z"/>
          <w:bCs/>
        </w:rPr>
      </w:pPr>
      <w:ins w:id="14345" w:author="Jens-Rainer Ohm" w:date="2026-01-14T22:03:00Z">
        <w:r w:rsidRPr="008B7C2B">
          <w:t xml:space="preserve">EE1-1.2: Combination test of EE1-1.1 and Backbone Block Enhancement of LOP In-Loop Filter with Over-Parameterized Training and Variable Channels  </w:t>
        </w:r>
        <w:r w:rsidRPr="008B7C2B">
          <w:rPr>
            <w:b/>
            <w:bCs/>
          </w:rPr>
          <w:fldChar w:fldCharType="begin"/>
        </w:r>
        <w:r w:rsidRPr="008B7C2B">
          <w:rPr>
            <w:b/>
            <w:bCs/>
          </w:rPr>
          <w:instrText xml:space="preserve"> HYPERLINK "https://jvet-experts.org/doc_end_user/current_document.php?id=16437" </w:instrText>
        </w:r>
        <w:r w:rsidRPr="008B7C2B">
          <w:rPr>
            <w:b/>
            <w:bCs/>
          </w:rPr>
          <w:fldChar w:fldCharType="separate"/>
        </w:r>
        <w:r w:rsidRPr="008B7C2B">
          <w:rPr>
            <w:rStyle w:val="Hyperlink"/>
            <w:b/>
            <w:bCs/>
          </w:rPr>
          <w:t>JVET-AO0074</w:t>
        </w:r>
        <w:r w:rsidRPr="008B7C2B">
          <w:rPr>
            <w:lang w:val="en-CA"/>
          </w:rPr>
          <w:fldChar w:fldCharType="end"/>
        </w:r>
        <w:r w:rsidRPr="008B7C2B">
          <w:rPr>
            <w:b/>
            <w:bCs/>
            <w:u w:val="single"/>
          </w:rPr>
          <w:t xml:space="preserve">  </w:t>
        </w:r>
        <w:r w:rsidRPr="008B7C2B">
          <w:rPr>
            <w:bCs/>
          </w:rPr>
          <w:t>(</w:t>
        </w:r>
        <w:r w:rsidRPr="008B7C2B">
          <w:rPr>
            <w:bCs/>
          </w:rPr>
          <w:fldChar w:fldCharType="begin"/>
        </w:r>
        <w:r w:rsidRPr="008B7C2B">
          <w:rPr>
            <w:bCs/>
          </w:rPr>
          <w:instrText xml:space="preserve"> HYPERLINK "mailto:kippqin@163.com" </w:instrText>
        </w:r>
        <w:r w:rsidRPr="008B7C2B">
          <w:rPr>
            <w:bCs/>
          </w:rPr>
          <w:fldChar w:fldCharType="separate"/>
        </w:r>
        <w:r w:rsidRPr="008B7C2B">
          <w:rPr>
            <w:rStyle w:val="Hyperlink"/>
            <w:bCs/>
          </w:rPr>
          <w:t>Xidian Univ.</w:t>
        </w:r>
        <w:r w:rsidRPr="008B7C2B">
          <w:rPr>
            <w:lang w:val="en-CA"/>
          </w:rPr>
          <w:fldChar w:fldCharType="end"/>
        </w:r>
        <w:r w:rsidRPr="008B7C2B">
          <w:rPr>
            <w:bCs/>
          </w:rPr>
          <w:t xml:space="preserve">, </w:t>
        </w:r>
        <w:r w:rsidRPr="008B7C2B">
          <w:rPr>
            <w:b/>
            <w:bCs/>
          </w:rPr>
          <w:fldChar w:fldCharType="begin"/>
        </w:r>
        <w:r w:rsidRPr="008B7C2B">
          <w:rPr>
            <w:b/>
            <w:bCs/>
          </w:rPr>
          <w:instrText xml:space="preserve"> HYPERLINK "mailto:hwguo@uestc.edu.cn" </w:instrText>
        </w:r>
        <w:r w:rsidRPr="008B7C2B">
          <w:rPr>
            <w:b/>
            <w:bCs/>
          </w:rPr>
          <w:fldChar w:fldCharType="separate"/>
        </w:r>
        <w:r w:rsidRPr="008B7C2B">
          <w:rPr>
            <w:rStyle w:val="Hyperlink"/>
            <w:bCs/>
          </w:rPr>
          <w:t>UESTC,</w:t>
        </w:r>
        <w:r w:rsidRPr="008B7C2B">
          <w:rPr>
            <w:lang w:val="en-CA"/>
          </w:rPr>
          <w:fldChar w:fldCharType="end"/>
        </w:r>
        <w:r w:rsidRPr="008B7C2B">
          <w:rPr>
            <w:bCs/>
          </w:rPr>
          <w:t xml:space="preserve"> </w:t>
        </w:r>
        <w:r w:rsidRPr="008B7C2B">
          <w:rPr>
            <w:b/>
            <w:bCs/>
          </w:rPr>
          <w:fldChar w:fldCharType="begin"/>
        </w:r>
        <w:r w:rsidRPr="008B7C2B">
          <w:rPr>
            <w:b/>
            <w:bCs/>
          </w:rPr>
          <w:instrText xml:space="preserve"> HYPERLINK "mailto:zuhai.zhang@transsion.com" </w:instrText>
        </w:r>
        <w:r w:rsidRPr="008B7C2B">
          <w:rPr>
            <w:b/>
            <w:bCs/>
          </w:rPr>
          <w:fldChar w:fldCharType="separate"/>
        </w:r>
        <w:r w:rsidRPr="008B7C2B">
          <w:rPr>
            <w:rStyle w:val="Hyperlink"/>
            <w:bCs/>
          </w:rPr>
          <w:t>Transsion)</w:t>
        </w:r>
        <w:r w:rsidRPr="008B7C2B">
          <w:rPr>
            <w:lang w:val="en-CA"/>
          </w:rPr>
          <w:fldChar w:fldCharType="end"/>
        </w:r>
      </w:ins>
    </w:p>
    <w:p w14:paraId="6994F15F" w14:textId="77777777" w:rsidR="008B7C2B" w:rsidRPr="008B7C2B" w:rsidRDefault="008B7C2B" w:rsidP="008B7C2B">
      <w:pPr>
        <w:rPr>
          <w:ins w:id="14346" w:author="Jens-Rainer Ohm" w:date="2026-01-14T22:03:00Z"/>
          <w:b/>
          <w:bCs/>
          <w:i/>
          <w:iCs/>
        </w:rPr>
      </w:pPr>
      <w:ins w:id="14347" w:author="Jens-Rainer Ohm" w:date="2026-01-14T22:03:00Z">
        <w:r w:rsidRPr="008B7C2B">
          <w:rPr>
            <w:b/>
            <w:bCs/>
            <w:i/>
            <w:iCs/>
          </w:rPr>
          <w:t xml:space="preserve">EE1-2: VLOP in-loop filter </w:t>
        </w:r>
      </w:ins>
    </w:p>
    <w:p w14:paraId="11FCB171" w14:textId="77777777" w:rsidR="008B7C2B" w:rsidRPr="008B7C2B" w:rsidRDefault="008B7C2B" w:rsidP="008B7C2B">
      <w:pPr>
        <w:numPr>
          <w:ilvl w:val="1"/>
          <w:numId w:val="94"/>
        </w:numPr>
        <w:rPr>
          <w:ins w:id="14348" w:author="Jens-Rainer Ohm" w:date="2026-01-14T22:03:00Z"/>
          <w:u w:val="single"/>
          <w:lang w:val="en-CA"/>
        </w:rPr>
      </w:pPr>
      <w:ins w:id="14349" w:author="Jens-Rainer Ohm" w:date="2026-01-14T22:03:00Z">
        <w:r w:rsidRPr="008B7C2B">
          <w:t>EE1-2.1:</w:t>
        </w:r>
        <w:r w:rsidRPr="008B7C2B">
          <w:rPr>
            <w:lang w:val="en-CA"/>
          </w:rPr>
          <w:t xml:space="preserve"> </w:t>
        </w:r>
        <w:r w:rsidRPr="008B7C2B">
          <w:t>VLOP with new backbone block based on Spatial-Channel Mixing</w:t>
        </w:r>
        <w:r w:rsidRPr="008B7C2B">
          <w:rPr>
            <w:u w:val="single"/>
          </w:rPr>
          <w:t xml:space="preserve"> </w:t>
        </w:r>
        <w:r w:rsidRPr="008B7C2B">
          <w:fldChar w:fldCharType="begin"/>
        </w:r>
        <w:r w:rsidRPr="008B7C2B">
          <w:instrText xml:space="preserve"> HYPERLINK "https://jvet-experts.org/doc_end_user/current_document.php?id=16493" </w:instrText>
        </w:r>
        <w:r w:rsidRPr="008B7C2B">
          <w:fldChar w:fldCharType="separate"/>
        </w:r>
        <w:r w:rsidRPr="008B7C2B">
          <w:rPr>
            <w:rStyle w:val="Hyperlink"/>
          </w:rPr>
          <w:t>JVET-AO0129</w:t>
        </w:r>
        <w:r w:rsidRPr="008B7C2B">
          <w:rPr>
            <w:lang w:val="en-CA"/>
          </w:rPr>
          <w:fldChar w:fldCharType="end"/>
        </w:r>
        <w:r w:rsidRPr="008B7C2B">
          <w:t xml:space="preserve"> (KHU, ETRI) </w:t>
        </w:r>
      </w:ins>
    </w:p>
    <w:p w14:paraId="262FED0E" w14:textId="77777777" w:rsidR="008B7C2B" w:rsidRPr="008B7C2B" w:rsidRDefault="008B7C2B" w:rsidP="008B7C2B">
      <w:pPr>
        <w:rPr>
          <w:ins w:id="14350" w:author="Jens-Rainer Ohm" w:date="2026-01-14T22:03:00Z"/>
          <w:b/>
          <w:bCs/>
          <w:i/>
          <w:iCs/>
        </w:rPr>
      </w:pPr>
      <w:ins w:id="14351" w:author="Jens-Rainer Ohm" w:date="2026-01-14T22:03:00Z">
        <w:r w:rsidRPr="008B7C2B">
          <w:rPr>
            <w:b/>
            <w:bCs/>
            <w:i/>
            <w:iCs/>
          </w:rPr>
          <w:t>EE1-3: Normative TDO methods</w:t>
        </w:r>
      </w:ins>
    </w:p>
    <w:p w14:paraId="17A603FC" w14:textId="77777777" w:rsidR="008B7C2B" w:rsidRPr="008B7C2B" w:rsidRDefault="008B7C2B" w:rsidP="008B7C2B">
      <w:pPr>
        <w:numPr>
          <w:ilvl w:val="1"/>
          <w:numId w:val="94"/>
        </w:numPr>
        <w:rPr>
          <w:ins w:id="14352" w:author="Jens-Rainer Ohm" w:date="2026-01-14T22:03:00Z"/>
        </w:rPr>
      </w:pPr>
      <w:ins w:id="14353" w:author="Jens-Rainer Ohm" w:date="2026-01-14T22:03:00Z">
        <w:r w:rsidRPr="008B7C2B">
          <w:t>EE1-3.1: Normative TDO method as an alternative option in NNVC</w:t>
        </w:r>
        <w:r w:rsidRPr="008B7C2B">
          <w:rPr>
            <w:u w:val="single"/>
          </w:rPr>
          <w:t xml:space="preserve"> </w:t>
        </w:r>
        <w:r w:rsidRPr="008B7C2B">
          <w:fldChar w:fldCharType="begin"/>
        </w:r>
        <w:r w:rsidRPr="008B7C2B">
          <w:instrText xml:space="preserve"> HYPERLINK "https://jvet-experts.org/doc_end_user/current_document.php?id=16480" </w:instrText>
        </w:r>
        <w:r w:rsidRPr="008B7C2B">
          <w:fldChar w:fldCharType="separate"/>
        </w:r>
        <w:r w:rsidRPr="008B7C2B">
          <w:rPr>
            <w:rStyle w:val="Hyperlink"/>
          </w:rPr>
          <w:t>JVET-AO0117</w:t>
        </w:r>
        <w:r w:rsidRPr="008B7C2B">
          <w:rPr>
            <w:lang w:val="en-CA"/>
          </w:rPr>
          <w:fldChar w:fldCharType="end"/>
        </w:r>
        <w:r w:rsidRPr="008B7C2B">
          <w:rPr>
            <w:u w:val="single"/>
          </w:rPr>
          <w:t xml:space="preserve"> </w:t>
        </w:r>
        <w:r w:rsidRPr="008B7C2B">
          <w:t>(Hanyang Univ., ETRI)</w:t>
        </w:r>
      </w:ins>
    </w:p>
    <w:p w14:paraId="56F3A27A" w14:textId="77777777" w:rsidR="008B7C2B" w:rsidRPr="008B7C2B" w:rsidRDefault="008B7C2B" w:rsidP="008B7C2B">
      <w:pPr>
        <w:numPr>
          <w:ilvl w:val="1"/>
          <w:numId w:val="94"/>
        </w:numPr>
        <w:rPr>
          <w:ins w:id="14354" w:author="Jens-Rainer Ohm" w:date="2026-01-14T22:03:00Z"/>
        </w:rPr>
      </w:pPr>
      <w:ins w:id="14355" w:author="Jens-Rainer Ohm" w:date="2026-01-14T22:03:00Z">
        <w:r w:rsidRPr="008B7C2B">
          <w:t xml:space="preserve">EE1-3.2: Neural network in-loop filter usage based on activation map </w:t>
        </w:r>
        <w:r w:rsidRPr="008B7C2B">
          <w:fldChar w:fldCharType="begin"/>
        </w:r>
        <w:r w:rsidRPr="008B7C2B">
          <w:instrText xml:space="preserve"> HYPERLINK "https://jvet-experts.org/doc_end_user/current_document.php?id=16458" </w:instrText>
        </w:r>
        <w:r w:rsidRPr="008B7C2B">
          <w:fldChar w:fldCharType="separate"/>
        </w:r>
        <w:r w:rsidRPr="008B7C2B">
          <w:rPr>
            <w:rStyle w:val="Hyperlink"/>
          </w:rPr>
          <w:t>JVET-AO0095</w:t>
        </w:r>
        <w:r w:rsidRPr="008B7C2B">
          <w:rPr>
            <w:lang w:val="en-CA"/>
          </w:rPr>
          <w:fldChar w:fldCharType="end"/>
        </w:r>
        <w:r w:rsidRPr="008B7C2B">
          <w:rPr>
            <w:u w:val="single"/>
          </w:rPr>
          <w:t xml:space="preserve"> </w:t>
        </w:r>
        <w:r w:rsidRPr="008B7C2B">
          <w:t>(Nokia)</w:t>
        </w:r>
      </w:ins>
    </w:p>
    <w:p w14:paraId="5BAD0A8B" w14:textId="77777777" w:rsidR="008B7C2B" w:rsidRPr="008B7C2B" w:rsidRDefault="008B7C2B" w:rsidP="008B7C2B">
      <w:pPr>
        <w:numPr>
          <w:ilvl w:val="1"/>
          <w:numId w:val="94"/>
        </w:numPr>
        <w:rPr>
          <w:ins w:id="14356" w:author="Jens-Rainer Ohm" w:date="2026-01-14T22:03:00Z"/>
          <w:lang w:val="en-CA"/>
        </w:rPr>
      </w:pPr>
      <w:ins w:id="14357" w:author="Jens-Rainer Ohm" w:date="2026-01-14T22:03:00Z">
        <w:r w:rsidRPr="008B7C2B">
          <w:t xml:space="preserve">EE1-3.3: Combination of EE1-3.1 and EE1-3.2 </w:t>
        </w:r>
        <w:r w:rsidRPr="008B7C2B">
          <w:fldChar w:fldCharType="begin"/>
        </w:r>
        <w:r w:rsidRPr="008B7C2B">
          <w:instrText xml:space="preserve"> HYPERLINK "https://jvet-experts.org/doc_end_user/current_document.php?id=16497" </w:instrText>
        </w:r>
        <w:r w:rsidRPr="008B7C2B">
          <w:fldChar w:fldCharType="separate"/>
        </w:r>
        <w:r w:rsidRPr="008B7C2B">
          <w:rPr>
            <w:rStyle w:val="Hyperlink"/>
          </w:rPr>
          <w:t>JVET-AO0133</w:t>
        </w:r>
        <w:r w:rsidRPr="008B7C2B">
          <w:rPr>
            <w:lang w:val="en-CA"/>
          </w:rPr>
          <w:fldChar w:fldCharType="end"/>
        </w:r>
        <w:r w:rsidRPr="008B7C2B">
          <w:rPr>
            <w:u w:val="single"/>
          </w:rPr>
          <w:t xml:space="preserve"> </w:t>
        </w:r>
        <w:r w:rsidRPr="008B7C2B">
          <w:t>(Hanyang Univ., ETRI, Nokia)</w:t>
        </w:r>
      </w:ins>
    </w:p>
    <w:p w14:paraId="187A69BD" w14:textId="77777777" w:rsidR="008B7C2B" w:rsidRPr="008B7C2B" w:rsidRDefault="008B7C2B" w:rsidP="008B7C2B">
      <w:pPr>
        <w:rPr>
          <w:ins w:id="14358" w:author="Jens-Rainer Ohm" w:date="2026-01-14T22:03:00Z"/>
          <w:b/>
          <w:bCs/>
          <w:i/>
          <w:iCs/>
        </w:rPr>
      </w:pPr>
      <w:ins w:id="14359" w:author="Jens-Rainer Ohm" w:date="2026-01-14T22:03:00Z">
        <w:r w:rsidRPr="008B7C2B">
          <w:rPr>
            <w:b/>
            <w:bCs/>
            <w:i/>
            <w:iCs/>
          </w:rPr>
          <w:t>EE1-4: NN-Inter</w:t>
        </w:r>
      </w:ins>
    </w:p>
    <w:p w14:paraId="2B373913" w14:textId="77777777" w:rsidR="008B7C2B" w:rsidRPr="008B7C2B" w:rsidRDefault="008B7C2B" w:rsidP="008B7C2B">
      <w:pPr>
        <w:numPr>
          <w:ilvl w:val="1"/>
          <w:numId w:val="94"/>
        </w:numPr>
        <w:rPr>
          <w:ins w:id="14360" w:author="Jens-Rainer Ohm" w:date="2026-01-14T22:03:00Z"/>
          <w:i/>
          <w:iCs/>
          <w:u w:val="single"/>
        </w:rPr>
      </w:pPr>
      <w:ins w:id="14361" w:author="Jens-Rainer Ohm" w:date="2026-01-14T22:03:00Z">
        <w:r w:rsidRPr="008B7C2B">
          <w:t>EE1-4.1: Deep Reference Frame Generation for Inter Prediction Enhancement with Structural Re-parameterization</w:t>
        </w:r>
        <w:r w:rsidRPr="008B7C2B">
          <w:rPr>
            <w:b/>
            <w:bCs/>
            <w:u w:val="single"/>
          </w:rPr>
          <w:t> </w:t>
        </w:r>
        <w:r w:rsidRPr="008B7C2B">
          <w:fldChar w:fldCharType="begin"/>
        </w:r>
        <w:r w:rsidRPr="008B7C2B">
          <w:instrText xml:space="preserve"> HYPERLINK "https://jvet-experts.org/doc_end_user/current_document.php?id=16471" </w:instrText>
        </w:r>
        <w:r w:rsidRPr="008B7C2B">
          <w:fldChar w:fldCharType="separate"/>
        </w:r>
        <w:r w:rsidRPr="008B7C2B">
          <w:rPr>
            <w:rStyle w:val="Hyperlink"/>
          </w:rPr>
          <w:t>JVET-AO0108</w:t>
        </w:r>
        <w:r w:rsidRPr="008B7C2B">
          <w:rPr>
            <w:lang w:val="en-CA"/>
          </w:rPr>
          <w:fldChar w:fldCharType="end"/>
        </w:r>
        <w:r w:rsidRPr="008B7C2B">
          <w:t xml:space="preserve">  (Wuhan Uni.)</w:t>
        </w:r>
      </w:ins>
    </w:p>
    <w:p w14:paraId="00955756" w14:textId="77777777" w:rsidR="008B7C2B" w:rsidRPr="008B7C2B" w:rsidRDefault="008B7C2B" w:rsidP="008B7C2B">
      <w:pPr>
        <w:numPr>
          <w:ilvl w:val="1"/>
          <w:numId w:val="94"/>
        </w:numPr>
        <w:rPr>
          <w:ins w:id="14362" w:author="Jens-Rainer Ohm" w:date="2026-01-14T22:03:00Z"/>
        </w:rPr>
      </w:pPr>
      <w:ins w:id="14363" w:author="Jens-Rainer Ohm" w:date="2026-01-14T22:03:00Z">
        <w:r w:rsidRPr="008B7C2B">
          <w:t xml:space="preserve">EE1-4.2: FlowWarp Operator for DRF Integer Inference Optimization - </w:t>
        </w:r>
        <w:r w:rsidRPr="008B7C2B">
          <w:rPr>
            <w:b/>
            <w:bCs/>
            <w:i/>
            <w:iCs/>
          </w:rPr>
          <w:t>withdrawn</w:t>
        </w:r>
      </w:ins>
    </w:p>
    <w:p w14:paraId="7C443204" w14:textId="77777777" w:rsidR="008B7C2B" w:rsidRPr="008B7C2B" w:rsidRDefault="008B7C2B" w:rsidP="008B7C2B">
      <w:pPr>
        <w:rPr>
          <w:ins w:id="14364" w:author="Jens-Rainer Ohm" w:date="2026-01-14T22:03:00Z"/>
          <w:b/>
          <w:bCs/>
          <w:i/>
          <w:iCs/>
        </w:rPr>
      </w:pPr>
      <w:ins w:id="14365" w:author="Jens-Rainer Ohm" w:date="2026-01-14T22:03:00Z">
        <w:r w:rsidRPr="008B7C2B">
          <w:rPr>
            <w:b/>
            <w:bCs/>
            <w:i/>
            <w:iCs/>
          </w:rPr>
          <w:t>EE1-5 NN-based super-resolution complexity reduction</w:t>
        </w:r>
      </w:ins>
    </w:p>
    <w:p w14:paraId="5F3FB0FF" w14:textId="77777777" w:rsidR="008B7C2B" w:rsidRPr="008B7C2B" w:rsidRDefault="008B7C2B" w:rsidP="008B7C2B">
      <w:pPr>
        <w:numPr>
          <w:ilvl w:val="1"/>
          <w:numId w:val="94"/>
        </w:numPr>
        <w:rPr>
          <w:ins w:id="14366" w:author="Jens-Rainer Ohm" w:date="2026-01-14T22:03:00Z"/>
          <w:lang w:val="en-GB"/>
        </w:rPr>
      </w:pPr>
      <w:ins w:id="14367" w:author="Jens-Rainer Ohm" w:date="2026-01-14T22:03:00Z">
        <w:r w:rsidRPr="008B7C2B">
          <w:rPr>
            <w:lang w:val="en-GB"/>
          </w:rPr>
          <w:t>EE1-5.1: NNSR with new backbone block based on Spatial-Channel Mixing (SCM) </w:t>
        </w:r>
        <w:r w:rsidRPr="008B7C2B">
          <w:rPr>
            <w:lang w:val="en-GB"/>
          </w:rPr>
          <w:fldChar w:fldCharType="begin"/>
        </w:r>
        <w:r w:rsidRPr="008B7C2B">
          <w:rPr>
            <w:lang w:val="en-GB"/>
          </w:rPr>
          <w:instrText xml:space="preserve"> HYPERLINK "https://jvet-experts.org/doc_end_user/current_document.php?id=16492" </w:instrText>
        </w:r>
        <w:r w:rsidRPr="008B7C2B">
          <w:rPr>
            <w:lang w:val="en-GB"/>
          </w:rPr>
          <w:fldChar w:fldCharType="separate"/>
        </w:r>
        <w:r w:rsidRPr="008B7C2B">
          <w:rPr>
            <w:rStyle w:val="Hyperlink"/>
          </w:rPr>
          <w:t>JVET-AO0128</w:t>
        </w:r>
        <w:r w:rsidRPr="008B7C2B">
          <w:rPr>
            <w:lang w:val="en-CA"/>
          </w:rPr>
          <w:fldChar w:fldCharType="end"/>
        </w:r>
        <w:r w:rsidRPr="008B7C2B">
          <w:rPr>
            <w:u w:val="single"/>
          </w:rPr>
          <w:t xml:space="preserve"> </w:t>
        </w:r>
        <w:r w:rsidRPr="008B7C2B">
          <w:rPr>
            <w:lang w:val="en-GB"/>
          </w:rPr>
          <w:t xml:space="preserve">(KHU, ETRI). </w:t>
        </w:r>
      </w:ins>
    </w:p>
    <w:p w14:paraId="29762172" w14:textId="77777777" w:rsidR="008B7C2B" w:rsidRPr="008B7C2B" w:rsidRDefault="008B7C2B" w:rsidP="008B7C2B">
      <w:pPr>
        <w:rPr>
          <w:ins w:id="14368" w:author="Jens-Rainer Ohm" w:date="2026-01-14T22:03:00Z"/>
          <w:b/>
          <w:bCs/>
          <w:i/>
          <w:iCs/>
        </w:rPr>
      </w:pPr>
      <w:ins w:id="14369" w:author="Jens-Rainer Ohm" w:date="2026-01-14T22:03:00Z">
        <w:r w:rsidRPr="008B7C2B">
          <w:rPr>
            <w:b/>
            <w:bCs/>
            <w:i/>
            <w:iCs/>
          </w:rPr>
          <w:t>EE1-6 Framework for externally coded pictures</w:t>
        </w:r>
      </w:ins>
    </w:p>
    <w:p w14:paraId="33EDE117" w14:textId="77777777" w:rsidR="008B7C2B" w:rsidRPr="008B7C2B" w:rsidRDefault="008B7C2B" w:rsidP="008B7C2B">
      <w:pPr>
        <w:numPr>
          <w:ilvl w:val="1"/>
          <w:numId w:val="94"/>
        </w:numPr>
        <w:rPr>
          <w:ins w:id="14370" w:author="Jens-Rainer Ohm" w:date="2026-01-14T22:03:00Z"/>
          <w:lang w:val="en-GB"/>
        </w:rPr>
      </w:pPr>
      <w:ins w:id="14371" w:author="Jens-Rainer Ohm" w:date="2026-01-14T22:03:00Z">
        <w:r w:rsidRPr="008B7C2B">
          <w:rPr>
            <w:lang w:val="en-GB"/>
          </w:rPr>
          <w:t>‘EE1-6.1 multi-layer’</w:t>
        </w:r>
      </w:ins>
    </w:p>
    <w:p w14:paraId="47E0FE8E" w14:textId="77777777" w:rsidR="008B7C2B" w:rsidRPr="008B7C2B" w:rsidRDefault="008B7C2B" w:rsidP="008B7C2B">
      <w:pPr>
        <w:numPr>
          <w:ilvl w:val="2"/>
          <w:numId w:val="94"/>
        </w:numPr>
        <w:rPr>
          <w:ins w:id="14372" w:author="Jens-Rainer Ohm" w:date="2026-01-14T22:03:00Z"/>
          <w:lang w:val="en-GB"/>
        </w:rPr>
      </w:pPr>
      <w:ins w:id="14373" w:author="Jens-Rainer Ohm" w:date="2026-01-14T22:03:00Z">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r w:rsidRPr="008B7C2B">
          <w:rPr>
            <w:lang w:val="en-GB"/>
          </w:rPr>
          <w:fldChar w:fldCharType="begin"/>
        </w:r>
        <w:r w:rsidRPr="008B7C2B">
          <w:rPr>
            <w:lang w:val="en-GB"/>
          </w:rPr>
          <w:instrText xml:space="preserve"> HYPERLINK "https://jvet-experts.org/doc_end_user/current_document.php?id=16550" </w:instrText>
        </w:r>
        <w:r w:rsidRPr="008B7C2B">
          <w:rPr>
            <w:lang w:val="en-GB"/>
          </w:rPr>
          <w:fldChar w:fldCharType="separate"/>
        </w:r>
        <w:r w:rsidRPr="008B7C2B">
          <w:rPr>
            <w:rStyle w:val="Hyperlink"/>
          </w:rPr>
          <w:t>JVET-AO0186</w:t>
        </w:r>
        <w:r w:rsidRPr="008B7C2B">
          <w:rPr>
            <w:lang w:val="en-CA"/>
          </w:rPr>
          <w:fldChar w:fldCharType="end"/>
        </w:r>
        <w:r w:rsidRPr="008B7C2B">
          <w:rPr>
            <w:u w:val="single"/>
          </w:rPr>
          <w:t xml:space="preserve"> </w:t>
        </w:r>
        <w:r w:rsidRPr="008B7C2B">
          <w:rPr>
            <w:lang w:val="en-GB"/>
          </w:rPr>
          <w:t xml:space="preserve">(Huawei) </w:t>
        </w:r>
      </w:ins>
    </w:p>
    <w:p w14:paraId="1D926734" w14:textId="77777777" w:rsidR="008B7C2B" w:rsidRPr="008B7C2B" w:rsidRDefault="008B7C2B" w:rsidP="008B7C2B">
      <w:pPr>
        <w:numPr>
          <w:ilvl w:val="2"/>
          <w:numId w:val="94"/>
        </w:numPr>
        <w:rPr>
          <w:ins w:id="14374" w:author="Jens-Rainer Ohm" w:date="2026-01-14T22:03:00Z"/>
          <w:lang w:val="en-GB"/>
        </w:rPr>
      </w:pPr>
      <w:ins w:id="14375" w:author="Jens-Rainer Ohm" w:date="2026-01-14T22:03:00Z">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r w:rsidRPr="008B7C2B">
          <w:rPr>
            <w:lang w:val="en-GB"/>
          </w:rPr>
          <w:fldChar w:fldCharType="begin"/>
        </w:r>
        <w:r w:rsidRPr="008B7C2B">
          <w:rPr>
            <w:lang w:val="en-GB"/>
          </w:rPr>
          <w:instrText xml:space="preserve"> HYPERLINK "https://jvet-experts.org/doc_end_user/current_document.php?id=16540" </w:instrText>
        </w:r>
        <w:r w:rsidRPr="008B7C2B">
          <w:rPr>
            <w:lang w:val="en-GB"/>
          </w:rPr>
          <w:fldChar w:fldCharType="separate"/>
        </w:r>
        <w:r w:rsidRPr="008B7C2B">
          <w:rPr>
            <w:rStyle w:val="Hyperlink"/>
          </w:rPr>
          <w:t>JVET-AO0176</w:t>
        </w:r>
        <w:r w:rsidRPr="008B7C2B">
          <w:rPr>
            <w:lang w:val="en-CA"/>
          </w:rPr>
          <w:fldChar w:fldCharType="end"/>
        </w:r>
        <w:r w:rsidRPr="008B7C2B">
          <w:rPr>
            <w:u w:val="single"/>
          </w:rPr>
          <w:t xml:space="preserve"> </w:t>
        </w:r>
        <w:r w:rsidRPr="008B7C2B">
          <w:rPr>
            <w:lang w:val="en-GB"/>
          </w:rPr>
          <w:t xml:space="preserve"> (Nokia) </w:t>
        </w:r>
      </w:ins>
    </w:p>
    <w:p w14:paraId="148DF2A9" w14:textId="77777777" w:rsidR="008B7C2B" w:rsidRPr="008B7C2B" w:rsidRDefault="008B7C2B" w:rsidP="008B7C2B">
      <w:pPr>
        <w:numPr>
          <w:ilvl w:val="2"/>
          <w:numId w:val="94"/>
        </w:numPr>
        <w:rPr>
          <w:ins w:id="14376" w:author="Jens-Rainer Ohm" w:date="2026-01-14T22:03:00Z"/>
          <w:lang w:val="en-GB"/>
        </w:rPr>
      </w:pPr>
      <w:ins w:id="14377" w:author="Jens-Rainer Ohm" w:date="2026-01-14T22:03:00Z">
        <w:r w:rsidRPr="008B7C2B">
          <w:rPr>
            <w:lang w:val="en-GB"/>
          </w:rPr>
          <w:t xml:space="preserve">EE1-6.1.3:   </w:t>
        </w:r>
        <w:r w:rsidRPr="008B7C2B">
          <w:rPr>
            <w:b/>
            <w:bCs/>
            <w:lang w:val="en-GB"/>
          </w:rPr>
          <w:t>JPEG-AI</w:t>
        </w:r>
        <w:r w:rsidRPr="008B7C2B">
          <w:rPr>
            <w:lang w:val="en-GB"/>
          </w:rPr>
          <w:t xml:space="preserve"> as a Learned End-to-End Intra Frame Codec </w:t>
        </w:r>
        <w:r w:rsidRPr="008B7C2B">
          <w:rPr>
            <w:lang w:val="en-GB"/>
          </w:rPr>
          <w:fldChar w:fldCharType="begin"/>
        </w:r>
        <w:r w:rsidRPr="008B7C2B">
          <w:rPr>
            <w:lang w:val="en-GB"/>
          </w:rPr>
          <w:instrText xml:space="preserve"> HYPERLINK "https://jvet-experts.org/doc_end_user/current_document.php?id=16568" </w:instrText>
        </w:r>
        <w:r w:rsidRPr="008B7C2B">
          <w:rPr>
            <w:lang w:val="en-GB"/>
          </w:rPr>
          <w:fldChar w:fldCharType="separate"/>
        </w:r>
        <w:r w:rsidRPr="008B7C2B">
          <w:rPr>
            <w:rStyle w:val="Hyperlink"/>
          </w:rPr>
          <w:t>JVET-AO0204</w:t>
        </w:r>
        <w:r w:rsidRPr="008B7C2B">
          <w:rPr>
            <w:lang w:val="en-CA"/>
          </w:rPr>
          <w:fldChar w:fldCharType="end"/>
        </w:r>
        <w:r w:rsidRPr="008B7C2B">
          <w:rPr>
            <w:lang w:val="en-GB"/>
          </w:rPr>
          <w:t xml:space="preserve"> (Huawei) </w:t>
        </w:r>
      </w:ins>
    </w:p>
    <w:p w14:paraId="24A2FCC9" w14:textId="77777777" w:rsidR="008B7C2B" w:rsidRPr="008B7C2B" w:rsidRDefault="008B7C2B" w:rsidP="008B7C2B">
      <w:pPr>
        <w:rPr>
          <w:ins w:id="14378" w:author="Jens-Rainer Ohm" w:date="2026-01-14T22:03:00Z"/>
          <w:lang w:val="en-GB"/>
        </w:rPr>
      </w:pPr>
    </w:p>
    <w:p w14:paraId="1BC87820" w14:textId="77777777" w:rsidR="008B7C2B" w:rsidRPr="008B7C2B" w:rsidRDefault="008B7C2B" w:rsidP="008B7C2B">
      <w:pPr>
        <w:numPr>
          <w:ilvl w:val="1"/>
          <w:numId w:val="94"/>
        </w:numPr>
        <w:rPr>
          <w:ins w:id="14379" w:author="Jens-Rainer Ohm" w:date="2026-01-14T22:03:00Z"/>
          <w:lang w:val="en-GB"/>
        </w:rPr>
      </w:pPr>
      <w:ins w:id="14380" w:author="Jens-Rainer Ohm" w:date="2026-01-14T22:03:00Z">
        <w:r w:rsidRPr="008B7C2B">
          <w:rPr>
            <w:lang w:val="en-GB"/>
          </w:rPr>
          <w:t>EE1-6.2 ‘single-layer-like framework’</w:t>
        </w:r>
      </w:ins>
    </w:p>
    <w:p w14:paraId="74B51394" w14:textId="77777777" w:rsidR="008B7C2B" w:rsidRPr="008B7C2B" w:rsidRDefault="008B7C2B" w:rsidP="008B7C2B">
      <w:pPr>
        <w:numPr>
          <w:ilvl w:val="2"/>
          <w:numId w:val="94"/>
        </w:numPr>
        <w:rPr>
          <w:ins w:id="14381" w:author="Jens-Rainer Ohm" w:date="2026-01-14T22:03:00Z"/>
          <w:lang w:val="en-GB"/>
        </w:rPr>
      </w:pPr>
      <w:ins w:id="14382" w:author="Jens-Rainer Ohm" w:date="2026-01-14T22:03:00Z">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r w:rsidRPr="008B7C2B">
          <w:rPr>
            <w:lang w:val="en-GB"/>
          </w:rPr>
          <w:fldChar w:fldCharType="begin"/>
        </w:r>
        <w:r w:rsidRPr="008B7C2B">
          <w:rPr>
            <w:lang w:val="en-GB"/>
          </w:rPr>
          <w:instrText xml:space="preserve"> HYPERLINK "https://jvet-experts.org/doc_end_user/current_document.php?id=16550" </w:instrText>
        </w:r>
        <w:r w:rsidRPr="008B7C2B">
          <w:rPr>
            <w:lang w:val="en-GB"/>
          </w:rPr>
          <w:fldChar w:fldCharType="separate"/>
        </w:r>
        <w:r w:rsidRPr="008B7C2B">
          <w:rPr>
            <w:rStyle w:val="Hyperlink"/>
          </w:rPr>
          <w:t>JVET-AO0186</w:t>
        </w:r>
        <w:r w:rsidRPr="008B7C2B">
          <w:rPr>
            <w:lang w:val="en-CA"/>
          </w:rPr>
          <w:fldChar w:fldCharType="end"/>
        </w:r>
        <w:r w:rsidRPr="008B7C2B">
          <w:rPr>
            <w:u w:val="single"/>
          </w:rPr>
          <w:t xml:space="preserve"> </w:t>
        </w:r>
        <w:r w:rsidRPr="008B7C2B">
          <w:rPr>
            <w:lang w:val="en-GB"/>
          </w:rPr>
          <w:t xml:space="preserve">(Huawei) </w:t>
        </w:r>
      </w:ins>
    </w:p>
    <w:p w14:paraId="61BCF832" w14:textId="77777777" w:rsidR="008B7C2B" w:rsidRPr="008B7C2B" w:rsidRDefault="008B7C2B" w:rsidP="008B7C2B">
      <w:pPr>
        <w:numPr>
          <w:ilvl w:val="2"/>
          <w:numId w:val="94"/>
        </w:numPr>
        <w:rPr>
          <w:ins w:id="14383" w:author="Jens-Rainer Ohm" w:date="2026-01-14T22:03:00Z"/>
          <w:lang w:val="en-GB"/>
        </w:rPr>
      </w:pPr>
      <w:ins w:id="14384" w:author="Jens-Rainer Ohm" w:date="2026-01-14T22:03:00Z">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r w:rsidRPr="008B7C2B">
          <w:rPr>
            <w:lang w:val="en-GB"/>
          </w:rPr>
          <w:fldChar w:fldCharType="begin"/>
        </w:r>
        <w:r w:rsidRPr="008B7C2B">
          <w:rPr>
            <w:lang w:val="en-GB"/>
          </w:rPr>
          <w:instrText xml:space="preserve"> HYPERLINK "https://jvet-experts.org/doc_end_user/current_document.php?id=16540" </w:instrText>
        </w:r>
        <w:r w:rsidRPr="008B7C2B">
          <w:rPr>
            <w:lang w:val="en-GB"/>
          </w:rPr>
          <w:fldChar w:fldCharType="separate"/>
        </w:r>
        <w:r w:rsidRPr="008B7C2B">
          <w:rPr>
            <w:rStyle w:val="Hyperlink"/>
            <w:lang w:val="en-GB"/>
          </w:rPr>
          <w:fldChar w:fldCharType="begin"/>
        </w:r>
        <w:r w:rsidRPr="008B7C2B">
          <w:rPr>
            <w:rStyle w:val="Hyperlink"/>
            <w:lang w:val="en-GB"/>
          </w:rPr>
          <w:instrText xml:space="preserve"> HYPERLINK "https://jvet-experts.org/doc_end_user/current_document.php?id=16541" </w:instrText>
        </w:r>
        <w:r w:rsidRPr="008B7C2B">
          <w:rPr>
            <w:rStyle w:val="Hyperlink"/>
            <w:lang w:val="en-GB"/>
          </w:rPr>
          <w:fldChar w:fldCharType="separate"/>
        </w:r>
        <w:r w:rsidRPr="008B7C2B">
          <w:rPr>
            <w:rStyle w:val="Hyperlink"/>
          </w:rPr>
          <w:t>JVET-AO0177</w:t>
        </w:r>
        <w:r w:rsidRPr="008B7C2B">
          <w:rPr>
            <w:rStyle w:val="Hyperlink"/>
            <w:lang w:val="en-CA"/>
          </w:rPr>
          <w:fldChar w:fldCharType="end"/>
        </w:r>
        <w:r w:rsidRPr="008B7C2B">
          <w:rPr>
            <w:lang w:val="en-CA"/>
          </w:rPr>
          <w:fldChar w:fldCharType="end"/>
        </w:r>
        <w:r w:rsidRPr="008B7C2B">
          <w:rPr>
            <w:u w:val="single"/>
          </w:rPr>
          <w:t xml:space="preserve"> </w:t>
        </w:r>
        <w:r w:rsidRPr="008B7C2B">
          <w:rPr>
            <w:lang w:val="en-GB"/>
          </w:rPr>
          <w:t xml:space="preserve"> (Nokia) </w:t>
        </w:r>
      </w:ins>
    </w:p>
    <w:p w14:paraId="298A7181" w14:textId="77777777" w:rsidR="008B7C2B" w:rsidRPr="008B7C2B" w:rsidRDefault="008B7C2B" w:rsidP="008B7C2B">
      <w:pPr>
        <w:numPr>
          <w:ilvl w:val="2"/>
          <w:numId w:val="94"/>
        </w:numPr>
        <w:rPr>
          <w:ins w:id="14385" w:author="Jens-Rainer Ohm" w:date="2026-01-14T22:03:00Z"/>
          <w:lang w:val="en-GB"/>
        </w:rPr>
      </w:pPr>
      <w:ins w:id="14386" w:author="Jens-Rainer Ohm" w:date="2026-01-14T22:03:00Z">
        <w:r w:rsidRPr="008B7C2B">
          <w:rPr>
            <w:lang w:val="en-GB"/>
          </w:rPr>
          <w:t xml:space="preserve">EE1-6.1.3:   </w:t>
        </w:r>
        <w:r w:rsidRPr="008B7C2B">
          <w:rPr>
            <w:b/>
            <w:bCs/>
            <w:lang w:val="en-GB"/>
          </w:rPr>
          <w:t>JPEG-AI</w:t>
        </w:r>
        <w:r w:rsidRPr="008B7C2B">
          <w:rPr>
            <w:lang w:val="en-GB"/>
          </w:rPr>
          <w:t xml:space="preserve"> as a Learned End-to-End Intra Frame Codec </w:t>
        </w:r>
        <w:r w:rsidRPr="008B7C2B">
          <w:rPr>
            <w:lang w:val="en-GB"/>
          </w:rPr>
          <w:fldChar w:fldCharType="begin"/>
        </w:r>
        <w:r w:rsidRPr="008B7C2B">
          <w:rPr>
            <w:lang w:val="en-GB"/>
          </w:rPr>
          <w:instrText xml:space="preserve"> HYPERLINK "https://jvet-experts.org/doc_end_user/current_document.php?id=16568" </w:instrText>
        </w:r>
        <w:r w:rsidRPr="008B7C2B">
          <w:rPr>
            <w:lang w:val="en-GB"/>
          </w:rPr>
          <w:fldChar w:fldCharType="separate"/>
        </w:r>
        <w:r w:rsidRPr="008B7C2B">
          <w:rPr>
            <w:rStyle w:val="Hyperlink"/>
          </w:rPr>
          <w:t>JVET-AO0204</w:t>
        </w:r>
        <w:r w:rsidRPr="008B7C2B">
          <w:rPr>
            <w:lang w:val="en-CA"/>
          </w:rPr>
          <w:fldChar w:fldCharType="end"/>
        </w:r>
        <w:r w:rsidRPr="008B7C2B">
          <w:rPr>
            <w:lang w:val="en-GB"/>
          </w:rPr>
          <w:t xml:space="preserve"> (Huawei) </w:t>
        </w:r>
      </w:ins>
    </w:p>
    <w:p w14:paraId="5CAAB11B" w14:textId="04BE4F90" w:rsidR="008B7C2B" w:rsidRPr="008B7C2B" w:rsidRDefault="008B7C2B">
      <w:pPr>
        <w:rPr>
          <w:ins w:id="14387" w:author="Jens-Rainer Ohm" w:date="2026-01-14T22:04:00Z"/>
          <w:rPrChange w:id="14388" w:author="Jens-Rainer Ohm" w:date="2026-01-14T22:05:00Z">
            <w:rPr>
              <w:ins w:id="14389" w:author="Jens-Rainer Ohm" w:date="2026-01-14T22:04:00Z"/>
            </w:rPr>
          </w:rPrChange>
        </w:rPr>
        <w:pPrChange w:id="14390" w:author="Jens-Rainer Ohm" w:date="2026-01-14T22:05:00Z">
          <w:pPr>
            <w:pStyle w:val="berschrift1"/>
            <w:numPr>
              <w:numId w:val="45"/>
            </w:numPr>
          </w:pPr>
        </w:pPrChange>
      </w:pPr>
      <w:ins w:id="14391" w:author="Jens-Rainer Ohm" w:date="2026-01-14T22:04:00Z">
        <w:r w:rsidRPr="008B7C2B">
          <w:rPr>
            <w:rPrChange w:id="14392" w:author="Jens-Rainer Ohm" w:date="2026-01-14T22:05:00Z">
              <w:rPr/>
            </w:rPrChange>
          </w:rPr>
          <w:t xml:space="preserve">EE1-1: LOP in-loop filter </w:t>
        </w:r>
      </w:ins>
    </w:p>
    <w:p w14:paraId="1B59509F" w14:textId="77777777" w:rsidR="008B7C2B" w:rsidRPr="008B7C2B" w:rsidRDefault="008B7C2B">
      <w:pPr>
        <w:rPr>
          <w:ins w:id="14393" w:author="Jens-Rainer Ohm" w:date="2026-01-14T22:04:00Z"/>
          <w:b/>
          <w:bCs/>
          <w:rPrChange w:id="14394" w:author="Jens-Rainer Ohm" w:date="2026-01-14T22:05:00Z">
            <w:rPr>
              <w:ins w:id="14395" w:author="Jens-Rainer Ohm" w:date="2026-01-14T22:04:00Z"/>
              <w:b w:val="0"/>
              <w:bCs w:val="0"/>
              <w:sz w:val="22"/>
              <w:szCs w:val="22"/>
            </w:rPr>
          </w:rPrChange>
        </w:rPr>
        <w:pPrChange w:id="14396" w:author="Jens-Rainer Ohm" w:date="2026-01-14T22:05:00Z">
          <w:pPr>
            <w:pStyle w:val="berschrift3"/>
            <w:numPr>
              <w:ilvl w:val="0"/>
              <w:numId w:val="0"/>
            </w:numPr>
            <w:tabs>
              <w:tab w:val="clear" w:pos="720"/>
              <w:tab w:val="clear" w:pos="1440"/>
              <w:tab w:val="left" w:pos="990"/>
            </w:tabs>
            <w:spacing w:before="0" w:after="0"/>
            <w:ind w:left="0" w:firstLine="0"/>
          </w:pPr>
        </w:pPrChange>
      </w:pPr>
      <w:ins w:id="14397" w:author="Jens-Rainer Ohm" w:date="2026-01-14T22:04:00Z">
        <w:r w:rsidRPr="008B7C2B">
          <w:rPr>
            <w:rPrChange w:id="14398" w:author="Jens-Rainer Ohm" w:date="2026-01-14T22:05:00Z">
              <w:rPr>
                <w:b w:val="0"/>
                <w:bCs w:val="0"/>
                <w:szCs w:val="22"/>
              </w:rPr>
            </w:rPrChange>
          </w:rPr>
          <w:t xml:space="preserve">Anchor is </w:t>
        </w:r>
        <w:r w:rsidRPr="008B7C2B">
          <w:rPr>
            <w:szCs w:val="22"/>
          </w:rPr>
          <w:t>NNVC</w:t>
        </w:r>
        <w:r w:rsidRPr="008B7C2B">
          <w:rPr>
            <w:rPrChange w:id="14399" w:author="Jens-Rainer Ohm" w:date="2026-01-14T22:05:00Z">
              <w:rPr>
                <w:b w:val="0"/>
                <w:bCs w:val="0"/>
                <w:szCs w:val="22"/>
              </w:rPr>
            </w:rPrChange>
          </w:rPr>
          <w:t>-15, LOP6 filter and NN-Intra enabled.</w:t>
        </w:r>
      </w:ins>
    </w:p>
    <w:p w14:paraId="4C76A83F" w14:textId="77777777" w:rsidR="008B7C2B" w:rsidRDefault="008B7C2B" w:rsidP="008B7C2B">
      <w:pPr>
        <w:rPr>
          <w:ins w:id="14400" w:author="Jens-Rainer Ohm" w:date="2026-01-14T22:04:00Z"/>
        </w:rPr>
      </w:pPr>
    </w:p>
    <w:p w14:paraId="7F215379" w14:textId="77777777" w:rsidR="008B7C2B" w:rsidRPr="00F12D41" w:rsidRDefault="008B7C2B">
      <w:pPr>
        <w:rPr>
          <w:ins w:id="14401" w:author="Jens-Rainer Ohm" w:date="2026-01-14T22:04:00Z"/>
          <w:b/>
          <w:bCs/>
          <w:szCs w:val="22"/>
          <w:rPrChange w:id="14402" w:author="Jens-Rainer Ohm" w:date="2026-01-14T22:31:00Z">
            <w:rPr>
              <w:ins w:id="14403" w:author="Jens-Rainer Ohm" w:date="2026-01-14T22:04:00Z"/>
              <w:b w:val="0"/>
              <w:bCs w:val="0"/>
              <w:sz w:val="22"/>
              <w:szCs w:val="22"/>
            </w:rPr>
          </w:rPrChange>
        </w:rPr>
        <w:pPrChange w:id="14404" w:author="Jens-Rainer Ohm" w:date="2026-01-14T22:06:00Z">
          <w:pPr>
            <w:pStyle w:val="berschrift3"/>
            <w:numPr>
              <w:ilvl w:val="1"/>
              <w:numId w:val="94"/>
            </w:numPr>
            <w:tabs>
              <w:tab w:val="clear" w:pos="720"/>
              <w:tab w:val="clear" w:pos="1440"/>
              <w:tab w:val="left" w:pos="990"/>
            </w:tabs>
            <w:spacing w:before="0" w:after="0"/>
            <w:ind w:left="1440" w:hanging="1260"/>
          </w:pPr>
        </w:pPrChange>
      </w:pPr>
      <w:ins w:id="14405" w:author="Jens-Rainer Ohm" w:date="2026-01-14T22:04:00Z">
        <w:r w:rsidRPr="00F12D41">
          <w:rPr>
            <w:b/>
            <w:bCs/>
            <w:szCs w:val="22"/>
            <w:rPrChange w:id="14406" w:author="Jens-Rainer Ohm" w:date="2026-01-14T22:31:00Z">
              <w:rPr>
                <w:b w:val="0"/>
                <w:bCs w:val="0"/>
                <w:szCs w:val="22"/>
              </w:rPr>
            </w:rPrChange>
          </w:rPr>
          <w:t xml:space="preserve">EE1-1.1: LOP with </w:t>
        </w:r>
        <w:r w:rsidRPr="00F12D41">
          <w:rPr>
            <w:b/>
            <w:szCs w:val="22"/>
            <w:rPrChange w:id="14407" w:author="Jens-Rainer Ohm" w:date="2026-01-14T22:31:00Z">
              <w:rPr>
                <w:b w:val="0"/>
                <w:bCs w:val="0"/>
                <w:szCs w:val="22"/>
              </w:rPr>
            </w:rPrChange>
          </w:rPr>
          <w:t>Overlapped</w:t>
        </w:r>
        <w:r w:rsidRPr="00F12D41">
          <w:rPr>
            <w:b/>
            <w:bCs/>
            <w:szCs w:val="22"/>
            <w:rPrChange w:id="14408" w:author="Jens-Rainer Ohm" w:date="2026-01-14T22:31:00Z">
              <w:rPr>
                <w:b w:val="0"/>
                <w:bCs w:val="0"/>
                <w:szCs w:val="22"/>
              </w:rPr>
            </w:rPrChange>
          </w:rPr>
          <w:t xml:space="preserve"> Feature Integration  </w:t>
        </w:r>
        <w:r w:rsidRPr="00F12D41">
          <w:rPr>
            <w:b/>
            <w:rPrChange w:id="14409" w:author="Jens-Rainer Ohm" w:date="2026-01-14T22:31:00Z">
              <w:rPr/>
            </w:rPrChange>
          </w:rPr>
          <w:fldChar w:fldCharType="begin"/>
        </w:r>
        <w:r w:rsidRPr="00F12D41">
          <w:rPr>
            <w:b/>
            <w:rPrChange w:id="14410" w:author="Jens-Rainer Ohm" w:date="2026-01-14T22:31:00Z">
              <w:rPr/>
            </w:rPrChange>
          </w:rPr>
          <w:instrText xml:space="preserve"> HYPERLINK "https://jvet-experts.org/doc_end_user/current_document.php?id=16429" </w:instrText>
        </w:r>
        <w:r w:rsidRPr="00F12D41">
          <w:rPr>
            <w:b/>
            <w:rPrChange w:id="14411" w:author="Jens-Rainer Ohm" w:date="2026-01-14T22:31:00Z">
              <w:rPr/>
            </w:rPrChange>
          </w:rPr>
          <w:fldChar w:fldCharType="separate"/>
        </w:r>
        <w:r w:rsidRPr="00F12D41">
          <w:rPr>
            <w:rStyle w:val="Hyperlink"/>
            <w:b/>
            <w:szCs w:val="22"/>
            <w:shd w:val="clear" w:color="auto" w:fill="FFFFFF"/>
            <w:rPrChange w:id="14412" w:author="Jens-Rainer Ohm" w:date="2026-01-14T22:31:00Z">
              <w:rPr>
                <w:rStyle w:val="Hyperlink"/>
                <w:szCs w:val="22"/>
                <w:shd w:val="clear" w:color="auto" w:fill="FFFFFF"/>
              </w:rPr>
            </w:rPrChange>
          </w:rPr>
          <w:t>JVET-AO0066</w:t>
        </w:r>
        <w:r w:rsidRPr="00F12D41">
          <w:rPr>
            <w:b/>
            <w:rPrChange w:id="14413" w:author="Jens-Rainer Ohm" w:date="2026-01-14T22:31:00Z">
              <w:rPr/>
            </w:rPrChange>
          </w:rPr>
          <w:fldChar w:fldCharType="end"/>
        </w:r>
        <w:r w:rsidRPr="00F12D41">
          <w:rPr>
            <w:b/>
            <w:rPrChange w:id="14414" w:author="Jens-Rainer Ohm" w:date="2026-01-14T22:31:00Z">
              <w:rPr/>
            </w:rPrChange>
          </w:rPr>
          <w:t xml:space="preserve"> </w:t>
        </w:r>
        <w:r w:rsidRPr="00F12D41">
          <w:rPr>
            <w:b/>
            <w:bCs/>
            <w:rPrChange w:id="14415" w:author="Jens-Rainer Ohm" w:date="2026-01-14T22:31:00Z">
              <w:rPr>
                <w:b w:val="0"/>
                <w:bCs w:val="0"/>
              </w:rPr>
            </w:rPrChange>
          </w:rPr>
          <w:t>(</w:t>
        </w:r>
        <w:r w:rsidRPr="00F12D41">
          <w:rPr>
            <w:b/>
            <w:rPrChange w:id="14416" w:author="Jens-Rainer Ohm" w:date="2026-01-14T22:31:00Z">
              <w:rPr/>
            </w:rPrChange>
          </w:rPr>
          <w:fldChar w:fldCharType="begin"/>
        </w:r>
        <w:r w:rsidRPr="00F12D41">
          <w:rPr>
            <w:b/>
            <w:rPrChange w:id="14417" w:author="Jens-Rainer Ohm" w:date="2026-01-14T22:31:00Z">
              <w:rPr/>
            </w:rPrChange>
          </w:rPr>
          <w:instrText xml:space="preserve"> HYPERLINK "mailto:hwguo@uestc.edu.cn" </w:instrText>
        </w:r>
        <w:r w:rsidRPr="00F12D41">
          <w:rPr>
            <w:b/>
            <w:rPrChange w:id="14418" w:author="Jens-Rainer Ohm" w:date="2026-01-14T22:31:00Z">
              <w:rPr/>
            </w:rPrChange>
          </w:rPr>
          <w:fldChar w:fldCharType="separate"/>
        </w:r>
        <w:r w:rsidRPr="00F12D41">
          <w:rPr>
            <w:rStyle w:val="Hyperlink"/>
            <w:b/>
            <w:bCs/>
            <w:rPrChange w:id="14419" w:author="Jens-Rainer Ohm" w:date="2026-01-14T22:31:00Z">
              <w:rPr>
                <w:rStyle w:val="Hyperlink"/>
                <w:b w:val="0"/>
                <w:bCs w:val="0"/>
              </w:rPr>
            </w:rPrChange>
          </w:rPr>
          <w:t>UESTC,</w:t>
        </w:r>
        <w:r w:rsidRPr="00F12D41">
          <w:rPr>
            <w:b/>
            <w:rPrChange w:id="14420" w:author="Jens-Rainer Ohm" w:date="2026-01-14T22:31:00Z">
              <w:rPr/>
            </w:rPrChange>
          </w:rPr>
          <w:fldChar w:fldCharType="end"/>
        </w:r>
        <w:r w:rsidRPr="00F12D41">
          <w:rPr>
            <w:b/>
            <w:bCs/>
            <w:rPrChange w:id="14421" w:author="Jens-Rainer Ohm" w:date="2026-01-14T22:31:00Z">
              <w:rPr>
                <w:b w:val="0"/>
                <w:bCs w:val="0"/>
              </w:rPr>
            </w:rPrChange>
          </w:rPr>
          <w:t xml:space="preserve"> </w:t>
        </w:r>
        <w:r w:rsidRPr="00F12D41">
          <w:rPr>
            <w:b/>
            <w:rPrChange w:id="14422" w:author="Jens-Rainer Ohm" w:date="2026-01-14T22:31:00Z">
              <w:rPr/>
            </w:rPrChange>
          </w:rPr>
          <w:fldChar w:fldCharType="begin"/>
        </w:r>
        <w:r w:rsidRPr="00F12D41">
          <w:rPr>
            <w:b/>
            <w:rPrChange w:id="14423" w:author="Jens-Rainer Ohm" w:date="2026-01-14T22:31:00Z">
              <w:rPr/>
            </w:rPrChange>
          </w:rPr>
          <w:instrText xml:space="preserve"> HYPERLINK "mailto:zuhai.zhang@transsion.com" </w:instrText>
        </w:r>
        <w:r w:rsidRPr="00F12D41">
          <w:rPr>
            <w:b/>
            <w:rPrChange w:id="14424" w:author="Jens-Rainer Ohm" w:date="2026-01-14T22:31:00Z">
              <w:rPr/>
            </w:rPrChange>
          </w:rPr>
          <w:fldChar w:fldCharType="separate"/>
        </w:r>
        <w:r w:rsidRPr="00F12D41">
          <w:rPr>
            <w:rStyle w:val="Hyperlink"/>
            <w:b/>
            <w:bCs/>
            <w:rPrChange w:id="14425" w:author="Jens-Rainer Ohm" w:date="2026-01-14T22:31:00Z">
              <w:rPr>
                <w:rStyle w:val="Hyperlink"/>
                <w:b w:val="0"/>
                <w:bCs w:val="0"/>
              </w:rPr>
            </w:rPrChange>
          </w:rPr>
          <w:t>Transsion)</w:t>
        </w:r>
        <w:r w:rsidRPr="00F12D41">
          <w:rPr>
            <w:b/>
            <w:rPrChange w:id="14426" w:author="Jens-Rainer Ohm" w:date="2026-01-14T22:31:00Z">
              <w:rPr/>
            </w:rPrChange>
          </w:rPr>
          <w:fldChar w:fldCharType="end"/>
        </w:r>
        <w:r w:rsidRPr="00F12D41">
          <w:rPr>
            <w:b/>
            <w:bCs/>
            <w:color w:val="000000"/>
            <w:sz w:val="20"/>
            <w:rPrChange w:id="14427" w:author="Jens-Rainer Ohm" w:date="2026-01-14T22:31:00Z">
              <w:rPr>
                <w:b w:val="0"/>
                <w:bCs w:val="0"/>
                <w:color w:val="000000"/>
                <w:sz w:val="20"/>
              </w:rPr>
            </w:rPrChange>
          </w:rPr>
          <w:t xml:space="preserve"> </w:t>
        </w:r>
      </w:ins>
    </w:p>
    <w:p w14:paraId="3C8C39F3" w14:textId="77777777" w:rsidR="008B7C2B" w:rsidRDefault="008B7C2B">
      <w:pPr>
        <w:rPr>
          <w:ins w:id="14428" w:author="Jens-Rainer Ohm" w:date="2026-01-14T22:04:00Z"/>
          <w:sz w:val="20"/>
          <w:szCs w:val="22"/>
        </w:rPr>
        <w:pPrChange w:id="14429" w:author="Jens-Rainer Ohm" w:date="2026-01-14T22:06:00Z">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1260"/>
            <w:contextualSpacing/>
          </w:pPr>
        </w:pPrChange>
      </w:pPr>
      <w:ins w:id="14430" w:author="Jens-Rainer Ohm" w:date="2026-01-14T22:04:00Z">
        <w:r>
          <w:rPr>
            <w:szCs w:val="22"/>
          </w:rPr>
          <w:t>EE1-1.1.1: only training modification, filter architecture LOP6</w:t>
        </w:r>
      </w:ins>
    </w:p>
    <w:p w14:paraId="6A97F5D1" w14:textId="77777777" w:rsidR="008B7C2B" w:rsidRDefault="008B7C2B">
      <w:pPr>
        <w:rPr>
          <w:ins w:id="14431" w:author="Jens-Rainer Ohm" w:date="2026-01-14T22:04:00Z"/>
          <w:b/>
          <w:bCs/>
          <w:szCs w:val="22"/>
        </w:rPr>
        <w:pPrChange w:id="14432" w:author="Jens-Rainer Ohm" w:date="2026-01-14T22:06:00Z">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2160" w:hanging="1260"/>
            <w:contextualSpacing/>
          </w:pPr>
        </w:pPrChange>
      </w:pPr>
      <w:ins w:id="14433" w:author="Jens-Rainer Ohm" w:date="2026-01-14T22:04:00Z">
        <w:r>
          <w:rPr>
            <w:szCs w:val="22"/>
          </w:rPr>
          <w:t>EE1-1.1.2: training modification and proposed LOP architecture</w:t>
        </w:r>
      </w:ins>
    </w:p>
    <w:p w14:paraId="62BE4B42" w14:textId="77777777" w:rsidR="008B7C2B" w:rsidRDefault="008B7C2B" w:rsidP="008B7C2B">
      <w:pPr>
        <w:rPr>
          <w:ins w:id="14434" w:author="Jens-Rainer Ohm" w:date="2026-01-14T22:04:00Z"/>
          <w:lang w:eastAsia="zh-CN"/>
        </w:rPr>
      </w:pPr>
      <w:ins w:id="14435" w:author="Jens-Rainer Ohm" w:date="2026-01-14T22:04:00Z">
        <w:r>
          <w:rPr>
            <w:szCs w:val="22"/>
          </w:rPr>
          <w:t xml:space="preserve">Key changes are in the in-head block of LOP6. LOP6 receives as input only DCT transformed Luma reconstruction (RecY) and prediction (PredY), EE1-1.1.2 filter receives additionally ‘Overlap DCT’ processed RecY and PredY.  </w:t>
        </w:r>
      </w:ins>
    </w:p>
    <w:p w14:paraId="395A183D" w14:textId="77777777" w:rsidR="008B7C2B" w:rsidRDefault="008B7C2B" w:rsidP="008B7C2B">
      <w:pPr>
        <w:rPr>
          <w:ins w:id="14436" w:author="Jens-Rainer Ohm" w:date="2026-01-14T22:04:00Z"/>
          <w:szCs w:val="22"/>
        </w:rPr>
      </w:pPr>
      <w:ins w:id="14437" w:author="Jens-Rainer Ohm" w:date="2026-01-14T22:04:00Z">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ins>
    </w:p>
    <w:p w14:paraId="5060C044" w14:textId="0A1920C8" w:rsidR="008B7C2B" w:rsidRDefault="008B7C2B" w:rsidP="008B7C2B">
      <w:pPr>
        <w:rPr>
          <w:ins w:id="14438" w:author="Jens-Rainer Ohm" w:date="2026-01-14T22:04:00Z"/>
          <w:b/>
          <w:bCs/>
          <w:color w:val="0070C0"/>
          <w:szCs w:val="22"/>
        </w:rPr>
      </w:pPr>
      <w:ins w:id="14439" w:author="Jens-Rainer Ohm" w:date="2026-01-14T22:04:00Z">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r:link="rId248">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ins>
    </w:p>
    <w:p w14:paraId="25D01DE6" w14:textId="77777777" w:rsidR="008B7C2B" w:rsidRPr="008B7C2B" w:rsidRDefault="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ins w:id="14440" w:author="Jens-Rainer Ohm" w:date="2026-01-14T22:04:00Z"/>
          <w:b/>
          <w:rPrChange w:id="14441" w:author="Jens-Rainer Ohm" w:date="2026-01-14T22:07:00Z">
            <w:rPr>
              <w:ins w:id="14442" w:author="Jens-Rainer Ohm" w:date="2026-01-14T22:04:00Z"/>
              <w:b w:val="0"/>
              <w:sz w:val="22"/>
            </w:rPr>
          </w:rPrChange>
        </w:rPr>
        <w:pPrChange w:id="14443" w:author="Jens-Rainer Ohm" w:date="2026-01-14T22:07:00Z">
          <w:pPr>
            <w:pStyle w:val="berschrift3"/>
            <w:numPr>
              <w:ilvl w:val="1"/>
              <w:numId w:val="94"/>
            </w:numPr>
            <w:tabs>
              <w:tab w:val="clear" w:pos="720"/>
              <w:tab w:val="clear" w:pos="1440"/>
              <w:tab w:val="left" w:pos="990"/>
            </w:tabs>
            <w:spacing w:before="0" w:after="0"/>
            <w:ind w:left="990" w:hanging="360"/>
          </w:pPr>
        </w:pPrChange>
      </w:pPr>
      <w:ins w:id="14444" w:author="Jens-Rainer Ohm" w:date="2026-01-14T22:04:00Z">
        <w:r w:rsidRPr="008B7C2B">
          <w:rPr>
            <w:bCs/>
            <w:szCs w:val="22"/>
            <w:rPrChange w:id="14445" w:author="Jens-Rainer Ohm" w:date="2026-01-14T22:07:00Z">
              <w:rPr>
                <w:b w:val="0"/>
                <w:bCs w:val="0"/>
                <w:szCs w:val="22"/>
              </w:rPr>
            </w:rPrChange>
          </w:rPr>
          <w:t xml:space="preserve">EE1-1.2-. Combination test of EE1-1.1 and Backbone Block Enhancement of LOP In-Loop Filter with Over-Parameterized Training and Variable Channels  </w:t>
        </w:r>
        <w:r w:rsidRPr="008B7C2B">
          <w:rPr>
            <w:rPrChange w:id="14446" w:author="Jens-Rainer Ohm" w:date="2026-01-14T22:07:00Z">
              <w:rPr/>
            </w:rPrChange>
          </w:rPr>
          <w:fldChar w:fldCharType="begin"/>
        </w:r>
        <w:r w:rsidRPr="008B7C2B">
          <w:rPr>
            <w:rPrChange w:id="14447" w:author="Jens-Rainer Ohm" w:date="2026-01-14T22:07:00Z">
              <w:rPr/>
            </w:rPrChange>
          </w:rPr>
          <w:instrText xml:space="preserve"> HYPERLINK "https://jvet-experts.org/doc_end_user/current_document.php?id=16437" </w:instrText>
        </w:r>
        <w:r w:rsidRPr="008B7C2B">
          <w:rPr>
            <w:rPrChange w:id="14448" w:author="Jens-Rainer Ohm" w:date="2026-01-14T22:07:00Z">
              <w:rPr/>
            </w:rPrChange>
          </w:rPr>
          <w:fldChar w:fldCharType="separate"/>
        </w:r>
        <w:r w:rsidRPr="008B7C2B">
          <w:rPr>
            <w:rStyle w:val="Hyperlink"/>
            <w:szCs w:val="22"/>
            <w:shd w:val="clear" w:color="auto" w:fill="FFFFFF"/>
            <w:rPrChange w:id="14449" w:author="Jens-Rainer Ohm" w:date="2026-01-14T22:07:00Z">
              <w:rPr>
                <w:rStyle w:val="Hyperlink"/>
                <w:szCs w:val="22"/>
                <w:shd w:val="clear" w:color="auto" w:fill="FFFFFF"/>
              </w:rPr>
            </w:rPrChange>
          </w:rPr>
          <w:t>JVET-AO0074</w:t>
        </w:r>
        <w:r w:rsidRPr="008B7C2B">
          <w:rPr>
            <w:rPrChange w:id="14450" w:author="Jens-Rainer Ohm" w:date="2026-01-14T22:07:00Z">
              <w:rPr/>
            </w:rPrChange>
          </w:rPr>
          <w:fldChar w:fldCharType="end"/>
        </w:r>
        <w:r w:rsidRPr="008B7C2B">
          <w:rPr>
            <w:rStyle w:val="Hyperlink"/>
            <w:szCs w:val="22"/>
            <w:shd w:val="clear" w:color="auto" w:fill="FFFFFF"/>
            <w:rPrChange w:id="14451" w:author="Jens-Rainer Ohm" w:date="2026-01-14T22:07:00Z">
              <w:rPr>
                <w:rStyle w:val="Hyperlink"/>
                <w:szCs w:val="22"/>
                <w:shd w:val="clear" w:color="auto" w:fill="FFFFFF"/>
              </w:rPr>
            </w:rPrChange>
          </w:rPr>
          <w:t xml:space="preserve"> </w:t>
        </w:r>
        <w:r w:rsidRPr="008B7C2B">
          <w:rPr>
            <w:rStyle w:val="Hyperlink"/>
            <w:shd w:val="clear" w:color="auto" w:fill="FFFFFF"/>
            <w:rPrChange w:id="14452" w:author="Jens-Rainer Ohm" w:date="2026-01-14T22:07:00Z">
              <w:rPr>
                <w:rStyle w:val="Hyperlink"/>
                <w:shd w:val="clear" w:color="auto" w:fill="FFFFFF"/>
              </w:rPr>
            </w:rPrChange>
          </w:rPr>
          <w:t> </w:t>
        </w:r>
        <w:r w:rsidRPr="008B7C2B">
          <w:rPr>
            <w:rPrChange w:id="14453" w:author="Jens-Rainer Ohm" w:date="2026-01-14T22:07:00Z">
              <w:rPr>
                <w:b w:val="0"/>
              </w:rPr>
            </w:rPrChange>
          </w:rPr>
          <w:t>(</w:t>
        </w:r>
        <w:r w:rsidRPr="008B7C2B">
          <w:rPr>
            <w:rPrChange w:id="14454" w:author="Jens-Rainer Ohm" w:date="2026-01-14T22:07:00Z">
              <w:rPr>
                <w:b w:val="0"/>
              </w:rPr>
            </w:rPrChange>
          </w:rPr>
          <w:fldChar w:fldCharType="begin"/>
        </w:r>
        <w:r w:rsidRPr="008B7C2B">
          <w:rPr>
            <w:rPrChange w:id="14455" w:author="Jens-Rainer Ohm" w:date="2026-01-14T22:07:00Z">
              <w:rPr>
                <w:b w:val="0"/>
              </w:rPr>
            </w:rPrChange>
          </w:rPr>
          <w:instrText xml:space="preserve"> HYPERLINK "mailto:kippqin@163.com" </w:instrText>
        </w:r>
        <w:r w:rsidRPr="008B7C2B">
          <w:rPr>
            <w:rPrChange w:id="14456" w:author="Jens-Rainer Ohm" w:date="2026-01-14T22:07:00Z">
              <w:rPr>
                <w:b w:val="0"/>
              </w:rPr>
            </w:rPrChange>
          </w:rPr>
          <w:fldChar w:fldCharType="separate"/>
        </w:r>
        <w:r w:rsidRPr="008B7C2B">
          <w:rPr>
            <w:rStyle w:val="Hyperlink"/>
            <w:rPrChange w:id="14457" w:author="Jens-Rainer Ohm" w:date="2026-01-14T22:07:00Z">
              <w:rPr>
                <w:rStyle w:val="Hyperlink"/>
                <w:b w:val="0"/>
              </w:rPr>
            </w:rPrChange>
          </w:rPr>
          <w:t>Xidian Univ.</w:t>
        </w:r>
        <w:r w:rsidRPr="008B7C2B">
          <w:rPr>
            <w:rPrChange w:id="14458" w:author="Jens-Rainer Ohm" w:date="2026-01-14T22:07:00Z">
              <w:rPr>
                <w:b w:val="0"/>
              </w:rPr>
            </w:rPrChange>
          </w:rPr>
          <w:fldChar w:fldCharType="end"/>
        </w:r>
        <w:r w:rsidRPr="008B7C2B">
          <w:rPr>
            <w:rPrChange w:id="14459" w:author="Jens-Rainer Ohm" w:date="2026-01-14T22:07:00Z">
              <w:rPr>
                <w:b w:val="0"/>
              </w:rPr>
            </w:rPrChange>
          </w:rPr>
          <w:t xml:space="preserve">, </w:t>
        </w:r>
        <w:r w:rsidRPr="008B7C2B">
          <w:rPr>
            <w:rPrChange w:id="14460" w:author="Jens-Rainer Ohm" w:date="2026-01-14T22:07:00Z">
              <w:rPr/>
            </w:rPrChange>
          </w:rPr>
          <w:fldChar w:fldCharType="begin"/>
        </w:r>
        <w:r w:rsidRPr="008B7C2B">
          <w:rPr>
            <w:rPrChange w:id="14461" w:author="Jens-Rainer Ohm" w:date="2026-01-14T22:07:00Z">
              <w:rPr/>
            </w:rPrChange>
          </w:rPr>
          <w:instrText xml:space="preserve"> HYPERLINK "mailto:hwguo@uestc.edu.cn" </w:instrText>
        </w:r>
        <w:r w:rsidRPr="008B7C2B">
          <w:rPr>
            <w:rPrChange w:id="14462" w:author="Jens-Rainer Ohm" w:date="2026-01-14T22:07:00Z">
              <w:rPr/>
            </w:rPrChange>
          </w:rPr>
          <w:fldChar w:fldCharType="separate"/>
        </w:r>
        <w:r w:rsidRPr="008B7C2B">
          <w:rPr>
            <w:rStyle w:val="Hyperlink"/>
            <w:rPrChange w:id="14463" w:author="Jens-Rainer Ohm" w:date="2026-01-14T22:07:00Z">
              <w:rPr>
                <w:rStyle w:val="Hyperlink"/>
                <w:b w:val="0"/>
              </w:rPr>
            </w:rPrChange>
          </w:rPr>
          <w:t>UESTC,</w:t>
        </w:r>
        <w:r w:rsidRPr="008B7C2B">
          <w:rPr>
            <w:rPrChange w:id="14464" w:author="Jens-Rainer Ohm" w:date="2026-01-14T22:07:00Z">
              <w:rPr/>
            </w:rPrChange>
          </w:rPr>
          <w:fldChar w:fldCharType="end"/>
        </w:r>
        <w:r w:rsidRPr="008B7C2B">
          <w:rPr>
            <w:szCs w:val="20"/>
            <w:rPrChange w:id="14465" w:author="Jens-Rainer Ohm" w:date="2026-01-14T22:07:00Z">
              <w:rPr>
                <w:b w:val="0"/>
                <w:szCs w:val="20"/>
              </w:rPr>
            </w:rPrChange>
          </w:rPr>
          <w:t xml:space="preserve"> </w:t>
        </w:r>
        <w:r w:rsidRPr="008B7C2B">
          <w:rPr>
            <w:rPrChange w:id="14466" w:author="Jens-Rainer Ohm" w:date="2026-01-14T22:07:00Z">
              <w:rPr/>
            </w:rPrChange>
          </w:rPr>
          <w:fldChar w:fldCharType="begin"/>
        </w:r>
        <w:r w:rsidRPr="008B7C2B">
          <w:rPr>
            <w:rPrChange w:id="14467" w:author="Jens-Rainer Ohm" w:date="2026-01-14T22:07:00Z">
              <w:rPr/>
            </w:rPrChange>
          </w:rPr>
          <w:instrText xml:space="preserve"> HYPERLINK "mailto:zuhai.zhang@transsion.com" </w:instrText>
        </w:r>
        <w:r w:rsidRPr="008B7C2B">
          <w:rPr>
            <w:rPrChange w:id="14468" w:author="Jens-Rainer Ohm" w:date="2026-01-14T22:07:00Z">
              <w:rPr/>
            </w:rPrChange>
          </w:rPr>
          <w:fldChar w:fldCharType="separate"/>
        </w:r>
        <w:r w:rsidRPr="008B7C2B">
          <w:rPr>
            <w:rStyle w:val="Hyperlink"/>
            <w:rPrChange w:id="14469" w:author="Jens-Rainer Ohm" w:date="2026-01-14T22:07:00Z">
              <w:rPr>
                <w:rStyle w:val="Hyperlink"/>
                <w:b w:val="0"/>
              </w:rPr>
            </w:rPrChange>
          </w:rPr>
          <w:t>Transsion)</w:t>
        </w:r>
        <w:r w:rsidRPr="008B7C2B">
          <w:rPr>
            <w:rPrChange w:id="14470" w:author="Jens-Rainer Ohm" w:date="2026-01-14T22:07:00Z">
              <w:rPr/>
            </w:rPrChange>
          </w:rPr>
          <w:fldChar w:fldCharType="end"/>
        </w:r>
      </w:ins>
    </w:p>
    <w:p w14:paraId="3C17B561" w14:textId="77777777" w:rsidR="008B7C2B" w:rsidRDefault="008B7C2B" w:rsidP="008B7C2B">
      <w:pPr>
        <w:ind w:left="990" w:hanging="360"/>
        <w:rPr>
          <w:ins w:id="14471" w:author="Jens-Rainer Ohm" w:date="2026-01-14T22:04:00Z"/>
          <w:color w:val="000000" w:themeColor="text1"/>
        </w:rPr>
      </w:pPr>
      <w:ins w:id="14472" w:author="Jens-Rainer Ohm" w:date="2026-01-14T22:04:00Z">
        <w:r>
          <w:rPr>
            <w:color w:val="000000" w:themeColor="text1"/>
            <w:szCs w:val="22"/>
          </w:rPr>
          <w:t>additional SIMD acceleration is used for EE1-1.2 (which was not used for LOP6).</w:t>
        </w:r>
      </w:ins>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ins w:id="14473" w:author="Jens-Rainer Ohm" w:date="2026-01-14T22:04:00Z"/>
          <w:color w:val="000000" w:themeColor="text1"/>
          <w:lang w:eastAsia="de-DE"/>
        </w:rPr>
      </w:pPr>
      <w:ins w:id="14474" w:author="Jens-Rainer Ohm" w:date="2026-01-14T22:04:00Z">
        <w:r>
          <w:rPr>
            <w:color w:val="000000" w:themeColor="text1"/>
            <w:szCs w:val="22"/>
          </w:rPr>
          <w:t xml:space="preserve">EE1-1.2.1: </w:t>
        </w:r>
        <w:r>
          <w:rPr>
            <w:color w:val="000000" w:themeColor="text1"/>
            <w:lang w:eastAsia="de-DE"/>
          </w:rPr>
          <w:t>Only over-parametrization aspect</w:t>
        </w:r>
      </w:ins>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ins w:id="14475" w:author="Jens-Rainer Ohm" w:date="2026-01-14T22:04:00Z"/>
          <w:color w:val="000000" w:themeColor="text1"/>
          <w:lang w:eastAsia="de-DE"/>
        </w:rPr>
      </w:pPr>
      <w:ins w:id="14476" w:author="Jens-Rainer Ohm" w:date="2026-01-14T22:04:00Z">
        <w:r>
          <w:rPr>
            <w:color w:val="000000" w:themeColor="text1"/>
            <w:szCs w:val="22"/>
          </w:rPr>
          <w:t>EE1-1.2.2: over-parametrization as in EE1-1.2.1 and new learning rate from EE1-1.1.1</w:t>
        </w:r>
      </w:ins>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ins w:id="14477" w:author="Jens-Rainer Ohm" w:date="2026-01-14T22:04:00Z"/>
          <w:color w:val="000000" w:themeColor="text1"/>
          <w:lang w:eastAsia="de-DE"/>
        </w:rPr>
      </w:pPr>
      <w:ins w:id="14478" w:author="Jens-Rainer Ohm" w:date="2026-01-14T22:04:00Z">
        <w:r>
          <w:rPr>
            <w:color w:val="000000" w:themeColor="text1"/>
            <w:szCs w:val="22"/>
          </w:rPr>
          <w:lastRenderedPageBreak/>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ins>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ins w:id="14479" w:author="Jens-Rainer Ohm" w:date="2026-01-14T22:04:00Z"/>
          <w:color w:val="000000" w:themeColor="text1"/>
          <w:lang w:eastAsia="de-DE"/>
        </w:rPr>
      </w:pPr>
      <w:ins w:id="14480" w:author="Jens-Rainer Ohm" w:date="2026-01-14T22:04:00Z">
        <w:r>
          <w:rPr>
            <w:color w:val="000000" w:themeColor="text1"/>
            <w:szCs w:val="22"/>
          </w:rPr>
          <w:t>EE1-1.2.4: combination EE1-1.1 and EE1-1.123 (LOP architectural modification + new learning rate)</w:t>
        </w:r>
      </w:ins>
    </w:p>
    <w:p w14:paraId="526A9E9E" w14:textId="77777777" w:rsidR="008B7C2B" w:rsidRDefault="008B7C2B" w:rsidP="008B7C2B">
      <w:pPr>
        <w:rPr>
          <w:ins w:id="14481" w:author="Jens-Rainer Ohm" w:date="2026-01-14T22:04:00Z"/>
          <w:color w:val="000000" w:themeColor="text1"/>
          <w:lang w:eastAsia="de-DE"/>
        </w:rPr>
      </w:pPr>
      <w:ins w:id="14482" w:author="Jens-Rainer Ohm" w:date="2026-01-14T22:04:00Z">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ins>
    </w:p>
    <w:p w14:paraId="5F53F015" w14:textId="1E80529F" w:rsidR="008B7C2B" w:rsidRDefault="008B7C2B" w:rsidP="008B7C2B">
      <w:pPr>
        <w:rPr>
          <w:ins w:id="14483" w:author="Jens-Rainer Ohm" w:date="2026-01-14T22:04:00Z"/>
          <w:color w:val="0070C0"/>
          <w:lang w:eastAsia="de-DE"/>
        </w:rPr>
      </w:pPr>
      <w:ins w:id="14484" w:author="Jens-Rainer Ohm" w:date="2026-01-14T22:04:00Z">
        <w:r>
          <w:rPr>
            <w:noProof/>
          </w:rPr>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ins>
    </w:p>
    <w:p w14:paraId="322E49EB" w14:textId="77777777" w:rsidR="008B7C2B" w:rsidRDefault="008B7C2B" w:rsidP="008B7C2B">
      <w:pPr>
        <w:rPr>
          <w:ins w:id="14485" w:author="Jens-Rainer Ohm" w:date="2026-01-14T22:04:00Z"/>
          <w:color w:val="000000" w:themeColor="text1"/>
          <w:lang w:eastAsia="de-DE"/>
        </w:rPr>
      </w:pPr>
      <w:ins w:id="14486" w:author="Jens-Rainer Ohm" w:date="2026-01-14T22:04:00Z">
        <w:r>
          <w:rPr>
            <w:color w:val="000000" w:themeColor="text1"/>
            <w:lang w:eastAsia="de-DE"/>
          </w:rPr>
          <w:t>No reliable encoder run-time provided (but should not different from the anchor), decoder run-time is reliable. In all tests kMAC/pxl doesn’t exceed complexity of LOP6.</w:t>
        </w:r>
      </w:ins>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ins w:id="14487" w:author="Jens-Rainer Ohm" w:date="2026-01-14T22:04:00Z"/>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ins w:id="14488" w:author="Jens-Rainer Ohm" w:date="2026-01-14T22:04:00Z"/>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ins w:id="14489" w:author="Jens-Rainer Ohm" w:date="2026-01-14T22:04:00Z"/>
                <w:sz w:val="18"/>
                <w:szCs w:val="18"/>
                <w:lang w:val="de-DE"/>
              </w:rPr>
            </w:pPr>
            <w:ins w:id="14490" w:author="Jens-Rainer Ohm" w:date="2026-01-14T22:04:00Z">
              <w:r>
                <w:rPr>
                  <w:sz w:val="18"/>
                  <w:szCs w:val="18"/>
                  <w:lang w:val="de-DE"/>
                </w:rPr>
                <w:t>Random Access configuration</w:t>
              </w:r>
            </w:ins>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ins w:id="14491" w:author="Jens-Rainer Ohm" w:date="2026-01-14T22:04:00Z"/>
                <w:sz w:val="18"/>
                <w:szCs w:val="18"/>
                <w:lang w:val="de-DE"/>
              </w:rPr>
            </w:pPr>
            <w:ins w:id="14492" w:author="Jens-Rainer Ohm" w:date="2026-01-14T22:04:00Z">
              <w:r>
                <w:rPr>
                  <w:sz w:val="18"/>
                  <w:szCs w:val="18"/>
                  <w:lang w:val="de-DE"/>
                </w:rPr>
                <w:t>All Intra configuration</w:t>
              </w:r>
            </w:ins>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ins w:id="14493" w:author="Jens-Rainer Ohm" w:date="2026-01-14T22:04:00Z"/>
                <w:sz w:val="18"/>
                <w:szCs w:val="18"/>
              </w:rPr>
            </w:pPr>
            <w:ins w:id="14494" w:author="Jens-Rainer Ohm" w:date="2026-01-14T22:04:00Z">
              <w:r>
                <w:rPr>
                  <w:sz w:val="18"/>
                  <w:szCs w:val="18"/>
                </w:rPr>
                <w:t>kMAC/pxl</w:t>
              </w:r>
            </w:ins>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ins w:id="14495" w:author="Jens-Rainer Ohm" w:date="2026-01-14T22:04:00Z"/>
                <w:sz w:val="18"/>
                <w:szCs w:val="18"/>
              </w:rPr>
            </w:pPr>
            <w:ins w:id="14496" w:author="Jens-Rainer Ohm" w:date="2026-01-14T22:04:00Z">
              <w:r>
                <w:rPr>
                  <w:sz w:val="18"/>
                  <w:szCs w:val="18"/>
                </w:rPr>
                <w:t>Num Param, M</w:t>
              </w:r>
            </w:ins>
          </w:p>
        </w:tc>
      </w:tr>
      <w:tr w:rsidR="008B7C2B" w14:paraId="65F5EB61" w14:textId="77777777" w:rsidTr="008B7C2B">
        <w:trPr>
          <w:gridAfter w:val="1"/>
          <w:wAfter w:w="14" w:type="dxa"/>
          <w:trHeight w:val="179"/>
          <w:ins w:id="14497" w:author="Jens-Rainer Ohm" w:date="2026-01-14T22:04: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498" w:author="Jens-Rainer Ohm" w:date="2026-01-14T22:04:00Z"/>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ins w:id="14499" w:author="Jens-Rainer Ohm" w:date="2026-01-14T22:04:00Z"/>
                <w:sz w:val="18"/>
                <w:szCs w:val="18"/>
              </w:rPr>
            </w:pPr>
            <w:ins w:id="14500" w:author="Jens-Rainer Ohm" w:date="2026-01-14T22:04:00Z">
              <w:r>
                <w:rPr>
                  <w:sz w:val="18"/>
                  <w:szCs w:val="18"/>
                </w:rPr>
                <w:t>Y</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ins w:id="14501" w:author="Jens-Rainer Ohm" w:date="2026-01-14T22:04:00Z"/>
                <w:color w:val="808080" w:themeColor="background1" w:themeShade="80"/>
                <w:sz w:val="18"/>
                <w:szCs w:val="18"/>
              </w:rPr>
            </w:pPr>
            <w:ins w:id="14502" w:author="Jens-Rainer Ohm" w:date="2026-01-14T22:04:00Z">
              <w:r>
                <w:rPr>
                  <w:color w:val="808080" w:themeColor="background1" w:themeShade="80"/>
                  <w:sz w:val="18"/>
                  <w:szCs w:val="18"/>
                </w:rPr>
                <w:t>U</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ins w:id="14503" w:author="Jens-Rainer Ohm" w:date="2026-01-14T22:04:00Z"/>
                <w:color w:val="808080" w:themeColor="background1" w:themeShade="80"/>
                <w:sz w:val="18"/>
                <w:szCs w:val="18"/>
              </w:rPr>
            </w:pPr>
            <w:ins w:id="14504" w:author="Jens-Rainer Ohm" w:date="2026-01-14T22:04:00Z">
              <w:r>
                <w:rPr>
                  <w:color w:val="808080" w:themeColor="background1" w:themeShade="80"/>
                  <w:sz w:val="18"/>
                  <w:szCs w:val="18"/>
                </w:rPr>
                <w:t>V</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ins w:id="14505" w:author="Jens-Rainer Ohm" w:date="2026-01-14T22:04:00Z"/>
                <w:sz w:val="18"/>
                <w:szCs w:val="18"/>
              </w:rPr>
            </w:pPr>
            <w:ins w:id="14506" w:author="Jens-Rainer Ohm" w:date="2026-01-14T22:04:00Z">
              <w:r>
                <w:rPr>
                  <w:sz w:val="18"/>
                  <w:szCs w:val="18"/>
                  <w:lang w:val="de-DE"/>
                </w:rPr>
                <w:t>EncT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ins w:id="14507" w:author="Jens-Rainer Ohm" w:date="2026-01-14T22:04:00Z"/>
                <w:sz w:val="18"/>
                <w:szCs w:val="18"/>
              </w:rPr>
            </w:pPr>
            <w:ins w:id="14508" w:author="Jens-Rainer Ohm" w:date="2026-01-14T22:04:00Z">
              <w:r>
                <w:rPr>
                  <w:sz w:val="18"/>
                  <w:szCs w:val="18"/>
                  <w:lang w:val="de-DE"/>
                </w:rPr>
                <w:t>DecT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ins w:id="14509" w:author="Jens-Rainer Ohm" w:date="2026-01-14T22:04:00Z"/>
                <w:sz w:val="18"/>
                <w:szCs w:val="18"/>
              </w:rPr>
            </w:pPr>
            <w:ins w:id="14510" w:author="Jens-Rainer Ohm" w:date="2026-01-14T22:04:00Z">
              <w:r>
                <w:rPr>
                  <w:sz w:val="18"/>
                  <w:szCs w:val="18"/>
                </w:rPr>
                <w:t>Y</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ins w:id="14511" w:author="Jens-Rainer Ohm" w:date="2026-01-14T22:04:00Z"/>
                <w:color w:val="808080" w:themeColor="background1" w:themeShade="80"/>
                <w:sz w:val="18"/>
                <w:szCs w:val="18"/>
              </w:rPr>
            </w:pPr>
            <w:ins w:id="14512" w:author="Jens-Rainer Ohm" w:date="2026-01-14T22:04:00Z">
              <w:r>
                <w:rPr>
                  <w:color w:val="808080" w:themeColor="background1" w:themeShade="80"/>
                  <w:sz w:val="18"/>
                  <w:szCs w:val="18"/>
                </w:rPr>
                <w:t>U</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ins w:id="14513" w:author="Jens-Rainer Ohm" w:date="2026-01-14T22:04:00Z"/>
                <w:color w:val="808080" w:themeColor="background1" w:themeShade="80"/>
                <w:sz w:val="18"/>
                <w:szCs w:val="18"/>
              </w:rPr>
            </w:pPr>
            <w:ins w:id="14514" w:author="Jens-Rainer Ohm" w:date="2026-01-14T22:04:00Z">
              <w:r>
                <w:rPr>
                  <w:color w:val="808080" w:themeColor="background1" w:themeShade="80"/>
                  <w:sz w:val="18"/>
                  <w:szCs w:val="18"/>
                </w:rPr>
                <w:t>V</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ins w:id="14515" w:author="Jens-Rainer Ohm" w:date="2026-01-14T22:04:00Z"/>
                <w:sz w:val="18"/>
                <w:szCs w:val="18"/>
              </w:rPr>
            </w:pPr>
            <w:ins w:id="14516" w:author="Jens-Rainer Ohm" w:date="2026-01-14T22:04:00Z">
              <w:r>
                <w:rPr>
                  <w:sz w:val="18"/>
                  <w:szCs w:val="18"/>
                  <w:lang w:val="de-DE"/>
                </w:rPr>
                <w:t>EncT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ins w:id="14517" w:author="Jens-Rainer Ohm" w:date="2026-01-14T22:04:00Z"/>
                <w:sz w:val="18"/>
                <w:szCs w:val="18"/>
              </w:rPr>
            </w:pPr>
            <w:ins w:id="14518" w:author="Jens-Rainer Ohm" w:date="2026-01-14T22:04:00Z">
              <w:r>
                <w:rPr>
                  <w:sz w:val="18"/>
                  <w:szCs w:val="18"/>
                  <w:lang w:val="de-DE"/>
                </w:rPr>
                <w:t>DecT</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ins w:id="14519" w:author="Jens-Rainer Ohm" w:date="2026-01-14T22:04:00Z"/>
                <w:sz w:val="18"/>
                <w:szCs w:val="18"/>
              </w:rPr>
            </w:pPr>
            <w:ins w:id="14520" w:author="Jens-Rainer Ohm" w:date="2026-01-14T22:04:00Z">
              <w:r>
                <w:rPr>
                  <w:sz w:val="18"/>
                  <w:szCs w:val="18"/>
                </w:rPr>
                <w:t>Total</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ins w:id="14521" w:author="Jens-Rainer Ohm" w:date="2026-01-14T22:04:00Z"/>
                <w:sz w:val="18"/>
                <w:szCs w:val="18"/>
              </w:rPr>
            </w:pPr>
            <w:ins w:id="14522" w:author="Jens-Rainer Ohm" w:date="2026-01-14T22:04:00Z">
              <w:r>
                <w:rPr>
                  <w:sz w:val="18"/>
                  <w:szCs w:val="18"/>
                </w:rPr>
                <w:t>Filter</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ins w:id="14523" w:author="Jens-Rainer Ohm" w:date="2026-01-14T22:04:00Z"/>
                <w:sz w:val="18"/>
                <w:szCs w:val="18"/>
              </w:rPr>
            </w:pPr>
            <w:ins w:id="14524" w:author="Jens-Rainer Ohm" w:date="2026-01-14T22:04:00Z">
              <w:r>
                <w:rPr>
                  <w:sz w:val="18"/>
                  <w:szCs w:val="18"/>
                </w:rPr>
                <w:t>Intra</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ins w:id="14525" w:author="Jens-Rainer Ohm" w:date="2026-01-14T22:04:00Z"/>
                <w:sz w:val="18"/>
                <w:szCs w:val="18"/>
              </w:rPr>
            </w:pPr>
            <w:ins w:id="14526" w:author="Jens-Rainer Ohm" w:date="2026-01-14T22:04:00Z">
              <w:r>
                <w:rPr>
                  <w:sz w:val="18"/>
                  <w:szCs w:val="18"/>
                </w:rPr>
                <w:t>Total</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ins w:id="14527" w:author="Jens-Rainer Ohm" w:date="2026-01-14T22:04:00Z"/>
                <w:sz w:val="18"/>
                <w:szCs w:val="18"/>
              </w:rPr>
            </w:pPr>
            <w:ins w:id="14528" w:author="Jens-Rainer Ohm" w:date="2026-01-14T22:04:00Z">
              <w:r>
                <w:rPr>
                  <w:sz w:val="18"/>
                  <w:szCs w:val="18"/>
                </w:rPr>
                <w:t>Filter</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ins w:id="14529" w:author="Jens-Rainer Ohm" w:date="2026-01-14T22:04:00Z"/>
                <w:sz w:val="18"/>
                <w:szCs w:val="18"/>
              </w:rPr>
            </w:pPr>
            <w:ins w:id="14530" w:author="Jens-Rainer Ohm" w:date="2026-01-14T22:04:00Z">
              <w:r>
                <w:rPr>
                  <w:sz w:val="18"/>
                  <w:szCs w:val="18"/>
                </w:rPr>
                <w:t>Intra</w:t>
              </w:r>
            </w:ins>
          </w:p>
        </w:tc>
      </w:tr>
      <w:tr w:rsidR="008B7C2B" w14:paraId="6EFC27B8" w14:textId="77777777" w:rsidTr="008B7C2B">
        <w:trPr>
          <w:gridAfter w:val="1"/>
          <w:wAfter w:w="14" w:type="dxa"/>
          <w:trHeight w:val="179"/>
          <w:ins w:id="14531"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ins w:id="14532" w:author="Jens-Rainer Ohm" w:date="2026-01-14T22:04:00Z"/>
                <w:rFonts w:ascii="Cambria" w:hAnsi="Cambria" w:cs="Arial"/>
                <w:color w:val="000000" w:themeColor="dark1"/>
                <w:kern w:val="24"/>
                <w:sz w:val="18"/>
                <w:szCs w:val="18"/>
              </w:rPr>
            </w:pPr>
            <w:ins w:id="14533" w:author="Jens-Rainer Ohm" w:date="2026-01-14T22:04:00Z">
              <w:r>
                <w:rPr>
                  <w:rFonts w:ascii="Cambria" w:hAnsi="Cambria" w:cs="Arial"/>
                  <w:kern w:val="24"/>
                  <w:sz w:val="18"/>
                  <w:szCs w:val="18"/>
                </w:rPr>
                <w:t>NNVC(LOP6)</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ins w:id="14534" w:author="Jens-Rainer Ohm" w:date="2026-01-14T22:04:00Z"/>
                <w:rFonts w:ascii="Cambria" w:hAnsi="Cambria" w:cs="Arial"/>
                <w:kern w:val="24"/>
                <w:sz w:val="18"/>
                <w:szCs w:val="18"/>
              </w:rPr>
            </w:pPr>
            <w:ins w:id="14535" w:author="Jens-Rainer Ohm" w:date="2026-01-14T22:04:00Z">
              <w:r>
                <w:rPr>
                  <w:rFonts w:ascii="Cambria" w:hAnsi="Cambria" w:cs="Arial"/>
                  <w:kern w:val="24"/>
                  <w:sz w:val="18"/>
                  <w:szCs w:val="18"/>
                </w:rPr>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ins w:id="14536" w:author="Jens-Rainer Ohm" w:date="2026-01-14T22:04:00Z"/>
                <w:rFonts w:ascii="Cambria" w:hAnsi="Cambria" w:cs="Arial"/>
                <w:color w:val="808080" w:themeColor="background1" w:themeShade="80"/>
                <w:kern w:val="24"/>
                <w:sz w:val="18"/>
                <w:szCs w:val="18"/>
              </w:rPr>
            </w:pPr>
            <w:ins w:id="14537" w:author="Jens-Rainer Ohm" w:date="2026-01-14T22:04:00Z">
              <w:r>
                <w:rPr>
                  <w:rFonts w:ascii="Cambria" w:hAnsi="Cambria" w:cs="Arial"/>
                  <w:color w:val="808080" w:themeColor="background1" w:themeShade="80"/>
                  <w:kern w:val="24"/>
                  <w:sz w:val="18"/>
                  <w:szCs w:val="18"/>
                </w:rPr>
                <w:t>0.0%</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ins w:id="14538" w:author="Jens-Rainer Ohm" w:date="2026-01-14T22:04:00Z"/>
                <w:rFonts w:ascii="Cambria" w:hAnsi="Cambria" w:cs="Arial"/>
                <w:color w:val="808080" w:themeColor="background1" w:themeShade="80"/>
                <w:kern w:val="24"/>
                <w:sz w:val="18"/>
                <w:szCs w:val="18"/>
              </w:rPr>
            </w:pPr>
            <w:ins w:id="14539" w:author="Jens-Rainer Ohm" w:date="2026-01-14T22:04:00Z">
              <w:r>
                <w:rPr>
                  <w:rFonts w:ascii="Cambria" w:hAnsi="Cambria" w:cs="Arial"/>
                  <w:color w:val="808080" w:themeColor="background1" w:themeShade="80"/>
                  <w:kern w:val="24"/>
                  <w:sz w:val="18"/>
                  <w:szCs w:val="18"/>
                </w:rPr>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ins w:id="14540" w:author="Jens-Rainer Ohm" w:date="2026-01-14T22:04:00Z"/>
                <w:rFonts w:ascii="Cambria" w:hAnsi="Cambria" w:cs="Arial"/>
                <w:kern w:val="24"/>
                <w:sz w:val="18"/>
                <w:szCs w:val="18"/>
              </w:rPr>
            </w:pPr>
            <w:ins w:id="14541" w:author="Jens-Rainer Ohm" w:date="2026-01-14T22:04:00Z">
              <w:r>
                <w:rPr>
                  <w:rFonts w:ascii="Cambria" w:hAnsi="Cambria" w:cs="Arial"/>
                  <w:kern w:val="24"/>
                  <w:sz w:val="18"/>
                  <w:szCs w:val="18"/>
                </w:rPr>
                <w:t>100%</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ins w:id="14542" w:author="Jens-Rainer Ohm" w:date="2026-01-14T22:04:00Z"/>
                <w:rFonts w:ascii="Cambria" w:hAnsi="Cambria" w:cs="Arial"/>
                <w:kern w:val="24"/>
                <w:sz w:val="18"/>
                <w:szCs w:val="18"/>
              </w:rPr>
            </w:pPr>
            <w:ins w:id="14543" w:author="Jens-Rainer Ohm" w:date="2026-01-14T22:04:00Z">
              <w:r>
                <w:rPr>
                  <w:rFonts w:ascii="Cambria" w:hAnsi="Cambria" w:cs="Arial"/>
                  <w:kern w:val="24"/>
                  <w:sz w:val="18"/>
                  <w:szCs w:val="18"/>
                </w:rPr>
                <w:t>100%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ins w:id="14544" w:author="Jens-Rainer Ohm" w:date="2026-01-14T22:04:00Z"/>
                <w:rFonts w:ascii="Cambria" w:hAnsi="Cambria" w:cs="Arial"/>
                <w:kern w:val="24"/>
                <w:sz w:val="18"/>
                <w:szCs w:val="18"/>
              </w:rPr>
            </w:pPr>
            <w:ins w:id="14545" w:author="Jens-Rainer Ohm" w:date="2026-01-14T22:04:00Z">
              <w:r>
                <w:rPr>
                  <w:rFonts w:ascii="Cambria" w:hAnsi="Cambria" w:cs="Arial"/>
                  <w:kern w:val="24"/>
                  <w:sz w:val="18"/>
                  <w:szCs w:val="18"/>
                </w:rPr>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ins w:id="14546" w:author="Jens-Rainer Ohm" w:date="2026-01-14T22:04:00Z"/>
                <w:rFonts w:ascii="Cambria" w:hAnsi="Cambria" w:cs="Arial"/>
                <w:color w:val="808080" w:themeColor="background1" w:themeShade="80"/>
                <w:kern w:val="24"/>
                <w:sz w:val="18"/>
                <w:szCs w:val="18"/>
              </w:rPr>
            </w:pPr>
            <w:ins w:id="14547" w:author="Jens-Rainer Ohm" w:date="2026-01-14T22:04:00Z">
              <w:r>
                <w:rPr>
                  <w:rFonts w:ascii="Cambria" w:hAnsi="Cambria" w:cs="Arial"/>
                  <w:color w:val="808080" w:themeColor="background1" w:themeShade="80"/>
                  <w:kern w:val="24"/>
                  <w:sz w:val="18"/>
                  <w:szCs w:val="18"/>
                </w:rPr>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ins w:id="14548" w:author="Jens-Rainer Ohm" w:date="2026-01-14T22:04:00Z"/>
                <w:rFonts w:ascii="Cambria" w:hAnsi="Cambria" w:cs="Arial"/>
                <w:color w:val="808080" w:themeColor="background1" w:themeShade="80"/>
                <w:kern w:val="24"/>
                <w:sz w:val="18"/>
                <w:szCs w:val="18"/>
              </w:rPr>
            </w:pPr>
            <w:ins w:id="14549" w:author="Jens-Rainer Ohm" w:date="2026-01-14T22:04:00Z">
              <w:r>
                <w:rPr>
                  <w:rFonts w:ascii="Cambria" w:hAnsi="Cambria" w:cs="Arial"/>
                  <w:color w:val="808080" w:themeColor="background1" w:themeShade="80"/>
                  <w:kern w:val="24"/>
                  <w:sz w:val="18"/>
                  <w:szCs w:val="18"/>
                </w:rPr>
                <w:t>0.0%</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ins w:id="14550" w:author="Jens-Rainer Ohm" w:date="2026-01-14T22:04:00Z"/>
                <w:rFonts w:ascii="Cambria" w:hAnsi="Cambria" w:cs="Arial"/>
                <w:kern w:val="24"/>
                <w:sz w:val="18"/>
                <w:szCs w:val="18"/>
              </w:rPr>
            </w:pPr>
            <w:ins w:id="14551" w:author="Jens-Rainer Ohm" w:date="2026-01-14T22:04:00Z">
              <w:r>
                <w:rPr>
                  <w:rFonts w:ascii="Cambria" w:hAnsi="Cambria" w:cs="Arial"/>
                  <w:kern w:val="24"/>
                  <w:sz w:val="18"/>
                  <w:szCs w:val="18"/>
                </w:rPr>
                <w:t>100%</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ins w:id="14552" w:author="Jens-Rainer Ohm" w:date="2026-01-14T22:04:00Z"/>
                <w:rFonts w:ascii="Cambria" w:hAnsi="Cambria" w:cs="Arial"/>
                <w:kern w:val="24"/>
                <w:sz w:val="18"/>
                <w:szCs w:val="18"/>
              </w:rPr>
            </w:pPr>
            <w:ins w:id="14553" w:author="Jens-Rainer Ohm" w:date="2026-01-14T22:04:00Z">
              <w:r>
                <w:rPr>
                  <w:rFonts w:ascii="Cambria" w:hAnsi="Cambria" w:cs="Arial"/>
                  <w:kern w:val="24"/>
                  <w:sz w:val="18"/>
                  <w:szCs w:val="18"/>
                </w:rPr>
                <w:t>100%</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ins w:id="14554" w:author="Jens-Rainer Ohm" w:date="2026-01-14T22:04:00Z"/>
                <w:rFonts w:ascii="Cambria" w:hAnsi="Cambria" w:cstheme="minorBidi"/>
                <w:color w:val="000000" w:themeColor="dark1"/>
                <w:kern w:val="24"/>
                <w:sz w:val="18"/>
                <w:szCs w:val="18"/>
              </w:rPr>
            </w:pPr>
            <w:ins w:id="14555" w:author="Jens-Rainer Ohm" w:date="2026-01-14T22:04:00Z">
              <w:r>
                <w:rPr>
                  <w:rFonts w:ascii="Cambria" w:hAnsi="Cambria" w:cstheme="minorBidi"/>
                  <w:color w:val="000000" w:themeColor="dark1"/>
                  <w:kern w:val="24"/>
                  <w:sz w:val="18"/>
                  <w:szCs w:val="18"/>
                </w:rPr>
                <w:t>21.4</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ins w:id="14556" w:author="Jens-Rainer Ohm" w:date="2026-01-14T22:04:00Z"/>
                <w:rFonts w:ascii="Cambria" w:hAnsi="Cambria" w:cstheme="minorBidi"/>
                <w:color w:val="000000" w:themeColor="dark1"/>
                <w:kern w:val="24"/>
                <w:sz w:val="18"/>
                <w:szCs w:val="18"/>
              </w:rPr>
            </w:pPr>
            <w:ins w:id="14557" w:author="Jens-Rainer Ohm" w:date="2026-01-14T22:04:00Z">
              <w:r>
                <w:rPr>
                  <w:rFonts w:ascii="Cambria" w:hAnsi="Cambria" w:cstheme="minorBidi"/>
                  <w:color w:val="000000" w:themeColor="dark1"/>
                  <w:kern w:val="24"/>
                  <w:sz w:val="18"/>
                  <w:szCs w:val="18"/>
                </w:rPr>
                <w:t>16.6</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ins w:id="14558" w:author="Jens-Rainer Ohm" w:date="2026-01-14T22:04:00Z"/>
                <w:rFonts w:ascii="Cambria" w:hAnsi="Cambria" w:cstheme="minorBidi"/>
                <w:color w:val="000000" w:themeColor="dark1"/>
                <w:kern w:val="24"/>
                <w:sz w:val="18"/>
                <w:szCs w:val="18"/>
              </w:rPr>
            </w:pPr>
            <w:ins w:id="14559"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ins w:id="14560" w:author="Jens-Rainer Ohm" w:date="2026-01-14T22:04:00Z"/>
                <w:rFonts w:ascii="Cambria" w:hAnsi="Cambria" w:cstheme="minorBidi"/>
                <w:color w:val="000000" w:themeColor="dark1"/>
                <w:kern w:val="24"/>
                <w:sz w:val="18"/>
                <w:szCs w:val="18"/>
              </w:rPr>
            </w:pPr>
            <w:ins w:id="14561"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ins w:id="14562" w:author="Jens-Rainer Ohm" w:date="2026-01-14T22:04:00Z"/>
                <w:rFonts w:ascii="Cambria" w:hAnsi="Cambria" w:cstheme="minorBidi"/>
                <w:color w:val="000000" w:themeColor="dark1"/>
                <w:kern w:val="24"/>
                <w:sz w:val="18"/>
                <w:szCs w:val="18"/>
              </w:rPr>
            </w:pPr>
            <w:ins w:id="14563"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ins w:id="14564" w:author="Jens-Rainer Ohm" w:date="2026-01-14T22:04:00Z"/>
                <w:rFonts w:ascii="Cambria" w:hAnsi="Cambria" w:cstheme="minorBidi"/>
                <w:color w:val="000000" w:themeColor="dark1"/>
                <w:kern w:val="24"/>
                <w:sz w:val="18"/>
                <w:szCs w:val="18"/>
              </w:rPr>
            </w:pPr>
            <w:ins w:id="14565" w:author="Jens-Rainer Ohm" w:date="2026-01-14T22:04:00Z">
              <w:r>
                <w:rPr>
                  <w:rFonts w:ascii="Cambria" w:hAnsi="Cambria" w:cstheme="minorBidi"/>
                  <w:color w:val="000000" w:themeColor="dark1"/>
                  <w:kern w:val="24"/>
                  <w:sz w:val="18"/>
                  <w:szCs w:val="18"/>
                </w:rPr>
                <w:t>1.3</w:t>
              </w:r>
            </w:ins>
          </w:p>
        </w:tc>
      </w:tr>
      <w:tr w:rsidR="008B7C2B" w14:paraId="4DBF6200" w14:textId="77777777" w:rsidTr="008B7C2B">
        <w:trPr>
          <w:gridAfter w:val="1"/>
          <w:wAfter w:w="14" w:type="dxa"/>
          <w:trHeight w:val="179"/>
          <w:ins w:id="14566"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ins w:id="14567" w:author="Jens-Rainer Ohm" w:date="2026-01-14T22:04:00Z"/>
                <w:rFonts w:ascii="Cambria" w:hAnsi="Cambria" w:cs="Arial"/>
                <w:color w:val="000000" w:themeColor="dark1"/>
                <w:kern w:val="24"/>
                <w:sz w:val="18"/>
                <w:szCs w:val="18"/>
              </w:rPr>
            </w:pPr>
            <w:ins w:id="14568" w:author="Jens-Rainer Ohm" w:date="2026-01-14T22:04:00Z">
              <w:r>
                <w:rPr>
                  <w:rFonts w:ascii="Cambria" w:hAnsi="Cambria" w:cs="Arial"/>
                  <w:color w:val="000000" w:themeColor="dark1"/>
                  <w:kern w:val="24"/>
                  <w:sz w:val="18"/>
                  <w:szCs w:val="18"/>
                </w:rPr>
                <w:t>EE1-1.1.1*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ins w:id="14569" w:author="Jens-Rainer Ohm" w:date="2026-01-14T22:04:00Z"/>
                <w:rFonts w:ascii="Cambria" w:hAnsi="Cambria" w:cs="Arial"/>
                <w:kern w:val="24"/>
                <w:sz w:val="18"/>
                <w:szCs w:val="18"/>
              </w:rPr>
            </w:pPr>
            <w:ins w:id="14570" w:author="Jens-Rainer Ohm" w:date="2026-01-14T22:04:00Z">
              <w:r>
                <w:rPr>
                  <w:rFonts w:ascii="Cambria" w:hAnsi="Cambria" w:cs="Arial"/>
                  <w:kern w:val="24"/>
                  <w:sz w:val="18"/>
                  <w:szCs w:val="18"/>
                </w:rPr>
                <w:t>-0.1%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ins w:id="14571" w:author="Jens-Rainer Ohm" w:date="2026-01-14T22:04:00Z"/>
                <w:rFonts w:ascii="Cambria" w:hAnsi="Cambria" w:cs="Arial"/>
                <w:color w:val="808080" w:themeColor="background1" w:themeShade="80"/>
                <w:kern w:val="24"/>
                <w:sz w:val="18"/>
                <w:szCs w:val="18"/>
              </w:rPr>
            </w:pPr>
            <w:ins w:id="14572" w:author="Jens-Rainer Ohm" w:date="2026-01-14T22:04:00Z">
              <w:r>
                <w:rPr>
                  <w:rFonts w:ascii="Cambria" w:hAnsi="Cambria" w:cs="Arial"/>
                  <w:color w:val="808080" w:themeColor="background1" w:themeShade="80"/>
                  <w:kern w:val="24"/>
                  <w:sz w:val="18"/>
                  <w:szCs w:val="18"/>
                </w:rPr>
                <w:t>-0.3%</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ins w:id="14573" w:author="Jens-Rainer Ohm" w:date="2026-01-14T22:04:00Z"/>
                <w:rFonts w:ascii="Cambria" w:hAnsi="Cambria" w:cs="Arial"/>
                <w:color w:val="808080" w:themeColor="background1" w:themeShade="80"/>
                <w:kern w:val="24"/>
                <w:sz w:val="18"/>
                <w:szCs w:val="18"/>
              </w:rPr>
            </w:pPr>
            <w:ins w:id="14574" w:author="Jens-Rainer Ohm" w:date="2026-01-14T22:04:00Z">
              <w:r>
                <w:rPr>
                  <w:rFonts w:ascii="Cambria" w:hAnsi="Cambria" w:cs="Arial"/>
                  <w:color w:val="808080" w:themeColor="background1" w:themeShade="80"/>
                  <w:kern w:val="24"/>
                  <w:sz w:val="18"/>
                  <w:szCs w:val="18"/>
                </w:rPr>
                <w:t>-1.1%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ins w:id="14575" w:author="Jens-Rainer Ohm" w:date="2026-01-14T22:04:00Z"/>
                <w:rFonts w:ascii="Cambria" w:hAnsi="Cambria" w:cs="Arial"/>
                <w:kern w:val="24"/>
                <w:sz w:val="18"/>
                <w:szCs w:val="18"/>
              </w:rPr>
            </w:pPr>
            <w:ins w:id="14576" w:author="Jens-Rainer Ohm" w:date="2026-01-14T22:04:00Z">
              <w:r>
                <w:rPr>
                  <w:rFonts w:ascii="Cambria" w:hAnsi="Cambria" w:cs="Arial"/>
                  <w:kern w:val="24"/>
                  <w:sz w:val="18"/>
                  <w:szCs w:val="18"/>
                </w:rPr>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ins w:id="14577" w:author="Jens-Rainer Ohm" w:date="2026-01-14T22:04:00Z"/>
                <w:rFonts w:ascii="Cambria" w:hAnsi="Cambria" w:cs="Arial"/>
                <w:kern w:val="24"/>
                <w:sz w:val="18"/>
                <w:szCs w:val="18"/>
              </w:rPr>
            </w:pPr>
            <w:ins w:id="14578" w:author="Jens-Rainer Ohm" w:date="2026-01-14T22:04:00Z">
              <w:r>
                <w:rPr>
                  <w:rFonts w:ascii="Cambria" w:hAnsi="Cambria" w:cs="Arial"/>
                  <w:kern w:val="24"/>
                  <w:sz w:val="18"/>
                  <w:szCs w:val="18"/>
                </w:rPr>
                <w:t>100%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ins w:id="14579" w:author="Jens-Rainer Ohm" w:date="2026-01-14T22:04:00Z"/>
                <w:rFonts w:ascii="Cambria" w:hAnsi="Cambria" w:cs="Arial"/>
                <w:kern w:val="24"/>
                <w:sz w:val="18"/>
                <w:szCs w:val="18"/>
              </w:rPr>
            </w:pPr>
            <w:ins w:id="14580" w:author="Jens-Rainer Ohm" w:date="2026-01-14T22:04:00Z">
              <w:r>
                <w:rPr>
                  <w:rFonts w:ascii="Cambria" w:hAnsi="Cambria" w:cs="Arial"/>
                  <w:kern w:val="24"/>
                  <w:sz w:val="18"/>
                  <w:szCs w:val="18"/>
                </w:rPr>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ins w:id="14581" w:author="Jens-Rainer Ohm" w:date="2026-01-14T22:04:00Z"/>
                <w:rFonts w:ascii="Cambria" w:hAnsi="Cambria" w:cs="Arial"/>
                <w:color w:val="808080" w:themeColor="background1" w:themeShade="80"/>
                <w:kern w:val="24"/>
                <w:sz w:val="18"/>
                <w:szCs w:val="18"/>
              </w:rPr>
            </w:pPr>
            <w:ins w:id="14582" w:author="Jens-Rainer Ohm" w:date="2026-01-14T22:04:00Z">
              <w:r>
                <w:rPr>
                  <w:rFonts w:ascii="Cambria" w:hAnsi="Cambria" w:cs="Arial"/>
                  <w:color w:val="808080" w:themeColor="background1" w:themeShade="80"/>
                  <w:kern w:val="24"/>
                  <w:sz w:val="18"/>
                  <w:szCs w:val="18"/>
                </w:rPr>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ins w:id="14583" w:author="Jens-Rainer Ohm" w:date="2026-01-14T22:04:00Z"/>
                <w:rFonts w:ascii="Cambria" w:hAnsi="Cambria" w:cs="Arial"/>
                <w:color w:val="808080" w:themeColor="background1" w:themeShade="80"/>
                <w:kern w:val="24"/>
                <w:sz w:val="18"/>
                <w:szCs w:val="18"/>
              </w:rPr>
            </w:pPr>
            <w:ins w:id="14584" w:author="Jens-Rainer Ohm" w:date="2026-01-14T22:04:00Z">
              <w:r>
                <w:rPr>
                  <w:rFonts w:ascii="Cambria" w:hAnsi="Cambria" w:cs="Arial"/>
                  <w:color w:val="808080" w:themeColor="background1" w:themeShade="80"/>
                  <w:kern w:val="24"/>
                  <w:sz w:val="18"/>
                  <w:szCs w:val="18"/>
                </w:rPr>
                <w:t>-1.0%</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ins w:id="14585" w:author="Jens-Rainer Ohm" w:date="2026-01-14T22:04:00Z"/>
                <w:rFonts w:ascii="Cambria" w:hAnsi="Cambria" w:cs="Arial"/>
                <w:kern w:val="24"/>
                <w:sz w:val="18"/>
                <w:szCs w:val="18"/>
              </w:rPr>
            </w:pPr>
            <w:ins w:id="14586" w:author="Jens-Rainer Ohm" w:date="2026-01-14T22:04:00Z">
              <w:r>
                <w:rPr>
                  <w:rFonts w:ascii="Cambria" w:hAnsi="Cambria" w:cs="Arial"/>
                  <w:kern w:val="24"/>
                  <w:sz w:val="18"/>
                  <w:szCs w:val="18"/>
                </w:rPr>
                <w: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ins w:id="14587" w:author="Jens-Rainer Ohm" w:date="2026-01-14T22:04:00Z"/>
                <w:rFonts w:ascii="Cambria" w:hAnsi="Cambria" w:cs="Arial"/>
                <w:kern w:val="24"/>
                <w:sz w:val="18"/>
                <w:szCs w:val="18"/>
              </w:rPr>
            </w:pPr>
            <w:ins w:id="14588" w:author="Jens-Rainer Ohm" w:date="2026-01-14T22:04:00Z">
              <w:r>
                <w:rPr>
                  <w:rFonts w:ascii="Cambria" w:hAnsi="Cambria" w:cs="Arial"/>
                  <w:kern w:val="24"/>
                  <w:sz w:val="18"/>
                  <w:szCs w:val="18"/>
                </w:rPr>
                <w:t>100%</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ins w:id="14589" w:author="Jens-Rainer Ohm" w:date="2026-01-14T22:04:00Z"/>
                <w:rFonts w:ascii="Cambria" w:hAnsi="Cambria" w:cs="Arial"/>
                <w:kern w:val="24"/>
                <w:sz w:val="18"/>
                <w:szCs w:val="18"/>
              </w:rPr>
            </w:pPr>
            <w:ins w:id="14590" w:author="Jens-Rainer Ohm" w:date="2026-01-14T22:04:00Z">
              <w:r>
                <w:rPr>
                  <w:rFonts w:ascii="Cambria" w:hAnsi="Cambria" w:cstheme="minorBidi"/>
                  <w:color w:val="000000" w:themeColor="dark1"/>
                  <w:kern w:val="24"/>
                  <w:sz w:val="18"/>
                  <w:szCs w:val="18"/>
                </w:rPr>
                <w:t>21.4</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ins w:id="14591" w:author="Jens-Rainer Ohm" w:date="2026-01-14T22:04:00Z"/>
                <w:rFonts w:ascii="Cambria" w:hAnsi="Cambria" w:cs="Arial"/>
                <w:kern w:val="24"/>
                <w:sz w:val="18"/>
                <w:szCs w:val="18"/>
                <w:highlight w:val="yellow"/>
              </w:rPr>
            </w:pPr>
            <w:ins w:id="14592" w:author="Jens-Rainer Ohm" w:date="2026-01-14T22:04:00Z">
              <w:r>
                <w:rPr>
                  <w:rFonts w:ascii="Cambria" w:hAnsi="Cambria" w:cstheme="minorBidi"/>
                  <w:color w:val="000000" w:themeColor="dark1"/>
                  <w:kern w:val="24"/>
                  <w:sz w:val="18"/>
                  <w:szCs w:val="18"/>
                </w:rPr>
                <w:t>16.6</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ins w:id="14593" w:author="Jens-Rainer Ohm" w:date="2026-01-14T22:04:00Z"/>
                <w:rFonts w:ascii="Cambria" w:hAnsi="Cambria" w:cs="Arial"/>
                <w:kern w:val="24"/>
                <w:sz w:val="18"/>
                <w:szCs w:val="18"/>
              </w:rPr>
            </w:pPr>
            <w:ins w:id="14594"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ins w:id="14595" w:author="Jens-Rainer Ohm" w:date="2026-01-14T22:04:00Z"/>
                <w:rFonts w:ascii="Cambria" w:hAnsi="Cambria" w:cs="Arial"/>
                <w:kern w:val="24"/>
                <w:sz w:val="18"/>
                <w:szCs w:val="18"/>
              </w:rPr>
            </w:pPr>
            <w:ins w:id="14596"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ins w:id="14597" w:author="Jens-Rainer Ohm" w:date="2026-01-14T22:04:00Z"/>
                <w:rFonts w:ascii="Cambria" w:hAnsi="Cambria" w:cs="Arial"/>
                <w:kern w:val="24"/>
                <w:sz w:val="18"/>
                <w:szCs w:val="18"/>
                <w:highlight w:val="yellow"/>
              </w:rPr>
            </w:pPr>
            <w:ins w:id="14598"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ins w:id="14599" w:author="Jens-Rainer Ohm" w:date="2026-01-14T22:04:00Z"/>
                <w:rFonts w:ascii="Cambria" w:hAnsi="Cambria" w:cs="Arial"/>
                <w:kern w:val="24"/>
                <w:sz w:val="18"/>
                <w:szCs w:val="18"/>
              </w:rPr>
            </w:pPr>
            <w:ins w:id="14600" w:author="Jens-Rainer Ohm" w:date="2026-01-14T22:04:00Z">
              <w:r>
                <w:rPr>
                  <w:rFonts w:ascii="Cambria" w:hAnsi="Cambria" w:cstheme="minorBidi"/>
                  <w:color w:val="000000" w:themeColor="dark1"/>
                  <w:kern w:val="24"/>
                  <w:sz w:val="18"/>
                  <w:szCs w:val="18"/>
                </w:rPr>
                <w:t>1.3</w:t>
              </w:r>
            </w:ins>
          </w:p>
        </w:tc>
      </w:tr>
      <w:tr w:rsidR="008B7C2B" w14:paraId="591550C8" w14:textId="77777777" w:rsidTr="008B7C2B">
        <w:trPr>
          <w:gridAfter w:val="1"/>
          <w:wAfter w:w="14" w:type="dxa"/>
          <w:trHeight w:val="179"/>
          <w:ins w:id="14601"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ins w:id="14602" w:author="Jens-Rainer Ohm" w:date="2026-01-14T22:04:00Z"/>
                <w:rFonts w:ascii="Cambria" w:hAnsi="Cambria" w:cs="Arial"/>
                <w:color w:val="000000" w:themeColor="dark1"/>
                <w:kern w:val="24"/>
                <w:sz w:val="18"/>
                <w:szCs w:val="18"/>
              </w:rPr>
            </w:pPr>
            <w:ins w:id="14603" w:author="Jens-Rainer Ohm" w:date="2026-01-14T22:04:00Z">
              <w:r>
                <w:rPr>
                  <w:rFonts w:ascii="Cambria" w:hAnsi="Cambria" w:cs="Arial"/>
                  <w:color w:val="000000" w:themeColor="dark1"/>
                  <w:kern w:val="24"/>
                  <w:sz w:val="18"/>
                  <w:szCs w:val="18"/>
                </w:rPr>
                <w:t>EE1-1.1.2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ins w:id="14604" w:author="Jens-Rainer Ohm" w:date="2026-01-14T22:04:00Z"/>
                <w:rFonts w:ascii="Cambria" w:hAnsi="Cambria" w:cs="Arial"/>
                <w:kern w:val="24"/>
                <w:sz w:val="18"/>
                <w:szCs w:val="18"/>
              </w:rPr>
            </w:pPr>
            <w:ins w:id="14605" w:author="Jens-Rainer Ohm" w:date="2026-01-14T22:04:00Z">
              <w:r>
                <w:rPr>
                  <w:rFonts w:ascii="Cambria" w:hAnsi="Cambria" w:cs="Arial"/>
                  <w:kern w:val="24"/>
                  <w:sz w:val="18"/>
                  <w:szCs w:val="18"/>
                </w:rPr>
                <w:t>-0.2%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ins w:id="14606" w:author="Jens-Rainer Ohm" w:date="2026-01-14T22:04:00Z"/>
                <w:rFonts w:ascii="Cambria" w:hAnsi="Cambria" w:cs="Arial"/>
                <w:color w:val="808080" w:themeColor="background1" w:themeShade="80"/>
                <w:kern w:val="24"/>
                <w:sz w:val="18"/>
                <w:szCs w:val="18"/>
              </w:rPr>
            </w:pPr>
            <w:ins w:id="14607" w:author="Jens-Rainer Ohm" w:date="2026-01-14T22:04:00Z">
              <w:r>
                <w:rPr>
                  <w:rFonts w:ascii="Cambria" w:hAnsi="Cambria" w:cs="Arial"/>
                  <w:color w:val="808080" w:themeColor="background1" w:themeShade="80"/>
                  <w:kern w:val="24"/>
                  <w:sz w:val="18"/>
                  <w:szCs w:val="18"/>
                </w:rPr>
                <w:t>0.1%</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ins w:id="14608" w:author="Jens-Rainer Ohm" w:date="2026-01-14T22:04:00Z"/>
                <w:rFonts w:ascii="Cambria" w:hAnsi="Cambria" w:cs="Arial"/>
                <w:color w:val="808080" w:themeColor="background1" w:themeShade="80"/>
                <w:kern w:val="24"/>
                <w:sz w:val="18"/>
                <w:szCs w:val="18"/>
              </w:rPr>
            </w:pPr>
            <w:ins w:id="14609" w:author="Jens-Rainer Ohm" w:date="2026-01-14T22:04:00Z">
              <w:r>
                <w:rPr>
                  <w:rFonts w:ascii="Cambria" w:hAnsi="Cambria" w:cs="Arial"/>
                  <w:color w:val="808080" w:themeColor="background1" w:themeShade="80"/>
                  <w:kern w:val="24"/>
                  <w:sz w:val="18"/>
                  <w:szCs w:val="18"/>
                </w:rPr>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ins w:id="14610" w:author="Jens-Rainer Ohm" w:date="2026-01-14T22:04:00Z"/>
                <w:rFonts w:ascii="Cambria" w:hAnsi="Cambria" w:cs="Arial"/>
                <w:kern w:val="24"/>
                <w:sz w:val="18"/>
                <w:szCs w:val="18"/>
              </w:rPr>
            </w:pPr>
            <w:ins w:id="14611" w:author="Jens-Rainer Ohm" w:date="2026-01-14T22:04:00Z">
              <w:r>
                <w:rPr>
                  <w:rFonts w:ascii="Cambria" w:hAnsi="Cambria" w:cs="Arial"/>
                  <w:kern w:val="24"/>
                  <w:sz w:val="18"/>
                  <w:szCs w:val="18"/>
                </w:rPr>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ins w:id="14612" w:author="Jens-Rainer Ohm" w:date="2026-01-14T22:04:00Z"/>
                <w:rFonts w:ascii="Cambria" w:hAnsi="Cambria" w:cs="Arial"/>
                <w:kern w:val="24"/>
                <w:sz w:val="18"/>
                <w:szCs w:val="18"/>
              </w:rPr>
            </w:pPr>
            <w:ins w:id="14613" w:author="Jens-Rainer Ohm" w:date="2026-01-14T22:04:00Z">
              <w:r>
                <w:rPr>
                  <w:rFonts w:ascii="Cambria" w:hAnsi="Cambria" w:cs="Arial"/>
                  <w:kern w:val="24"/>
                  <w:sz w:val="18"/>
                  <w:szCs w:val="18"/>
                </w:rPr>
                <w:t>88%</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ins w:id="14614" w:author="Jens-Rainer Ohm" w:date="2026-01-14T22:04:00Z"/>
                <w:rFonts w:ascii="Cambria" w:hAnsi="Cambria" w:cs="Arial"/>
                <w:kern w:val="24"/>
                <w:sz w:val="18"/>
                <w:szCs w:val="18"/>
              </w:rPr>
            </w:pPr>
            <w:ins w:id="14615" w:author="Jens-Rainer Ohm" w:date="2026-01-14T22:04:00Z">
              <w:r>
                <w:rPr>
                  <w:rFonts w:ascii="Cambria" w:hAnsi="Cambria" w:cs="Arial"/>
                  <w:kern w:val="24"/>
                  <w:sz w:val="18"/>
                  <w:szCs w:val="18"/>
                </w:rPr>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ins w:id="14616" w:author="Jens-Rainer Ohm" w:date="2026-01-14T22:04:00Z"/>
                <w:rFonts w:ascii="Cambria" w:hAnsi="Cambria" w:cs="Arial"/>
                <w:color w:val="808080" w:themeColor="background1" w:themeShade="80"/>
                <w:kern w:val="24"/>
                <w:sz w:val="18"/>
                <w:szCs w:val="18"/>
              </w:rPr>
            </w:pPr>
            <w:ins w:id="14617" w:author="Jens-Rainer Ohm" w:date="2026-01-14T22:04:00Z">
              <w:r>
                <w:rPr>
                  <w:rFonts w:ascii="Cambria" w:hAnsi="Cambria" w:cs="Arial"/>
                  <w:color w:val="808080" w:themeColor="background1" w:themeShade="80"/>
                  <w:kern w:val="24"/>
                  <w:sz w:val="18"/>
                  <w:szCs w:val="18"/>
                </w:rPr>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ins w:id="14618" w:author="Jens-Rainer Ohm" w:date="2026-01-14T22:04:00Z"/>
                <w:rFonts w:ascii="Cambria" w:hAnsi="Cambria" w:cs="Arial"/>
                <w:color w:val="808080" w:themeColor="background1" w:themeShade="80"/>
                <w:kern w:val="24"/>
                <w:sz w:val="18"/>
                <w:szCs w:val="18"/>
              </w:rPr>
            </w:pPr>
            <w:ins w:id="14619" w:author="Jens-Rainer Ohm" w:date="2026-01-14T22:04:00Z">
              <w:r>
                <w:rPr>
                  <w:rFonts w:ascii="Cambria" w:hAnsi="Cambria" w:cs="Arial"/>
                  <w:color w:val="808080" w:themeColor="background1" w:themeShade="80"/>
                  <w:kern w:val="24"/>
                  <w:sz w:val="18"/>
                  <w:szCs w:val="18"/>
                </w:rPr>
                <w:t>-0.3%</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ins w:id="14620" w:author="Jens-Rainer Ohm" w:date="2026-01-14T22:04:00Z"/>
                <w:rFonts w:ascii="Cambria" w:hAnsi="Cambria" w:cs="Arial"/>
                <w:kern w:val="24"/>
                <w:sz w:val="18"/>
                <w:szCs w:val="18"/>
              </w:rPr>
            </w:pPr>
            <w:ins w:id="14621" w:author="Jens-Rainer Ohm" w:date="2026-01-14T22:04:00Z">
              <w:r>
                <w:rPr>
                  <w:rFonts w:ascii="Cambria" w:hAnsi="Cambria" w:cs="Arial"/>
                  <w:kern w:val="24"/>
                  <w:sz w:val="18"/>
                  <w:szCs w:val="18"/>
                </w:rPr>
                <w: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ins w:id="14622" w:author="Jens-Rainer Ohm" w:date="2026-01-14T22:04:00Z"/>
                <w:rFonts w:ascii="Cambria" w:hAnsi="Cambria" w:cs="Arial"/>
                <w:kern w:val="24"/>
                <w:sz w:val="18"/>
                <w:szCs w:val="18"/>
              </w:rPr>
            </w:pPr>
            <w:ins w:id="14623" w:author="Jens-Rainer Ohm" w:date="2026-01-14T22:04:00Z">
              <w:r>
                <w:rPr>
                  <w:rFonts w:ascii="Cambria" w:hAnsi="Cambria" w:cs="Arial"/>
                  <w:kern w:val="24"/>
                  <w:sz w:val="18"/>
                  <w:szCs w:val="18"/>
                </w:rPr>
                <w:t>84%</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ins w:id="14624" w:author="Jens-Rainer Ohm" w:date="2026-01-14T22:04:00Z"/>
                <w:rFonts w:ascii="Cambria" w:hAnsi="Cambria" w:cstheme="minorBidi"/>
                <w:color w:val="000000" w:themeColor="dark1"/>
                <w:kern w:val="24"/>
                <w:sz w:val="18"/>
                <w:szCs w:val="18"/>
              </w:rPr>
            </w:pPr>
            <w:ins w:id="14625" w:author="Jens-Rainer Ohm" w:date="2026-01-14T22:04:00Z">
              <w:r>
                <w:rPr>
                  <w:rFonts w:ascii="Cambria" w:hAnsi="Cambria" w:cstheme="minorBidi"/>
                  <w:color w:val="000000" w:themeColor="dark1"/>
                  <w:kern w:val="24"/>
                  <w:sz w:val="18"/>
                  <w:szCs w:val="18"/>
                </w:rPr>
                <w:t>21.3</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ins w:id="14626" w:author="Jens-Rainer Ohm" w:date="2026-01-14T22:04:00Z"/>
                <w:rFonts w:ascii="Cambria" w:hAnsi="Cambria" w:cstheme="minorBidi"/>
                <w:color w:val="000000" w:themeColor="dark1"/>
                <w:kern w:val="24"/>
                <w:sz w:val="18"/>
                <w:szCs w:val="18"/>
              </w:rPr>
            </w:pPr>
            <w:ins w:id="14627" w:author="Jens-Rainer Ohm" w:date="2026-01-14T22:04:00Z">
              <w:r>
                <w:rPr>
                  <w:rFonts w:ascii="Cambria" w:hAnsi="Cambria" w:cstheme="minorBidi"/>
                  <w:color w:val="000000" w:themeColor="dark1"/>
                  <w:kern w:val="24"/>
                  <w:sz w:val="18"/>
                  <w:szCs w:val="18"/>
                </w:rPr>
                <w:t>16.5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ins w:id="14628" w:author="Jens-Rainer Ohm" w:date="2026-01-14T22:04:00Z"/>
                <w:rFonts w:ascii="Cambria" w:hAnsi="Cambria" w:cstheme="minorBidi"/>
                <w:color w:val="000000" w:themeColor="dark1"/>
                <w:kern w:val="24"/>
                <w:sz w:val="18"/>
                <w:szCs w:val="18"/>
              </w:rPr>
            </w:pPr>
            <w:ins w:id="14629"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ins w:id="14630" w:author="Jens-Rainer Ohm" w:date="2026-01-14T22:04:00Z"/>
                <w:rFonts w:ascii="Cambria" w:hAnsi="Cambria" w:cstheme="minorBidi"/>
                <w:color w:val="000000" w:themeColor="dark1"/>
                <w:kern w:val="24"/>
                <w:sz w:val="18"/>
                <w:szCs w:val="18"/>
              </w:rPr>
            </w:pPr>
            <w:ins w:id="14631"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ins w:id="14632" w:author="Jens-Rainer Ohm" w:date="2026-01-14T22:04:00Z"/>
                <w:rFonts w:ascii="Cambria" w:hAnsi="Cambria" w:cstheme="minorBidi"/>
                <w:color w:val="000000" w:themeColor="dark1"/>
                <w:kern w:val="24"/>
                <w:sz w:val="18"/>
                <w:szCs w:val="18"/>
              </w:rPr>
            </w:pPr>
            <w:ins w:id="14633"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ins w:id="14634" w:author="Jens-Rainer Ohm" w:date="2026-01-14T22:04:00Z"/>
                <w:rFonts w:ascii="Cambria" w:hAnsi="Cambria" w:cstheme="minorBidi"/>
                <w:color w:val="000000" w:themeColor="dark1"/>
                <w:kern w:val="24"/>
                <w:sz w:val="18"/>
                <w:szCs w:val="18"/>
              </w:rPr>
            </w:pPr>
            <w:ins w:id="14635" w:author="Jens-Rainer Ohm" w:date="2026-01-14T22:04:00Z">
              <w:r>
                <w:rPr>
                  <w:rFonts w:ascii="Cambria" w:hAnsi="Cambria" w:cstheme="minorBidi"/>
                  <w:color w:val="000000" w:themeColor="dark1"/>
                  <w:kern w:val="24"/>
                  <w:sz w:val="18"/>
                  <w:szCs w:val="18"/>
                </w:rPr>
                <w:t>1.3</w:t>
              </w:r>
            </w:ins>
          </w:p>
        </w:tc>
      </w:tr>
      <w:tr w:rsidR="008B7C2B" w14:paraId="46DC43D3" w14:textId="77777777" w:rsidTr="008B7C2B">
        <w:trPr>
          <w:gridAfter w:val="1"/>
          <w:wAfter w:w="14" w:type="dxa"/>
          <w:trHeight w:val="179"/>
          <w:ins w:id="14636"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ins w:id="14637" w:author="Jens-Rainer Ohm" w:date="2026-01-14T22:04:00Z"/>
                <w:rFonts w:ascii="Cambria" w:hAnsi="Cambria" w:cs="Arial"/>
                <w:color w:val="000000" w:themeColor="dark1"/>
                <w:kern w:val="24"/>
                <w:sz w:val="18"/>
                <w:szCs w:val="18"/>
              </w:rPr>
            </w:pPr>
            <w:ins w:id="14638" w:author="Jens-Rainer Ohm" w:date="2026-01-14T22:04:00Z">
              <w:r>
                <w:rPr>
                  <w:rFonts w:ascii="Cambria" w:hAnsi="Cambria" w:cs="Arial"/>
                  <w:color w:val="000000" w:themeColor="dark1"/>
                  <w:kern w:val="24"/>
                  <w:sz w:val="18"/>
                  <w:szCs w:val="18"/>
                </w:rPr>
                <w:t>EE1-1.2.1*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ins w:id="14639" w:author="Jens-Rainer Ohm" w:date="2026-01-14T22:04:00Z"/>
                <w:rFonts w:ascii="Cambria" w:hAnsi="Cambria" w:cs="Arial"/>
                <w:kern w:val="24"/>
                <w:sz w:val="18"/>
                <w:szCs w:val="18"/>
              </w:rPr>
            </w:pPr>
            <w:ins w:id="14640" w:author="Jens-Rainer Ohm" w:date="2026-01-14T22:04:00Z">
              <w:r>
                <w:rPr>
                  <w:rFonts w:ascii="Cambria" w:hAnsi="Cambria" w:cs="Arial"/>
                  <w:kern w:val="24"/>
                  <w:sz w:val="18"/>
                  <w:szCs w:val="18"/>
                </w:rPr>
                <w:t>-0.1%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ins w:id="14641" w:author="Jens-Rainer Ohm" w:date="2026-01-14T22:04:00Z"/>
                <w:rFonts w:ascii="Cambria" w:hAnsi="Cambria" w:cs="Arial"/>
                <w:color w:val="808080" w:themeColor="background1" w:themeShade="80"/>
                <w:kern w:val="24"/>
                <w:sz w:val="18"/>
                <w:szCs w:val="18"/>
              </w:rPr>
            </w:pPr>
            <w:ins w:id="14642" w:author="Jens-Rainer Ohm" w:date="2026-01-14T22:04:00Z">
              <w:r>
                <w:rPr>
                  <w:rFonts w:ascii="Cambria" w:hAnsi="Cambria" w:cs="Arial"/>
                  <w:color w:val="808080" w:themeColor="background1" w:themeShade="80"/>
                  <w:kern w:val="24"/>
                  <w:sz w:val="18"/>
                  <w:szCs w:val="18"/>
                </w:rPr>
                <w:t>-0.4%</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ins w:id="14643" w:author="Jens-Rainer Ohm" w:date="2026-01-14T22:04:00Z"/>
                <w:rFonts w:ascii="Cambria" w:hAnsi="Cambria" w:cs="Arial"/>
                <w:color w:val="808080" w:themeColor="background1" w:themeShade="80"/>
                <w:kern w:val="24"/>
                <w:sz w:val="18"/>
                <w:szCs w:val="18"/>
              </w:rPr>
            </w:pPr>
            <w:ins w:id="14644" w:author="Jens-Rainer Ohm" w:date="2026-01-14T22:04:00Z">
              <w:r>
                <w:rPr>
                  <w:rFonts w:ascii="Cambria" w:hAnsi="Cambria" w:cs="Arial"/>
                  <w:color w:val="808080" w:themeColor="background1" w:themeShade="80"/>
                  <w:kern w:val="24"/>
                  <w:sz w:val="18"/>
                  <w:szCs w:val="18"/>
                </w:rPr>
                <w:t>-0.7%</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ins w:id="14645" w:author="Jens-Rainer Ohm" w:date="2026-01-14T22:04:00Z"/>
                <w:rFonts w:ascii="Cambria" w:hAnsi="Cambria" w:cs="Arial"/>
                <w:kern w:val="24"/>
                <w:sz w:val="18"/>
                <w:szCs w:val="18"/>
              </w:rPr>
            </w:pPr>
            <w:ins w:id="14646" w:author="Jens-Rainer Ohm" w:date="2026-01-14T22:04:00Z">
              <w:r>
                <w:rPr>
                  <w:rFonts w:ascii="Cambria" w:hAnsi="Cambria" w:cs="Arial"/>
                  <w:kern w:val="24"/>
                  <w:sz w:val="18"/>
                  <w:szCs w:val="18"/>
                </w:rPr>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ins w:id="14647" w:author="Jens-Rainer Ohm" w:date="2026-01-14T22:04:00Z"/>
                <w:rFonts w:ascii="Cambria" w:hAnsi="Cambria" w:cs="Arial"/>
                <w:kern w:val="24"/>
                <w:sz w:val="18"/>
                <w:szCs w:val="18"/>
              </w:rPr>
            </w:pPr>
            <w:ins w:id="14648" w:author="Jens-Rainer Ohm" w:date="2026-01-14T22:04:00Z">
              <w:r>
                <w:rPr>
                  <w:rFonts w:ascii="Cambria" w:hAnsi="Cambria" w:cs="Arial"/>
                  <w:kern w:val="24"/>
                  <w:sz w:val="18"/>
                  <w:szCs w:val="18"/>
                </w:rPr>
                <w:t>97%</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ins w:id="14649" w:author="Jens-Rainer Ohm" w:date="2026-01-14T22:04:00Z"/>
                <w:rFonts w:ascii="Cambria" w:hAnsi="Cambria" w:cs="Arial"/>
                <w:kern w:val="24"/>
                <w:sz w:val="18"/>
                <w:szCs w:val="18"/>
              </w:rPr>
            </w:pPr>
            <w:ins w:id="14650" w:author="Jens-Rainer Ohm" w:date="2026-01-14T22:04:00Z">
              <w:r>
                <w:rPr>
                  <w:rFonts w:ascii="Cambria" w:hAnsi="Cambria" w:cs="Arial"/>
                  <w:kern w:val="24"/>
                  <w:sz w:val="18"/>
                  <w:szCs w:val="18"/>
                </w:rPr>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ins w:id="14651" w:author="Jens-Rainer Ohm" w:date="2026-01-14T22:04:00Z"/>
                <w:rFonts w:ascii="Cambria" w:hAnsi="Cambria" w:cs="Arial"/>
                <w:color w:val="808080" w:themeColor="background1" w:themeShade="80"/>
                <w:kern w:val="24"/>
                <w:sz w:val="18"/>
                <w:szCs w:val="18"/>
              </w:rPr>
            </w:pPr>
            <w:ins w:id="14652" w:author="Jens-Rainer Ohm" w:date="2026-01-14T22:04:00Z">
              <w:r>
                <w:rPr>
                  <w:rFonts w:ascii="Cambria" w:hAnsi="Cambria" w:cs="Arial"/>
                  <w:color w:val="808080" w:themeColor="background1" w:themeShade="80"/>
                  <w:kern w:val="24"/>
                  <w:sz w:val="18"/>
                  <w:szCs w:val="18"/>
                </w:rPr>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ins w:id="14653" w:author="Jens-Rainer Ohm" w:date="2026-01-14T22:04:00Z"/>
                <w:rFonts w:ascii="Cambria" w:hAnsi="Cambria" w:cs="Arial"/>
                <w:color w:val="808080" w:themeColor="background1" w:themeShade="80"/>
                <w:kern w:val="24"/>
                <w:sz w:val="18"/>
                <w:szCs w:val="18"/>
              </w:rPr>
            </w:pPr>
            <w:ins w:id="14654" w:author="Jens-Rainer Ohm" w:date="2026-01-14T22:04:00Z">
              <w:r>
                <w:rPr>
                  <w:rFonts w:ascii="Cambria" w:hAnsi="Cambria" w:cs="Arial"/>
                  <w:color w:val="808080" w:themeColor="background1" w:themeShade="80"/>
                  <w:kern w:val="24"/>
                  <w:sz w:val="18"/>
                  <w:szCs w:val="18"/>
                </w:rPr>
                <w:t>-0.7%</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ins w:id="14655" w:author="Jens-Rainer Ohm" w:date="2026-01-14T22:04:00Z"/>
                <w:rFonts w:ascii="Cambria" w:hAnsi="Cambria" w:cs="Arial"/>
                <w:kern w:val="24"/>
                <w:sz w:val="18"/>
                <w:szCs w:val="18"/>
              </w:rPr>
            </w:pPr>
            <w:ins w:id="14656" w:author="Jens-Rainer Ohm" w:date="2026-01-14T22:04:00Z">
              <w:r>
                <w:rPr>
                  <w:rFonts w:ascii="Cambria" w:hAnsi="Cambria" w:cs="Arial"/>
                  <w:kern w:val="24"/>
                  <w:sz w:val="18"/>
                  <w:szCs w:val="18"/>
                </w:rPr>
                <w: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ins w:id="14657" w:author="Jens-Rainer Ohm" w:date="2026-01-14T22:04:00Z"/>
                <w:rFonts w:ascii="Cambria" w:hAnsi="Cambria" w:cs="Arial"/>
                <w:kern w:val="24"/>
                <w:sz w:val="18"/>
                <w:szCs w:val="18"/>
              </w:rPr>
            </w:pPr>
            <w:ins w:id="14658" w:author="Jens-Rainer Ohm" w:date="2026-01-14T22:04:00Z">
              <w:r>
                <w:rPr>
                  <w:rFonts w:ascii="Cambria" w:hAnsi="Cambria" w:cs="Arial"/>
                  <w:kern w:val="24"/>
                  <w:sz w:val="18"/>
                  <w:szCs w:val="18"/>
                </w:rPr>
                <w:t>98%</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ins w:id="14659" w:author="Jens-Rainer Ohm" w:date="2026-01-14T22:04:00Z"/>
                <w:rFonts w:ascii="Cambria" w:hAnsi="Cambria" w:cstheme="minorBidi"/>
                <w:color w:val="000000" w:themeColor="dark1"/>
                <w:kern w:val="24"/>
                <w:sz w:val="18"/>
                <w:szCs w:val="18"/>
              </w:rPr>
            </w:pPr>
            <w:ins w:id="14660" w:author="Jens-Rainer Ohm" w:date="2026-01-14T22:04:00Z">
              <w:r>
                <w:rPr>
                  <w:rFonts w:ascii="Cambria" w:hAnsi="Cambria" w:cstheme="minorBidi"/>
                  <w:color w:val="000000" w:themeColor="dark1"/>
                  <w:kern w:val="24"/>
                  <w:sz w:val="18"/>
                  <w:szCs w:val="18"/>
                </w:rPr>
                <w:t>21.4</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ins w:id="14661" w:author="Jens-Rainer Ohm" w:date="2026-01-14T22:04:00Z"/>
                <w:rFonts w:ascii="Cambria" w:hAnsi="Cambria" w:cstheme="minorBidi"/>
                <w:color w:val="000000" w:themeColor="dark1"/>
                <w:kern w:val="24"/>
                <w:sz w:val="18"/>
                <w:szCs w:val="18"/>
              </w:rPr>
            </w:pPr>
            <w:ins w:id="14662" w:author="Jens-Rainer Ohm" w:date="2026-01-14T22:04:00Z">
              <w:r>
                <w:rPr>
                  <w:rFonts w:ascii="Cambria" w:hAnsi="Cambria" w:cstheme="minorBidi"/>
                  <w:color w:val="000000" w:themeColor="dark1"/>
                  <w:kern w:val="24"/>
                  <w:sz w:val="18"/>
                  <w:szCs w:val="18"/>
                </w:rPr>
                <w:t>16.6</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ins w:id="14663" w:author="Jens-Rainer Ohm" w:date="2026-01-14T22:04:00Z"/>
                <w:rFonts w:ascii="Cambria" w:hAnsi="Cambria" w:cstheme="minorBidi"/>
                <w:color w:val="000000" w:themeColor="dark1"/>
                <w:kern w:val="24"/>
                <w:sz w:val="18"/>
                <w:szCs w:val="18"/>
              </w:rPr>
            </w:pPr>
            <w:ins w:id="14664"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ins w:id="14665" w:author="Jens-Rainer Ohm" w:date="2026-01-14T22:04:00Z"/>
                <w:rFonts w:ascii="Cambria" w:hAnsi="Cambria" w:cstheme="minorBidi"/>
                <w:color w:val="000000" w:themeColor="dark1"/>
                <w:kern w:val="24"/>
                <w:sz w:val="18"/>
                <w:szCs w:val="18"/>
              </w:rPr>
            </w:pPr>
            <w:ins w:id="14666"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ins w:id="14667" w:author="Jens-Rainer Ohm" w:date="2026-01-14T22:04:00Z"/>
                <w:rFonts w:ascii="Cambria" w:hAnsi="Cambria" w:cstheme="minorBidi"/>
                <w:color w:val="000000" w:themeColor="dark1"/>
                <w:kern w:val="24"/>
                <w:sz w:val="18"/>
                <w:szCs w:val="18"/>
              </w:rPr>
            </w:pPr>
            <w:ins w:id="14668"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ins w:id="14669" w:author="Jens-Rainer Ohm" w:date="2026-01-14T22:04:00Z"/>
                <w:rFonts w:ascii="Cambria" w:hAnsi="Cambria" w:cstheme="minorBidi"/>
                <w:color w:val="000000" w:themeColor="dark1"/>
                <w:kern w:val="24"/>
                <w:sz w:val="18"/>
                <w:szCs w:val="18"/>
              </w:rPr>
            </w:pPr>
            <w:ins w:id="14670" w:author="Jens-Rainer Ohm" w:date="2026-01-14T22:04:00Z">
              <w:r>
                <w:rPr>
                  <w:rFonts w:ascii="Cambria" w:hAnsi="Cambria" w:cstheme="minorBidi"/>
                  <w:color w:val="000000" w:themeColor="dark1"/>
                  <w:kern w:val="24"/>
                  <w:sz w:val="18"/>
                  <w:szCs w:val="18"/>
                </w:rPr>
                <w:t>1.3</w:t>
              </w:r>
            </w:ins>
          </w:p>
        </w:tc>
      </w:tr>
      <w:tr w:rsidR="008B7C2B" w14:paraId="40959B76" w14:textId="77777777" w:rsidTr="008B7C2B">
        <w:trPr>
          <w:gridAfter w:val="1"/>
          <w:wAfter w:w="14" w:type="dxa"/>
          <w:trHeight w:val="179"/>
          <w:ins w:id="14671"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ins w:id="14672" w:author="Jens-Rainer Ohm" w:date="2026-01-14T22:04:00Z"/>
                <w:rFonts w:ascii="Cambria" w:hAnsi="Cambria" w:cs="Arial"/>
                <w:color w:val="000000" w:themeColor="dark1"/>
                <w:kern w:val="24"/>
                <w:sz w:val="18"/>
                <w:szCs w:val="18"/>
              </w:rPr>
            </w:pPr>
            <w:ins w:id="14673" w:author="Jens-Rainer Ohm" w:date="2026-01-14T22:04:00Z">
              <w:r>
                <w:rPr>
                  <w:rFonts w:ascii="Cambria" w:hAnsi="Cambria" w:cs="Arial"/>
                  <w:color w:val="000000" w:themeColor="dark1"/>
                  <w:kern w:val="24"/>
                  <w:sz w:val="18"/>
                  <w:szCs w:val="18"/>
                </w:rPr>
                <w:t>EE1-1.2.2*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ins w:id="14674" w:author="Jens-Rainer Ohm" w:date="2026-01-14T22:04:00Z"/>
                <w:rFonts w:ascii="Cambria" w:hAnsi="Cambria" w:cs="Arial"/>
                <w:kern w:val="24"/>
                <w:sz w:val="18"/>
                <w:szCs w:val="18"/>
              </w:rPr>
            </w:pPr>
            <w:ins w:id="14675" w:author="Jens-Rainer Ohm" w:date="2026-01-14T22:04:00Z">
              <w:r>
                <w:rPr>
                  <w:rFonts w:ascii="Cambria" w:hAnsi="Cambria" w:cs="Arial"/>
                  <w:kern w:val="24"/>
                  <w:sz w:val="18"/>
                  <w:szCs w:val="18"/>
                </w:rPr>
                <w:t>-0.2%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ins w:id="14676" w:author="Jens-Rainer Ohm" w:date="2026-01-14T22:04:00Z"/>
                <w:rFonts w:ascii="Cambria" w:hAnsi="Cambria" w:cs="Arial"/>
                <w:color w:val="808080" w:themeColor="background1" w:themeShade="80"/>
                <w:kern w:val="24"/>
                <w:sz w:val="18"/>
                <w:szCs w:val="18"/>
              </w:rPr>
            </w:pPr>
            <w:ins w:id="14677" w:author="Jens-Rainer Ohm" w:date="2026-01-14T22:04:00Z">
              <w:r>
                <w:rPr>
                  <w:rFonts w:ascii="Cambria" w:hAnsi="Cambria" w:cs="Arial"/>
                  <w:color w:val="808080" w:themeColor="background1" w:themeShade="80"/>
                  <w:kern w:val="24"/>
                  <w:sz w:val="18"/>
                  <w:szCs w:val="18"/>
                </w:rPr>
                <w:t>-0.6%</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ins w:id="14678" w:author="Jens-Rainer Ohm" w:date="2026-01-14T22:04:00Z"/>
                <w:rFonts w:ascii="Cambria" w:hAnsi="Cambria" w:cs="Arial"/>
                <w:color w:val="808080" w:themeColor="background1" w:themeShade="80"/>
                <w:kern w:val="24"/>
                <w:sz w:val="18"/>
                <w:szCs w:val="18"/>
              </w:rPr>
            </w:pPr>
            <w:ins w:id="14679" w:author="Jens-Rainer Ohm" w:date="2026-01-14T22:04:00Z">
              <w:r>
                <w:rPr>
                  <w:rFonts w:ascii="Cambria" w:hAnsi="Cambria" w:cs="Arial"/>
                  <w:color w:val="808080" w:themeColor="background1" w:themeShade="80"/>
                  <w:kern w:val="24"/>
                  <w:sz w:val="18"/>
                  <w:szCs w:val="18"/>
                </w:rPr>
                <w:t>-0.6%</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ins w:id="14680" w:author="Jens-Rainer Ohm" w:date="2026-01-14T22:04:00Z"/>
                <w:rFonts w:ascii="Cambria" w:hAnsi="Cambria" w:cs="Arial"/>
                <w:kern w:val="24"/>
                <w:sz w:val="18"/>
                <w:szCs w:val="18"/>
              </w:rPr>
            </w:pPr>
            <w:ins w:id="14681" w:author="Jens-Rainer Ohm" w:date="2026-01-14T22:04:00Z">
              <w:r>
                <w:rPr>
                  <w:rFonts w:ascii="Cambria" w:hAnsi="Cambria" w:cs="Arial"/>
                  <w:kern w:val="24"/>
                  <w:sz w:val="18"/>
                  <w:szCs w:val="18"/>
                </w:rPr>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ins w:id="14682" w:author="Jens-Rainer Ohm" w:date="2026-01-14T22:04:00Z"/>
                <w:rFonts w:ascii="Cambria" w:hAnsi="Cambria" w:cs="Arial"/>
                <w:kern w:val="24"/>
                <w:sz w:val="18"/>
                <w:szCs w:val="18"/>
              </w:rPr>
            </w:pPr>
            <w:ins w:id="14683" w:author="Jens-Rainer Ohm" w:date="2026-01-14T22:04:00Z">
              <w:r>
                <w:rPr>
                  <w:rFonts w:ascii="Cambria" w:hAnsi="Cambria" w:cs="Arial"/>
                  <w:kern w:val="24"/>
                  <w:sz w:val="18"/>
                  <w:szCs w:val="18"/>
                </w:rPr>
                <w: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ins w:id="14684" w:author="Jens-Rainer Ohm" w:date="2026-01-14T22:04:00Z"/>
                <w:rFonts w:ascii="Cambria" w:hAnsi="Cambria" w:cs="Arial"/>
                <w:kern w:val="24"/>
                <w:sz w:val="18"/>
                <w:szCs w:val="18"/>
              </w:rPr>
            </w:pPr>
            <w:ins w:id="14685" w:author="Jens-Rainer Ohm" w:date="2026-01-14T22:04:00Z">
              <w:r>
                <w:rPr>
                  <w:rFonts w:ascii="Cambria" w:hAnsi="Cambria" w:cs="Arial"/>
                  <w:kern w:val="24"/>
                  <w:sz w:val="18"/>
                  <w:szCs w:val="18"/>
                </w:rPr>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ins w:id="14686" w:author="Jens-Rainer Ohm" w:date="2026-01-14T22:04:00Z"/>
                <w:rFonts w:ascii="Cambria" w:hAnsi="Cambria" w:cs="Arial"/>
                <w:color w:val="808080" w:themeColor="background1" w:themeShade="80"/>
                <w:kern w:val="24"/>
                <w:sz w:val="18"/>
                <w:szCs w:val="18"/>
              </w:rPr>
            </w:pPr>
            <w:ins w:id="14687" w:author="Jens-Rainer Ohm" w:date="2026-01-14T22:04:00Z">
              <w:r>
                <w:rPr>
                  <w:rFonts w:ascii="Cambria" w:hAnsi="Cambria" w:cs="Arial"/>
                  <w:color w:val="808080" w:themeColor="background1" w:themeShade="80"/>
                  <w:kern w:val="24"/>
                  <w:sz w:val="18"/>
                  <w:szCs w:val="18"/>
                </w:rPr>
                <w:t>-0.3%</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ins w:id="14688" w:author="Jens-Rainer Ohm" w:date="2026-01-14T22:04:00Z"/>
                <w:rFonts w:ascii="Cambria" w:hAnsi="Cambria" w:cs="Arial"/>
                <w:color w:val="808080" w:themeColor="background1" w:themeShade="80"/>
                <w:kern w:val="24"/>
                <w:sz w:val="18"/>
                <w:szCs w:val="18"/>
              </w:rPr>
            </w:pPr>
            <w:ins w:id="14689" w:author="Jens-Rainer Ohm" w:date="2026-01-14T22:04:00Z">
              <w:r>
                <w:rPr>
                  <w:rFonts w:ascii="Cambria" w:hAnsi="Cambria" w:cs="Arial"/>
                  <w:color w:val="808080" w:themeColor="background1" w:themeShade="80"/>
                  <w:kern w:val="24"/>
                  <w:sz w:val="18"/>
                  <w:szCs w:val="18"/>
                </w:rPr>
                <w:t>-0.2%</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ins w:id="14690" w:author="Jens-Rainer Ohm" w:date="2026-01-14T22:04:00Z"/>
                <w:rFonts w:ascii="Cambria" w:hAnsi="Cambria" w:cs="Arial"/>
                <w:kern w:val="24"/>
                <w:sz w:val="18"/>
                <w:szCs w:val="18"/>
              </w:rPr>
            </w:pPr>
            <w:ins w:id="14691" w:author="Jens-Rainer Ohm" w:date="2026-01-14T22:04:00Z">
              <w:r>
                <w:rPr>
                  <w:rFonts w:ascii="Cambria" w:hAnsi="Cambria" w:cs="Arial"/>
                  <w:kern w:val="24"/>
                  <w:sz w:val="18"/>
                  <w:szCs w:val="18"/>
                </w:rPr>
                <w: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ins w:id="14692" w:author="Jens-Rainer Ohm" w:date="2026-01-14T22:04:00Z"/>
                <w:rFonts w:ascii="Cambria" w:hAnsi="Cambria" w:cs="Arial"/>
                <w:kern w:val="24"/>
                <w:sz w:val="18"/>
                <w:szCs w:val="18"/>
              </w:rPr>
            </w:pPr>
            <w:ins w:id="14693" w:author="Jens-Rainer Ohm" w:date="2026-01-14T22:04:00Z">
              <w:r>
                <w:rPr>
                  <w:rFonts w:ascii="Cambria" w:hAnsi="Cambria" w:cs="Arial"/>
                  <w:kern w:val="24"/>
                  <w:sz w:val="18"/>
                  <w:szCs w:val="18"/>
                </w:rPr>
                <w:t>-</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ins w:id="14694" w:author="Jens-Rainer Ohm" w:date="2026-01-14T22:04:00Z"/>
                <w:rFonts w:ascii="Cambria" w:hAnsi="Cambria" w:cstheme="minorBidi"/>
                <w:color w:val="000000" w:themeColor="dark1"/>
                <w:kern w:val="24"/>
                <w:sz w:val="18"/>
                <w:szCs w:val="18"/>
              </w:rPr>
            </w:pPr>
            <w:ins w:id="14695" w:author="Jens-Rainer Ohm" w:date="2026-01-14T22:04:00Z">
              <w:r>
                <w:rPr>
                  <w:rFonts w:ascii="Cambria" w:hAnsi="Cambria" w:cstheme="minorBidi"/>
                  <w:color w:val="000000" w:themeColor="dark1"/>
                  <w:kern w:val="24"/>
                  <w:sz w:val="18"/>
                  <w:szCs w:val="18"/>
                </w:rPr>
                <w:t>21.4</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ins w:id="14696" w:author="Jens-Rainer Ohm" w:date="2026-01-14T22:04:00Z"/>
                <w:rFonts w:ascii="Cambria" w:hAnsi="Cambria" w:cstheme="minorBidi"/>
                <w:color w:val="000000" w:themeColor="dark1"/>
                <w:kern w:val="24"/>
                <w:sz w:val="18"/>
                <w:szCs w:val="18"/>
              </w:rPr>
            </w:pPr>
            <w:ins w:id="14697" w:author="Jens-Rainer Ohm" w:date="2026-01-14T22:04:00Z">
              <w:r>
                <w:rPr>
                  <w:rFonts w:ascii="Cambria" w:hAnsi="Cambria" w:cstheme="minorBidi"/>
                  <w:color w:val="000000" w:themeColor="dark1"/>
                  <w:kern w:val="24"/>
                  <w:sz w:val="18"/>
                  <w:szCs w:val="18"/>
                </w:rPr>
                <w:t>16.6</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ins w:id="14698" w:author="Jens-Rainer Ohm" w:date="2026-01-14T22:04:00Z"/>
                <w:rFonts w:ascii="Cambria" w:hAnsi="Cambria" w:cstheme="minorBidi"/>
                <w:color w:val="000000" w:themeColor="dark1"/>
                <w:kern w:val="24"/>
                <w:sz w:val="18"/>
                <w:szCs w:val="18"/>
              </w:rPr>
            </w:pPr>
            <w:ins w:id="14699"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ins w:id="14700" w:author="Jens-Rainer Ohm" w:date="2026-01-14T22:04:00Z"/>
                <w:rFonts w:ascii="Cambria" w:hAnsi="Cambria" w:cstheme="minorBidi"/>
                <w:color w:val="000000" w:themeColor="dark1"/>
                <w:kern w:val="24"/>
                <w:sz w:val="18"/>
                <w:szCs w:val="18"/>
              </w:rPr>
            </w:pPr>
            <w:ins w:id="14701"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ins w:id="14702" w:author="Jens-Rainer Ohm" w:date="2026-01-14T22:04:00Z"/>
                <w:rFonts w:ascii="Cambria" w:hAnsi="Cambria" w:cstheme="minorBidi"/>
                <w:color w:val="000000" w:themeColor="dark1"/>
                <w:kern w:val="24"/>
                <w:sz w:val="18"/>
                <w:szCs w:val="18"/>
              </w:rPr>
            </w:pPr>
            <w:ins w:id="14703"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ins w:id="14704" w:author="Jens-Rainer Ohm" w:date="2026-01-14T22:04:00Z"/>
                <w:rFonts w:ascii="Cambria" w:hAnsi="Cambria" w:cstheme="minorBidi"/>
                <w:color w:val="000000" w:themeColor="dark1"/>
                <w:kern w:val="24"/>
                <w:sz w:val="18"/>
                <w:szCs w:val="18"/>
              </w:rPr>
            </w:pPr>
            <w:ins w:id="14705" w:author="Jens-Rainer Ohm" w:date="2026-01-14T22:04:00Z">
              <w:r>
                <w:rPr>
                  <w:rFonts w:ascii="Cambria" w:hAnsi="Cambria" w:cstheme="minorBidi"/>
                  <w:color w:val="000000" w:themeColor="dark1"/>
                  <w:kern w:val="24"/>
                  <w:sz w:val="18"/>
                  <w:szCs w:val="18"/>
                </w:rPr>
                <w:t>1.3</w:t>
              </w:r>
            </w:ins>
          </w:p>
        </w:tc>
      </w:tr>
      <w:tr w:rsidR="008B7C2B" w14:paraId="101F7565" w14:textId="77777777" w:rsidTr="008B7C2B">
        <w:trPr>
          <w:gridAfter w:val="1"/>
          <w:wAfter w:w="14" w:type="dxa"/>
          <w:trHeight w:val="179"/>
          <w:ins w:id="14706"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ins w:id="14707" w:author="Jens-Rainer Ohm" w:date="2026-01-14T22:04:00Z"/>
                <w:rFonts w:ascii="Cambria" w:hAnsi="Cambria" w:cs="Arial"/>
                <w:color w:val="000000" w:themeColor="dark1"/>
                <w:kern w:val="24"/>
                <w:sz w:val="18"/>
                <w:szCs w:val="18"/>
              </w:rPr>
            </w:pPr>
            <w:ins w:id="14708" w:author="Jens-Rainer Ohm" w:date="2026-01-14T22:04:00Z">
              <w:r>
                <w:rPr>
                  <w:rFonts w:ascii="Cambria" w:hAnsi="Cambria" w:cs="Arial"/>
                  <w:color w:val="000000" w:themeColor="dark1"/>
                  <w:kern w:val="24"/>
                  <w:sz w:val="18"/>
                  <w:szCs w:val="18"/>
                </w:rPr>
                <w:t>EE1-1.2.3</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ins w:id="14709" w:author="Jens-Rainer Ohm" w:date="2026-01-14T22:04:00Z"/>
                <w:rFonts w:ascii="Cambria" w:hAnsi="Cambria" w:cs="Arial"/>
                <w:kern w:val="24"/>
                <w:sz w:val="18"/>
                <w:szCs w:val="18"/>
              </w:rPr>
            </w:pPr>
            <w:ins w:id="14710" w:author="Jens-Rainer Ohm" w:date="2026-01-14T22:04:00Z">
              <w:r>
                <w:rPr>
                  <w:rFonts w:ascii="Cambria" w:hAnsi="Cambria" w:cs="Arial"/>
                  <w:kern w:val="24"/>
                  <w:sz w:val="18"/>
                  <w:szCs w:val="18"/>
                </w:rPr>
                <w:t>-0.2%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ins w:id="14711" w:author="Jens-Rainer Ohm" w:date="2026-01-14T22:04:00Z"/>
                <w:rFonts w:ascii="Cambria" w:hAnsi="Cambria" w:cs="Arial"/>
                <w:color w:val="808080" w:themeColor="background1" w:themeShade="80"/>
                <w:kern w:val="24"/>
                <w:sz w:val="18"/>
                <w:szCs w:val="18"/>
              </w:rPr>
            </w:pPr>
            <w:ins w:id="14712" w:author="Jens-Rainer Ohm" w:date="2026-01-14T22:04:00Z">
              <w:r>
                <w:rPr>
                  <w:rFonts w:ascii="Cambria" w:hAnsi="Cambria" w:cs="Arial"/>
                  <w:color w:val="808080" w:themeColor="background1" w:themeShade="80"/>
                  <w:kern w:val="24"/>
                  <w:sz w:val="18"/>
                  <w:szCs w:val="18"/>
                </w:rPr>
                <w:t>-0.4%</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ins w:id="14713" w:author="Jens-Rainer Ohm" w:date="2026-01-14T22:04:00Z"/>
                <w:rFonts w:ascii="Cambria" w:hAnsi="Cambria" w:cs="Arial"/>
                <w:color w:val="808080" w:themeColor="background1" w:themeShade="80"/>
                <w:kern w:val="24"/>
                <w:sz w:val="18"/>
                <w:szCs w:val="18"/>
              </w:rPr>
            </w:pPr>
            <w:ins w:id="14714" w:author="Jens-Rainer Ohm" w:date="2026-01-14T22:04:00Z">
              <w:r>
                <w:rPr>
                  <w:rFonts w:ascii="Cambria" w:hAnsi="Cambria" w:cs="Arial"/>
                  <w:color w:val="808080" w:themeColor="background1" w:themeShade="80"/>
                  <w:kern w:val="24"/>
                  <w:sz w:val="18"/>
                  <w:szCs w:val="18"/>
                </w:rPr>
                <w:t>-0.3%</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ins w:id="14715" w:author="Jens-Rainer Ohm" w:date="2026-01-14T22:04:00Z"/>
                <w:rFonts w:ascii="Cambria" w:hAnsi="Cambria" w:cs="Arial"/>
                <w:kern w:val="24"/>
                <w:sz w:val="18"/>
                <w:szCs w:val="18"/>
              </w:rPr>
            </w:pPr>
            <w:ins w:id="14716" w:author="Jens-Rainer Ohm" w:date="2026-01-14T22:04:00Z">
              <w:r>
                <w:rPr>
                  <w:rFonts w:ascii="Cambria" w:hAnsi="Cambria" w:cs="Arial"/>
                  <w:kern w:val="24"/>
                  <w:sz w:val="18"/>
                  <w:szCs w:val="18"/>
                </w:rPr>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ins w:id="14717" w:author="Jens-Rainer Ohm" w:date="2026-01-14T22:04:00Z"/>
                <w:rFonts w:ascii="Cambria" w:hAnsi="Cambria" w:cs="Arial"/>
                <w:kern w:val="24"/>
                <w:sz w:val="18"/>
                <w:szCs w:val="18"/>
              </w:rPr>
            </w:pPr>
            <w:ins w:id="14718" w:author="Jens-Rainer Ohm" w:date="2026-01-14T22:04:00Z">
              <w:r>
                <w:rPr>
                  <w:rFonts w:ascii="Cambria" w:hAnsi="Cambria" w:cs="Arial"/>
                  <w:kern w:val="24"/>
                  <w:sz w:val="18"/>
                  <w:szCs w:val="18"/>
                </w:rPr>
                <w:t>96%</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ins w:id="14719" w:author="Jens-Rainer Ohm" w:date="2026-01-14T22:04:00Z"/>
                <w:rFonts w:ascii="Cambria" w:hAnsi="Cambria" w:cs="Arial"/>
                <w:kern w:val="24"/>
                <w:sz w:val="18"/>
                <w:szCs w:val="18"/>
              </w:rPr>
            </w:pPr>
            <w:ins w:id="14720" w:author="Jens-Rainer Ohm" w:date="2026-01-14T22:04:00Z">
              <w:r>
                <w:rPr>
                  <w:rFonts w:ascii="Cambria" w:hAnsi="Cambria" w:cs="Arial"/>
                  <w:kern w:val="24"/>
                  <w:sz w:val="18"/>
                  <w:szCs w:val="18"/>
                </w:rPr>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ins w:id="14721" w:author="Jens-Rainer Ohm" w:date="2026-01-14T22:04:00Z"/>
                <w:rFonts w:ascii="Cambria" w:hAnsi="Cambria" w:cs="Arial"/>
                <w:color w:val="808080" w:themeColor="background1" w:themeShade="80"/>
                <w:kern w:val="24"/>
                <w:sz w:val="18"/>
                <w:szCs w:val="18"/>
              </w:rPr>
            </w:pPr>
            <w:ins w:id="14722" w:author="Jens-Rainer Ohm" w:date="2026-01-14T22:04:00Z">
              <w:r>
                <w:rPr>
                  <w:rFonts w:ascii="Cambria" w:hAnsi="Cambria" w:cs="Arial"/>
                  <w:color w:val="808080" w:themeColor="background1" w:themeShade="80"/>
                  <w:kern w:val="24"/>
                  <w:sz w:val="18"/>
                  <w:szCs w:val="18"/>
                </w:rPr>
                <w:t>-0.5%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ins w:id="14723" w:author="Jens-Rainer Ohm" w:date="2026-01-14T22:04:00Z"/>
                <w:rFonts w:ascii="Cambria" w:hAnsi="Cambria" w:cs="Arial"/>
                <w:color w:val="808080" w:themeColor="background1" w:themeShade="80"/>
                <w:kern w:val="24"/>
                <w:sz w:val="18"/>
                <w:szCs w:val="18"/>
              </w:rPr>
            </w:pPr>
            <w:ins w:id="14724" w:author="Jens-Rainer Ohm" w:date="2026-01-14T22:04:00Z">
              <w:r>
                <w:rPr>
                  <w:rFonts w:ascii="Cambria" w:hAnsi="Cambria" w:cs="Arial"/>
                  <w:color w:val="808080" w:themeColor="background1" w:themeShade="80"/>
                  <w:kern w:val="24"/>
                  <w:sz w:val="18"/>
                  <w:szCs w:val="18"/>
                </w:rPr>
                <w:t>-0.5%</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ins w:id="14725" w:author="Jens-Rainer Ohm" w:date="2026-01-14T22:04:00Z"/>
                <w:rFonts w:ascii="Cambria" w:hAnsi="Cambria" w:cs="Arial"/>
                <w:kern w:val="24"/>
                <w:sz w:val="18"/>
                <w:szCs w:val="18"/>
              </w:rPr>
            </w:pPr>
            <w:ins w:id="14726" w:author="Jens-Rainer Ohm" w:date="2026-01-14T22:04:00Z">
              <w:r>
                <w:rPr>
                  <w:rFonts w:ascii="Cambria" w:hAnsi="Cambria" w:cs="Arial"/>
                  <w:kern w:val="24"/>
                  <w:sz w:val="18"/>
                  <w:szCs w:val="18"/>
                </w:rPr>
                <w: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ins w:id="14727" w:author="Jens-Rainer Ohm" w:date="2026-01-14T22:04:00Z"/>
                <w:rFonts w:ascii="Cambria" w:hAnsi="Cambria" w:cs="Arial"/>
                <w:kern w:val="24"/>
                <w:sz w:val="18"/>
                <w:szCs w:val="18"/>
              </w:rPr>
            </w:pPr>
            <w:ins w:id="14728" w:author="Jens-Rainer Ohm" w:date="2026-01-14T22:04:00Z">
              <w:r>
                <w:rPr>
                  <w:rFonts w:ascii="Cambria" w:hAnsi="Cambria" w:cs="Arial"/>
                  <w:kern w:val="24"/>
                  <w:sz w:val="18"/>
                  <w:szCs w:val="18"/>
                </w:rPr>
                <w:t>99%</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ins w:id="14729" w:author="Jens-Rainer Ohm" w:date="2026-01-14T22:04:00Z"/>
                <w:rFonts w:ascii="Cambria" w:hAnsi="Cambria" w:cstheme="minorBidi"/>
                <w:color w:val="000000" w:themeColor="dark1"/>
                <w:kern w:val="24"/>
                <w:sz w:val="18"/>
                <w:szCs w:val="18"/>
              </w:rPr>
            </w:pPr>
            <w:ins w:id="14730" w:author="Jens-Rainer Ohm" w:date="2026-01-14T22:04:00Z">
              <w:r>
                <w:rPr>
                  <w:rFonts w:ascii="Cambria" w:hAnsi="Cambria" w:cstheme="minorBidi"/>
                  <w:color w:val="000000" w:themeColor="dark1"/>
                  <w:kern w:val="24"/>
                  <w:sz w:val="18"/>
                  <w:szCs w:val="18"/>
                </w:rPr>
                <w:t>21.4</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ins w:id="14731" w:author="Jens-Rainer Ohm" w:date="2026-01-14T22:04:00Z"/>
                <w:rFonts w:ascii="Cambria" w:hAnsi="Cambria" w:cstheme="minorBidi"/>
                <w:color w:val="000000" w:themeColor="dark1"/>
                <w:kern w:val="24"/>
                <w:sz w:val="18"/>
                <w:szCs w:val="18"/>
              </w:rPr>
            </w:pPr>
            <w:ins w:id="14732" w:author="Jens-Rainer Ohm" w:date="2026-01-14T22:04:00Z">
              <w:r>
                <w:rPr>
                  <w:rFonts w:ascii="Cambria" w:hAnsi="Cambria" w:cstheme="minorBidi"/>
                  <w:color w:val="000000" w:themeColor="dark1"/>
                  <w:kern w:val="24"/>
                  <w:sz w:val="18"/>
                  <w:szCs w:val="18"/>
                </w:rPr>
                <w:t>16.6</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ins w:id="14733" w:author="Jens-Rainer Ohm" w:date="2026-01-14T22:04:00Z"/>
                <w:rFonts w:ascii="Cambria" w:hAnsi="Cambria" w:cstheme="minorBidi"/>
                <w:color w:val="000000" w:themeColor="dark1"/>
                <w:kern w:val="24"/>
                <w:sz w:val="18"/>
                <w:szCs w:val="18"/>
              </w:rPr>
            </w:pPr>
            <w:ins w:id="14734"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ins w:id="14735" w:author="Jens-Rainer Ohm" w:date="2026-01-14T22:04:00Z"/>
                <w:rFonts w:ascii="Cambria" w:hAnsi="Cambria" w:cstheme="minorBidi"/>
                <w:color w:val="000000" w:themeColor="dark1"/>
                <w:kern w:val="24"/>
                <w:sz w:val="18"/>
                <w:szCs w:val="18"/>
              </w:rPr>
            </w:pPr>
            <w:ins w:id="14736"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ins w:id="14737" w:author="Jens-Rainer Ohm" w:date="2026-01-14T22:04:00Z"/>
                <w:rFonts w:ascii="Cambria" w:hAnsi="Cambria" w:cstheme="minorBidi"/>
                <w:color w:val="000000" w:themeColor="dark1"/>
                <w:kern w:val="24"/>
                <w:sz w:val="18"/>
                <w:szCs w:val="18"/>
              </w:rPr>
            </w:pPr>
            <w:ins w:id="14738"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ins w:id="14739" w:author="Jens-Rainer Ohm" w:date="2026-01-14T22:04:00Z"/>
                <w:rFonts w:ascii="Cambria" w:hAnsi="Cambria" w:cstheme="minorBidi"/>
                <w:color w:val="000000" w:themeColor="dark1"/>
                <w:kern w:val="24"/>
                <w:sz w:val="18"/>
                <w:szCs w:val="18"/>
              </w:rPr>
            </w:pPr>
            <w:ins w:id="14740" w:author="Jens-Rainer Ohm" w:date="2026-01-14T22:04:00Z">
              <w:r>
                <w:rPr>
                  <w:rFonts w:ascii="Cambria" w:hAnsi="Cambria" w:cstheme="minorBidi"/>
                  <w:color w:val="000000" w:themeColor="dark1"/>
                  <w:kern w:val="24"/>
                  <w:sz w:val="18"/>
                  <w:szCs w:val="18"/>
                </w:rPr>
                <w:t>1.3</w:t>
              </w:r>
            </w:ins>
          </w:p>
        </w:tc>
      </w:tr>
      <w:tr w:rsidR="008B7C2B" w14:paraId="65C4FEF9" w14:textId="77777777" w:rsidTr="008B7C2B">
        <w:trPr>
          <w:gridAfter w:val="1"/>
          <w:wAfter w:w="14" w:type="dxa"/>
          <w:trHeight w:val="179"/>
          <w:ins w:id="14741" w:author="Jens-Rainer Ohm" w:date="2026-01-14T22:04: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ins w:id="14742" w:author="Jens-Rainer Ohm" w:date="2026-01-14T22:04:00Z"/>
                <w:rFonts w:ascii="Cambria" w:hAnsi="Cambria" w:cs="Arial"/>
                <w:color w:val="000000" w:themeColor="dark1"/>
                <w:kern w:val="24"/>
                <w:sz w:val="18"/>
                <w:szCs w:val="18"/>
              </w:rPr>
            </w:pPr>
            <w:ins w:id="14743" w:author="Jens-Rainer Ohm" w:date="2026-01-14T22:04:00Z">
              <w:r>
                <w:rPr>
                  <w:rFonts w:ascii="Cambria" w:hAnsi="Cambria" w:cs="Arial"/>
                  <w:color w:val="000000" w:themeColor="dark1"/>
                  <w:kern w:val="24"/>
                  <w:sz w:val="18"/>
                  <w:szCs w:val="18"/>
                </w:rPr>
                <w:t>EE1-1.2.4</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ins w:id="14744" w:author="Jens-Rainer Ohm" w:date="2026-01-14T22:04:00Z"/>
                <w:rFonts w:ascii="Cambria" w:hAnsi="Cambria" w:cs="Arial"/>
                <w:kern w:val="24"/>
                <w:sz w:val="18"/>
                <w:szCs w:val="18"/>
              </w:rPr>
            </w:pPr>
            <w:ins w:id="14745" w:author="Jens-Rainer Ohm" w:date="2026-01-14T22:04:00Z">
              <w:r>
                <w:rPr>
                  <w:rFonts w:ascii="Cambria" w:hAnsi="Cambria" w:cs="Arial"/>
                  <w:kern w:val="24"/>
                  <w:sz w:val="18"/>
                  <w:szCs w:val="18"/>
                </w:rPr>
                <w:t>-0.3%</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ins w:id="14746" w:author="Jens-Rainer Ohm" w:date="2026-01-14T22:04:00Z"/>
                <w:rFonts w:ascii="Cambria" w:hAnsi="Cambria" w:cs="Arial"/>
                <w:color w:val="808080" w:themeColor="background1" w:themeShade="80"/>
                <w:kern w:val="24"/>
                <w:sz w:val="18"/>
                <w:szCs w:val="18"/>
              </w:rPr>
            </w:pPr>
            <w:ins w:id="14747" w:author="Jens-Rainer Ohm" w:date="2026-01-14T22:04:00Z">
              <w:r>
                <w:rPr>
                  <w:rFonts w:ascii="Cambria" w:hAnsi="Cambria" w:cs="Arial"/>
                  <w:color w:val="808080" w:themeColor="background1" w:themeShade="80"/>
                  <w:kern w:val="24"/>
                  <w:sz w:val="18"/>
                  <w:szCs w:val="18"/>
                </w:rPr>
                <w:t>-0.6%</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ins w:id="14748" w:author="Jens-Rainer Ohm" w:date="2026-01-14T22:04:00Z"/>
                <w:rFonts w:ascii="Cambria" w:hAnsi="Cambria" w:cs="Arial"/>
                <w:color w:val="808080" w:themeColor="background1" w:themeShade="80"/>
                <w:kern w:val="24"/>
                <w:sz w:val="18"/>
                <w:szCs w:val="18"/>
              </w:rPr>
            </w:pPr>
            <w:ins w:id="14749" w:author="Jens-Rainer Ohm" w:date="2026-01-14T22:04:00Z">
              <w:r>
                <w:rPr>
                  <w:rFonts w:ascii="Cambria" w:hAnsi="Cambria" w:cs="Arial"/>
                  <w:color w:val="808080" w:themeColor="background1" w:themeShade="80"/>
                  <w:kern w:val="24"/>
                  <w:sz w:val="18"/>
                  <w:szCs w:val="18"/>
                </w:rPr>
                <w:t>-0.4%</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ins w:id="14750" w:author="Jens-Rainer Ohm" w:date="2026-01-14T22:04:00Z"/>
                <w:rFonts w:ascii="Cambria" w:hAnsi="Cambria" w:cs="Arial"/>
                <w:kern w:val="24"/>
                <w:sz w:val="18"/>
                <w:szCs w:val="18"/>
              </w:rPr>
            </w:pPr>
            <w:ins w:id="14751" w:author="Jens-Rainer Ohm" w:date="2026-01-14T22:04:00Z">
              <w:r>
                <w:rPr>
                  <w:rFonts w:ascii="Cambria" w:hAnsi="Cambria" w:cs="Arial"/>
                  <w:kern w:val="24"/>
                  <w:sz w:val="18"/>
                  <w:szCs w:val="18"/>
                </w:rPr>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ins w:id="14752" w:author="Jens-Rainer Ohm" w:date="2026-01-14T22:04:00Z"/>
                <w:rFonts w:ascii="Cambria" w:hAnsi="Cambria" w:cs="Arial"/>
                <w:kern w:val="24"/>
                <w:sz w:val="18"/>
                <w:szCs w:val="18"/>
              </w:rPr>
            </w:pPr>
            <w:ins w:id="14753" w:author="Jens-Rainer Ohm" w:date="2026-01-14T22:04:00Z">
              <w:r>
                <w:rPr>
                  <w:rFonts w:ascii="Cambria" w:hAnsi="Cambria" w:cs="Arial"/>
                  <w:kern w:val="24"/>
                  <w:sz w:val="18"/>
                  <w:szCs w:val="18"/>
                </w:rPr>
                <w:t>97%</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ins w:id="14754" w:author="Jens-Rainer Ohm" w:date="2026-01-14T22:04:00Z"/>
                <w:rFonts w:ascii="Cambria" w:hAnsi="Cambria" w:cs="Arial"/>
                <w:kern w:val="24"/>
                <w:sz w:val="18"/>
                <w:szCs w:val="18"/>
              </w:rPr>
            </w:pPr>
            <w:ins w:id="14755" w:author="Jens-Rainer Ohm" w:date="2026-01-14T22:04:00Z">
              <w:r>
                <w:rPr>
                  <w:rFonts w:ascii="Cambria" w:hAnsi="Cambria" w:cs="Arial"/>
                  <w:kern w:val="24"/>
                  <w:sz w:val="18"/>
                  <w:szCs w:val="18"/>
                </w:rPr>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ins w:id="14756" w:author="Jens-Rainer Ohm" w:date="2026-01-14T22:04:00Z"/>
                <w:rFonts w:ascii="Cambria" w:hAnsi="Cambria" w:cs="Arial"/>
                <w:color w:val="808080" w:themeColor="background1" w:themeShade="80"/>
                <w:kern w:val="24"/>
                <w:sz w:val="18"/>
                <w:szCs w:val="18"/>
              </w:rPr>
            </w:pPr>
            <w:ins w:id="14757" w:author="Jens-Rainer Ohm" w:date="2026-01-14T22:04:00Z">
              <w:r>
                <w:rPr>
                  <w:rFonts w:ascii="Cambria" w:hAnsi="Cambria" w:cs="Arial"/>
                  <w:color w:val="808080" w:themeColor="background1" w:themeShade="80"/>
                  <w:kern w:val="24"/>
                  <w:sz w:val="18"/>
                  <w:szCs w:val="18"/>
                </w:rPr>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ins w:id="14758" w:author="Jens-Rainer Ohm" w:date="2026-01-14T22:04:00Z"/>
                <w:rFonts w:ascii="Cambria" w:hAnsi="Cambria" w:cs="Arial"/>
                <w:color w:val="808080" w:themeColor="background1" w:themeShade="80"/>
                <w:kern w:val="24"/>
                <w:sz w:val="18"/>
                <w:szCs w:val="18"/>
              </w:rPr>
            </w:pPr>
            <w:ins w:id="14759" w:author="Jens-Rainer Ohm" w:date="2026-01-14T22:04:00Z">
              <w:r>
                <w:rPr>
                  <w:rFonts w:ascii="Cambria" w:hAnsi="Cambria" w:cs="Arial"/>
                  <w:color w:val="808080" w:themeColor="background1" w:themeShade="80"/>
                  <w:kern w:val="24"/>
                  <w:sz w:val="18"/>
                  <w:szCs w:val="18"/>
                </w:rPr>
                <w:t>-0.1%</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ins w:id="14760" w:author="Jens-Rainer Ohm" w:date="2026-01-14T22:04:00Z"/>
                <w:rFonts w:ascii="Cambria" w:hAnsi="Cambria" w:cs="Arial"/>
                <w:kern w:val="24"/>
                <w:sz w:val="18"/>
                <w:szCs w:val="18"/>
              </w:rPr>
            </w:pPr>
            <w:ins w:id="14761" w:author="Jens-Rainer Ohm" w:date="2026-01-14T22:04:00Z">
              <w:r>
                <w:rPr>
                  <w:rFonts w:ascii="Cambria" w:hAnsi="Cambria" w:cs="Arial"/>
                  <w:kern w:val="24"/>
                  <w:sz w:val="18"/>
                  <w:szCs w:val="18"/>
                </w:rPr>
                <w: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ins w:id="14762" w:author="Jens-Rainer Ohm" w:date="2026-01-14T22:04:00Z"/>
                <w:rFonts w:ascii="Cambria" w:hAnsi="Cambria" w:cs="Arial"/>
                <w:kern w:val="24"/>
                <w:sz w:val="18"/>
                <w:szCs w:val="18"/>
              </w:rPr>
            </w:pPr>
            <w:ins w:id="14763" w:author="Jens-Rainer Ohm" w:date="2026-01-14T22:04:00Z">
              <w:r>
                <w:rPr>
                  <w:rFonts w:ascii="Cambria" w:hAnsi="Cambria" w:cs="Arial"/>
                  <w:kern w:val="24"/>
                  <w:sz w:val="18"/>
                  <w:szCs w:val="18"/>
                </w:rPr>
                <w:t>99%</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ins w:id="14764" w:author="Jens-Rainer Ohm" w:date="2026-01-14T22:04:00Z"/>
                <w:rFonts w:ascii="Cambria" w:hAnsi="Cambria" w:cstheme="minorBidi"/>
                <w:color w:val="000000" w:themeColor="dark1"/>
                <w:kern w:val="24"/>
                <w:sz w:val="18"/>
                <w:szCs w:val="18"/>
              </w:rPr>
            </w:pPr>
            <w:ins w:id="14765" w:author="Jens-Rainer Ohm" w:date="2026-01-14T22:04:00Z">
              <w:r>
                <w:rPr>
                  <w:rFonts w:ascii="Cambria" w:hAnsi="Cambria" w:cstheme="minorBidi"/>
                  <w:color w:val="000000" w:themeColor="dark1"/>
                  <w:kern w:val="24"/>
                  <w:sz w:val="18"/>
                  <w:szCs w:val="18"/>
                </w:rPr>
                <w:t>21.4</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ins w:id="14766" w:author="Jens-Rainer Ohm" w:date="2026-01-14T22:04:00Z"/>
                <w:rFonts w:ascii="Cambria" w:hAnsi="Cambria" w:cstheme="minorBidi"/>
                <w:color w:val="000000" w:themeColor="dark1"/>
                <w:kern w:val="24"/>
                <w:sz w:val="18"/>
                <w:szCs w:val="18"/>
              </w:rPr>
            </w:pPr>
            <w:ins w:id="14767" w:author="Jens-Rainer Ohm" w:date="2026-01-14T22:04:00Z">
              <w:r>
                <w:rPr>
                  <w:rFonts w:ascii="Cambria" w:hAnsi="Cambria" w:cstheme="minorBidi"/>
                  <w:color w:val="000000" w:themeColor="dark1"/>
                  <w:kern w:val="24"/>
                  <w:sz w:val="18"/>
                  <w:szCs w:val="18"/>
                </w:rPr>
                <w:t>16.6</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ins w:id="14768" w:author="Jens-Rainer Ohm" w:date="2026-01-14T22:04:00Z"/>
                <w:rFonts w:ascii="Cambria" w:hAnsi="Cambria" w:cstheme="minorBidi"/>
                <w:color w:val="000000" w:themeColor="dark1"/>
                <w:kern w:val="24"/>
                <w:sz w:val="18"/>
                <w:szCs w:val="18"/>
              </w:rPr>
            </w:pPr>
            <w:ins w:id="14769" w:author="Jens-Rainer Ohm" w:date="2026-01-14T22:04:00Z">
              <w:r>
                <w:rPr>
                  <w:rFonts w:ascii="Cambria" w:hAnsi="Cambria" w:cstheme="minorBidi"/>
                  <w:color w:val="000000" w:themeColor="dark1"/>
                  <w:kern w:val="24"/>
                  <w:sz w:val="18"/>
                  <w:szCs w:val="18"/>
                </w:rPr>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ins w:id="14770" w:author="Jens-Rainer Ohm" w:date="2026-01-14T22:04:00Z"/>
                <w:rFonts w:ascii="Cambria" w:hAnsi="Cambria" w:cstheme="minorBidi"/>
                <w:color w:val="000000" w:themeColor="dark1"/>
                <w:kern w:val="24"/>
                <w:sz w:val="18"/>
                <w:szCs w:val="18"/>
              </w:rPr>
            </w:pPr>
            <w:ins w:id="14771" w:author="Jens-Rainer Ohm" w:date="2026-01-14T22:04:00Z">
              <w:r>
                <w:rPr>
                  <w:rFonts w:ascii="Cambria" w:hAnsi="Cambria" w:cstheme="minorBidi"/>
                  <w:color w:val="000000" w:themeColor="dark1"/>
                  <w:kern w:val="24"/>
                  <w:sz w:val="18"/>
                  <w:szCs w:val="18"/>
                </w:rPr>
                <w:t>1.5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ins w:id="14772" w:author="Jens-Rainer Ohm" w:date="2026-01-14T22:04:00Z"/>
                <w:rFonts w:ascii="Cambria" w:hAnsi="Cambria" w:cstheme="minorBidi"/>
                <w:color w:val="000000" w:themeColor="dark1"/>
                <w:kern w:val="24"/>
                <w:sz w:val="18"/>
                <w:szCs w:val="18"/>
              </w:rPr>
            </w:pPr>
            <w:ins w:id="14773" w:author="Jens-Rainer Ohm" w:date="2026-01-14T22:04:00Z">
              <w:r>
                <w:rPr>
                  <w:rFonts w:ascii="Cambria" w:hAnsi="Cambria" w:cstheme="minorBidi"/>
                  <w:color w:val="000000" w:themeColor="dark1"/>
                  <w:kern w:val="24"/>
                  <w:sz w:val="18"/>
                  <w:szCs w:val="18"/>
                </w:rPr>
                <w:t>0.25</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ins w:id="14774" w:author="Jens-Rainer Ohm" w:date="2026-01-14T22:04:00Z"/>
                <w:rFonts w:ascii="Cambria" w:hAnsi="Cambria" w:cstheme="minorBidi"/>
                <w:color w:val="000000" w:themeColor="dark1"/>
                <w:kern w:val="24"/>
                <w:sz w:val="18"/>
                <w:szCs w:val="18"/>
              </w:rPr>
            </w:pPr>
            <w:ins w:id="14775" w:author="Jens-Rainer Ohm" w:date="2026-01-14T22:04:00Z">
              <w:r>
                <w:rPr>
                  <w:rFonts w:ascii="Cambria" w:hAnsi="Cambria" w:cstheme="minorBidi"/>
                  <w:color w:val="000000" w:themeColor="dark1"/>
                  <w:kern w:val="24"/>
                  <w:sz w:val="18"/>
                  <w:szCs w:val="18"/>
                </w:rPr>
                <w:t>1.3</w:t>
              </w:r>
            </w:ins>
          </w:p>
        </w:tc>
      </w:tr>
    </w:tbl>
    <w:p w14:paraId="51768EB7" w14:textId="77777777" w:rsidR="008B7C2B" w:rsidRDefault="008B7C2B" w:rsidP="008B7C2B">
      <w:pPr>
        <w:rPr>
          <w:ins w:id="14776" w:author="Jens-Rainer Ohm" w:date="2026-01-14T22:04:00Z"/>
        </w:rPr>
      </w:pPr>
      <w:ins w:id="14777" w:author="Jens-Rainer Ohm" w:date="2026-01-14T22:04:00Z">
        <w:r>
          <w:t xml:space="preserve">* </w:t>
        </w:r>
        <w:proofErr w:type="gramStart"/>
        <w:r>
          <w:t>no</w:t>
        </w:r>
        <w:proofErr w:type="gramEnd"/>
        <w:r>
          <w:t xml:space="preserve"> changes in LOP6 architecture, only training was modified.</w:t>
        </w:r>
      </w:ins>
    </w:p>
    <w:p w14:paraId="4C4DF0C6" w14:textId="56D91CD7" w:rsidR="008B7C2B" w:rsidRDefault="008B7C2B" w:rsidP="008B7C2B">
      <w:pPr>
        <w:rPr>
          <w:ins w:id="14778" w:author="Jens-Rainer Ohm" w:date="2026-01-14T22:17:00Z"/>
          <w:rFonts w:ascii="Cambria" w:hAnsi="Cambria" w:cs="Arial"/>
          <w:color w:val="000000" w:themeColor="dark1"/>
          <w:kern w:val="24"/>
          <w:sz w:val="18"/>
          <w:szCs w:val="18"/>
        </w:rPr>
      </w:pPr>
      <w:ins w:id="14779" w:author="Jens-Rainer Ohm" w:date="2026-01-14T22:04:00Z">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ins>
    </w:p>
    <w:p w14:paraId="6234535F" w14:textId="6A14EE84" w:rsidR="00733509" w:rsidRDefault="00733509" w:rsidP="008B7C2B">
      <w:pPr>
        <w:rPr>
          <w:ins w:id="14780" w:author="Jens-Rainer Ohm" w:date="2026-01-14T22:19:00Z"/>
          <w:rFonts w:ascii="Cambria" w:hAnsi="Cambria" w:cs="Arial"/>
          <w:color w:val="000000" w:themeColor="dark1"/>
          <w:kern w:val="24"/>
          <w:sz w:val="18"/>
          <w:szCs w:val="18"/>
        </w:rPr>
      </w:pPr>
      <w:ins w:id="14781" w:author="Jens-Rainer Ohm" w:date="2026-01-14T22:17:00Z">
        <w:r>
          <w:rPr>
            <w:rFonts w:ascii="Cambria" w:hAnsi="Cambria" w:cs="Arial"/>
            <w:color w:val="000000" w:themeColor="dark1"/>
            <w:kern w:val="24"/>
            <w:sz w:val="18"/>
            <w:szCs w:val="18"/>
          </w:rPr>
          <w:t>It was commented that the deviation in training for 1.2 might have been caused by using d</w:t>
        </w:r>
      </w:ins>
      <w:ins w:id="14782" w:author="Jens-Rainer Ohm" w:date="2026-01-14T22:18:00Z">
        <w:r>
          <w:rPr>
            <w:rFonts w:ascii="Cambria" w:hAnsi="Cambria" w:cs="Arial"/>
            <w:color w:val="000000" w:themeColor="dark1"/>
            <w:kern w:val="24"/>
            <w:sz w:val="18"/>
            <w:szCs w:val="18"/>
          </w:rPr>
          <w:t xml:space="preserve">ifferent set of training data. </w:t>
        </w:r>
      </w:ins>
      <w:ins w:id="14783" w:author="Jens-Rainer Ohm" w:date="2026-01-14T22:30:00Z">
        <w:r w:rsidR="00F12D41">
          <w:rPr>
            <w:rFonts w:ascii="Cambria" w:hAnsi="Cambria" w:cs="Arial"/>
            <w:color w:val="000000" w:themeColor="dark1"/>
            <w:kern w:val="24"/>
            <w:sz w:val="18"/>
            <w:szCs w:val="18"/>
          </w:rPr>
          <w:t>Further study (EE) necessary for 1.2.x category.</w:t>
        </w:r>
      </w:ins>
    </w:p>
    <w:p w14:paraId="46CC42AE" w14:textId="1F648C33" w:rsidR="005D4944" w:rsidRDefault="005D4944" w:rsidP="008B7C2B">
      <w:pPr>
        <w:rPr>
          <w:ins w:id="14784" w:author="Jens-Rainer Ohm" w:date="2026-01-14T22:28:00Z"/>
          <w:rFonts w:ascii="Cambria" w:hAnsi="Cambria" w:cs="Arial"/>
          <w:color w:val="000000" w:themeColor="dark1"/>
          <w:kern w:val="24"/>
          <w:sz w:val="18"/>
          <w:szCs w:val="18"/>
        </w:rPr>
      </w:pPr>
      <w:ins w:id="14785" w:author="Jens-Rainer Ohm" w:date="2026-01-14T22:20:00Z">
        <w:r>
          <w:rPr>
            <w:rFonts w:ascii="Cambria" w:hAnsi="Cambria" w:cs="Arial"/>
            <w:color w:val="000000" w:themeColor="dark1"/>
            <w:kern w:val="24"/>
            <w:sz w:val="18"/>
            <w:szCs w:val="18"/>
          </w:rPr>
          <w:t>For 1.1, the benefit in terms of compression is not large for the architecture change</w:t>
        </w:r>
      </w:ins>
      <w:ins w:id="14786" w:author="Jens-Rainer Ohm" w:date="2026-01-14T22:22:00Z">
        <w:r>
          <w:rPr>
            <w:rFonts w:ascii="Cambria" w:hAnsi="Cambria" w:cs="Arial"/>
            <w:color w:val="000000" w:themeColor="dark1"/>
            <w:kern w:val="24"/>
            <w:sz w:val="18"/>
            <w:szCs w:val="18"/>
          </w:rPr>
          <w:t xml:space="preserve"> </w:t>
        </w:r>
      </w:ins>
      <w:ins w:id="14787" w:author="Jens-Rainer Ohm" w:date="2026-01-14T22:23:00Z">
        <w:r>
          <w:rPr>
            <w:rFonts w:ascii="Cambria" w:hAnsi="Cambria" w:cs="Arial"/>
            <w:color w:val="000000" w:themeColor="dark1"/>
            <w:kern w:val="24"/>
            <w:sz w:val="18"/>
            <w:szCs w:val="18"/>
          </w:rPr>
          <w:t xml:space="preserve">1.1.2 </w:t>
        </w:r>
      </w:ins>
      <w:ins w:id="14788" w:author="Jens-Rainer Ohm" w:date="2026-01-14T22:22:00Z">
        <w:r>
          <w:rPr>
            <w:rFonts w:ascii="Cambria" w:hAnsi="Cambria" w:cs="Arial"/>
            <w:color w:val="000000" w:themeColor="dark1"/>
            <w:kern w:val="24"/>
            <w:sz w:val="18"/>
            <w:szCs w:val="18"/>
          </w:rPr>
          <w:t xml:space="preserve">(compared to </w:t>
        </w:r>
      </w:ins>
      <w:ins w:id="14789" w:author="Jens-Rainer Ohm" w:date="2026-01-14T22:23:00Z">
        <w:r>
          <w:rPr>
            <w:rFonts w:ascii="Cambria" w:hAnsi="Cambria" w:cs="Arial"/>
            <w:color w:val="000000" w:themeColor="dark1"/>
            <w:kern w:val="24"/>
            <w:sz w:val="18"/>
            <w:szCs w:val="18"/>
          </w:rPr>
          <w:t>1.1.1 which only changes the learning rate in training)</w:t>
        </w:r>
      </w:ins>
      <w:ins w:id="14790" w:author="Jens-Rainer Ohm" w:date="2026-01-14T22:20:00Z">
        <w:r>
          <w:rPr>
            <w:rFonts w:ascii="Cambria" w:hAnsi="Cambria" w:cs="Arial"/>
            <w:color w:val="000000" w:themeColor="dark1"/>
            <w:kern w:val="24"/>
            <w:sz w:val="18"/>
            <w:szCs w:val="18"/>
          </w:rPr>
          <w:t xml:space="preserve">, but it </w:t>
        </w:r>
      </w:ins>
      <w:ins w:id="14791" w:author="Jens-Rainer Ohm" w:date="2026-01-14T22:21:00Z">
        <w:r>
          <w:rPr>
            <w:rFonts w:ascii="Cambria" w:hAnsi="Cambria" w:cs="Arial"/>
            <w:color w:val="000000" w:themeColor="dark1"/>
            <w:kern w:val="24"/>
            <w:sz w:val="18"/>
            <w:szCs w:val="18"/>
          </w:rPr>
          <w:t>is u</w:t>
        </w:r>
      </w:ins>
      <w:ins w:id="14792" w:author="Jens-Rainer Ohm" w:date="2026-01-14T22:22:00Z">
        <w:r>
          <w:rPr>
            <w:rFonts w:ascii="Cambria" w:hAnsi="Cambria" w:cs="Arial"/>
            <w:color w:val="000000" w:themeColor="dark1"/>
            <w:kern w:val="24"/>
            <w:sz w:val="18"/>
            <w:szCs w:val="18"/>
          </w:rPr>
          <w:t>nderstood to</w:t>
        </w:r>
      </w:ins>
      <w:ins w:id="14793" w:author="Jens-Rainer Ohm" w:date="2026-01-14T22:21:00Z">
        <w:r>
          <w:rPr>
            <w:rFonts w:ascii="Cambria" w:hAnsi="Cambria" w:cs="Arial"/>
            <w:color w:val="000000" w:themeColor="dark1"/>
            <w:kern w:val="24"/>
            <w:sz w:val="18"/>
            <w:szCs w:val="18"/>
          </w:rPr>
          <w:t xml:space="preserve"> have some advantage such that the modification </w:t>
        </w:r>
      </w:ins>
      <w:ins w:id="14794" w:author="Jens-Rainer Ohm" w:date="2026-01-14T22:22:00Z">
        <w:r>
          <w:rPr>
            <w:rFonts w:ascii="Cambria" w:hAnsi="Cambria" w:cs="Arial"/>
            <w:color w:val="000000" w:themeColor="dark1"/>
            <w:kern w:val="24"/>
            <w:sz w:val="18"/>
            <w:szCs w:val="18"/>
          </w:rPr>
          <w:t xml:space="preserve">of number of channels </w:t>
        </w:r>
      </w:ins>
      <w:ins w:id="14795" w:author="Jens-Rainer Ohm" w:date="2026-01-14T22:26:00Z">
        <w:r>
          <w:rPr>
            <w:rFonts w:ascii="Cambria" w:hAnsi="Cambria" w:cs="Arial"/>
            <w:color w:val="000000" w:themeColor="dark1"/>
            <w:kern w:val="24"/>
            <w:sz w:val="18"/>
            <w:szCs w:val="18"/>
          </w:rPr>
          <w:t xml:space="preserve">being multiple of 16 </w:t>
        </w:r>
      </w:ins>
      <w:ins w:id="14796" w:author="Jens-Rainer Ohm" w:date="2026-01-14T22:22:00Z">
        <w:r>
          <w:rPr>
            <w:rFonts w:ascii="Cambria" w:hAnsi="Cambria" w:cs="Arial"/>
            <w:color w:val="000000" w:themeColor="dark1"/>
            <w:kern w:val="24"/>
            <w:sz w:val="18"/>
            <w:szCs w:val="18"/>
          </w:rPr>
          <w:t>reduces decoding time</w:t>
        </w:r>
      </w:ins>
      <w:ins w:id="14797" w:author="Jens-Rainer Ohm" w:date="2026-01-14T22:28:00Z">
        <w:r>
          <w:rPr>
            <w:rFonts w:ascii="Cambria" w:hAnsi="Cambria" w:cs="Arial"/>
            <w:color w:val="000000" w:themeColor="dark1"/>
            <w:kern w:val="24"/>
            <w:sz w:val="18"/>
            <w:szCs w:val="18"/>
          </w:rPr>
          <w:t xml:space="preserve"> (some reduction also by removing some chroma backbone blocks)</w:t>
        </w:r>
      </w:ins>
      <w:ins w:id="14798" w:author="Jens-Rainer Ohm" w:date="2026-01-14T22:22:00Z">
        <w:r>
          <w:rPr>
            <w:rFonts w:ascii="Cambria" w:hAnsi="Cambria" w:cs="Arial"/>
            <w:color w:val="000000" w:themeColor="dark1"/>
            <w:kern w:val="24"/>
            <w:sz w:val="18"/>
            <w:szCs w:val="18"/>
          </w:rPr>
          <w:t>.</w:t>
        </w:r>
      </w:ins>
      <w:ins w:id="14799" w:author="Jens-Rainer Ohm" w:date="2026-01-14T22:24:00Z">
        <w:r>
          <w:rPr>
            <w:rFonts w:ascii="Cambria" w:hAnsi="Cambria" w:cs="Arial"/>
            <w:color w:val="000000" w:themeColor="dark1"/>
            <w:kern w:val="24"/>
            <w:sz w:val="18"/>
            <w:szCs w:val="18"/>
          </w:rPr>
          <w:t xml:space="preserve"> Training time is also not increased compared to LOP6.</w:t>
        </w:r>
      </w:ins>
    </w:p>
    <w:p w14:paraId="6F6346F5" w14:textId="1DD1A71D" w:rsidR="005D4944" w:rsidRDefault="005D4944" w:rsidP="008B7C2B">
      <w:pPr>
        <w:rPr>
          <w:ins w:id="14800" w:author="Jens-Rainer Ohm" w:date="2026-01-14T22:26:00Z"/>
          <w:rFonts w:ascii="Cambria" w:hAnsi="Cambria" w:cs="Arial"/>
          <w:color w:val="000000" w:themeColor="dark1"/>
          <w:kern w:val="24"/>
          <w:sz w:val="18"/>
          <w:szCs w:val="18"/>
        </w:rPr>
      </w:pPr>
      <w:ins w:id="14801" w:author="Jens-Rainer Ohm" w:date="2026-01-14T22:28:00Z">
        <w:r w:rsidRPr="00F12D41">
          <w:rPr>
            <w:rFonts w:ascii="Cambria" w:hAnsi="Cambria" w:cs="Arial"/>
            <w:color w:val="000000" w:themeColor="dark1"/>
            <w:kern w:val="24"/>
            <w:sz w:val="18"/>
            <w:szCs w:val="18"/>
            <w:highlight w:val="yellow"/>
            <w:rPrChange w:id="14802" w:author="Jens-Rainer Ohm" w:date="2026-01-14T22:29:00Z">
              <w:rPr>
                <w:rFonts w:ascii="Cambria" w:hAnsi="Cambria" w:cs="Arial"/>
                <w:color w:val="000000" w:themeColor="dark1"/>
                <w:kern w:val="24"/>
                <w:sz w:val="18"/>
                <w:szCs w:val="18"/>
              </w:rPr>
            </w:rPrChange>
          </w:rPr>
          <w:lastRenderedPageBreak/>
          <w:t>Decision</w:t>
        </w:r>
        <w:r>
          <w:rPr>
            <w:rFonts w:ascii="Cambria" w:hAnsi="Cambria" w:cs="Arial"/>
            <w:color w:val="000000" w:themeColor="dark1"/>
            <w:kern w:val="24"/>
            <w:sz w:val="18"/>
            <w:szCs w:val="18"/>
          </w:rPr>
          <w:t xml:space="preserve">: Adopt </w:t>
        </w:r>
      </w:ins>
      <w:ins w:id="14803" w:author="Jens-Rainer Ohm" w:date="2026-01-14T22:29:00Z">
        <w:r>
          <w:rPr>
            <w:rFonts w:ascii="Cambria" w:hAnsi="Cambria" w:cs="Arial"/>
            <w:color w:val="000000" w:themeColor="dark1"/>
            <w:kern w:val="24"/>
            <w:sz w:val="18"/>
            <w:szCs w:val="18"/>
          </w:rPr>
          <w:t xml:space="preserve">JVET-AO0066 test </w:t>
        </w:r>
        <w:r w:rsidR="00F12D41">
          <w:rPr>
            <w:rFonts w:ascii="Cambria" w:hAnsi="Cambria" w:cs="Arial"/>
            <w:color w:val="000000" w:themeColor="dark1"/>
            <w:kern w:val="24"/>
            <w:sz w:val="18"/>
            <w:szCs w:val="18"/>
          </w:rPr>
          <w:t>1.1.2 (both training modification and architecture change).</w:t>
        </w:r>
      </w:ins>
    </w:p>
    <w:p w14:paraId="69507F03" w14:textId="77777777" w:rsidR="005D4944" w:rsidRDefault="005D4944" w:rsidP="008B7C2B">
      <w:pPr>
        <w:rPr>
          <w:ins w:id="14804" w:author="Jens-Rainer Ohm" w:date="2026-01-14T22:04:00Z"/>
          <w:rFonts w:ascii="Cambria" w:hAnsi="Cambria" w:cs="Arial"/>
          <w:color w:val="000000" w:themeColor="dark1"/>
          <w:kern w:val="24"/>
          <w:sz w:val="18"/>
          <w:szCs w:val="18"/>
        </w:rPr>
      </w:pPr>
    </w:p>
    <w:p w14:paraId="05E0B338" w14:textId="182205B9" w:rsidR="00F12D41" w:rsidRPr="00F12D41" w:rsidRDefault="00F12D41">
      <w:pPr>
        <w:rPr>
          <w:ins w:id="14805" w:author="Jens-Rainer Ohm" w:date="2026-01-14T22:31:00Z"/>
          <w:b/>
          <w:bCs/>
        </w:rPr>
        <w:pPrChange w:id="14806" w:author="Jens-Rainer Ohm" w:date="2026-01-14T22:31:00Z">
          <w:pPr>
            <w:numPr>
              <w:numId w:val="45"/>
            </w:numPr>
            <w:ind w:left="432" w:hanging="432"/>
          </w:pPr>
        </w:pPrChange>
      </w:pPr>
      <w:ins w:id="14807" w:author="Jens-Rainer Ohm" w:date="2026-01-14T22:31:00Z">
        <w:r w:rsidRPr="00F12D41">
          <w:rPr>
            <w:b/>
            <w:bCs/>
          </w:rPr>
          <w:t xml:space="preserve">EE1-2: VLOP </w:t>
        </w:r>
        <w:r w:rsidRPr="00F12D41">
          <w:rPr>
            <w:b/>
            <w:rPrChange w:id="14808" w:author="Jens-Rainer Ohm" w:date="2026-01-14T22:31:00Z">
              <w:rPr>
                <w:b/>
                <w:bCs/>
              </w:rPr>
            </w:rPrChange>
          </w:rPr>
          <w:t>in</w:t>
        </w:r>
        <w:r w:rsidRPr="00F12D41">
          <w:rPr>
            <w:b/>
            <w:bCs/>
          </w:rPr>
          <w:t xml:space="preserve">-loop filter </w:t>
        </w:r>
      </w:ins>
    </w:p>
    <w:p w14:paraId="18481229" w14:textId="77777777" w:rsidR="00F12D41" w:rsidRPr="00F12D41" w:rsidRDefault="00F12D41" w:rsidP="00F12D41">
      <w:pPr>
        <w:numPr>
          <w:ilvl w:val="1"/>
          <w:numId w:val="94"/>
        </w:numPr>
        <w:rPr>
          <w:ins w:id="14809" w:author="Jens-Rainer Ohm" w:date="2026-01-14T22:31:00Z"/>
          <w:u w:val="single"/>
          <w:lang w:val="en-CA"/>
        </w:rPr>
      </w:pPr>
      <w:ins w:id="14810" w:author="Jens-Rainer Ohm" w:date="2026-01-14T22:31:00Z">
        <w:r w:rsidRPr="00F12D41">
          <w:t>EE1-2.1:</w:t>
        </w:r>
        <w:r w:rsidRPr="00F12D41">
          <w:rPr>
            <w:lang w:val="en-CA"/>
          </w:rPr>
          <w:t xml:space="preserve"> </w:t>
        </w:r>
        <w:r w:rsidRPr="00F12D41">
          <w:t>VLOP with new backbone block based on Spatial-Channel Mixing</w:t>
        </w:r>
        <w:r w:rsidRPr="00F12D41">
          <w:rPr>
            <w:u w:val="single"/>
          </w:rPr>
          <w:t xml:space="preserve"> </w:t>
        </w:r>
        <w:r w:rsidRPr="00F12D41">
          <w:fldChar w:fldCharType="begin"/>
        </w:r>
        <w:r w:rsidRPr="00F12D41">
          <w:instrText xml:space="preserve"> HYPERLINK "https://jvet-experts.org/doc_end_user/current_document.php?id=16493" </w:instrText>
        </w:r>
        <w:r w:rsidRPr="00F12D41">
          <w:fldChar w:fldCharType="separate"/>
        </w:r>
        <w:r w:rsidRPr="00F12D41">
          <w:rPr>
            <w:rStyle w:val="Hyperlink"/>
          </w:rPr>
          <w:t>JVET-AO0129</w:t>
        </w:r>
        <w:r w:rsidRPr="00F12D41">
          <w:fldChar w:fldCharType="end"/>
        </w:r>
        <w:r w:rsidRPr="00F12D41">
          <w:t xml:space="preserve"> (KHU, ETRI) </w:t>
        </w:r>
      </w:ins>
    </w:p>
    <w:p w14:paraId="1FED65D2" w14:textId="77777777" w:rsidR="00F12D41" w:rsidRPr="00F12D41" w:rsidRDefault="00F12D41" w:rsidP="00F12D41">
      <w:pPr>
        <w:rPr>
          <w:ins w:id="14811" w:author="Jens-Rainer Ohm" w:date="2026-01-14T22:31:00Z"/>
          <w:u w:val="single"/>
          <w:lang w:val="en-CA"/>
        </w:rPr>
      </w:pPr>
      <w:ins w:id="14812" w:author="Jens-Rainer Ohm" w:date="2026-01-14T22:31:00Z">
        <w:r w:rsidRPr="00F12D41">
          <w:t>Proposed modifications are depicted on Figure below. Computational complexity is 4.39kMAC/pxl (13% less than VLOP4) and the number or parameters in 62.8k (14% less than VLOP4).</w:t>
        </w:r>
      </w:ins>
    </w:p>
    <w:p w14:paraId="7167E23B" w14:textId="3AE611ED" w:rsidR="00F12D41" w:rsidRPr="00F12D41" w:rsidRDefault="00F12D41" w:rsidP="00F12D41">
      <w:pPr>
        <w:rPr>
          <w:ins w:id="14813" w:author="Jens-Rainer Ohm" w:date="2026-01-14T22:31:00Z"/>
          <w:u w:val="single"/>
          <w:lang w:val="en-CA"/>
        </w:rPr>
      </w:pPr>
      <w:ins w:id="14814" w:author="Jens-Rainer Ohm" w:date="2026-01-14T22:31:00Z">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ins>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ins w:id="14815" w:author="Jens-Rainer Ohm" w:date="2026-01-14T22:31:00Z"/>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ins w:id="14816" w:author="Jens-Rainer Ohm" w:date="2026-01-14T22:31:00Z"/>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ins w:id="14817" w:author="Jens-Rainer Ohm" w:date="2026-01-14T22:31:00Z"/>
                <w:lang w:val="de-DE"/>
              </w:rPr>
            </w:pPr>
            <w:ins w:id="14818" w:author="Jens-Rainer Ohm" w:date="2026-01-14T22:31:00Z">
              <w:r w:rsidRPr="00F12D41">
                <w:rPr>
                  <w:lang w:val="de-DE"/>
                </w:rPr>
                <w:t>Random Access configuration</w:t>
              </w:r>
            </w:ins>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ins w:id="14819" w:author="Jens-Rainer Ohm" w:date="2026-01-14T22:31:00Z"/>
                <w:lang w:val="de-DE"/>
              </w:rPr>
            </w:pPr>
            <w:ins w:id="14820" w:author="Jens-Rainer Ohm" w:date="2026-01-14T22:31:00Z">
              <w:r w:rsidRPr="00F12D41">
                <w:rPr>
                  <w:lang w:val="de-DE"/>
                </w:rPr>
                <w:t>All Intra configuration</w:t>
              </w:r>
            </w:ins>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pPr>
              <w:rPr>
                <w:ins w:id="14821" w:author="Jens-Rainer Ohm" w:date="2026-01-14T22:31:00Z"/>
              </w:rPr>
            </w:pPr>
            <w:ins w:id="14822" w:author="Jens-Rainer Ohm" w:date="2026-01-14T22:31:00Z">
              <w:r w:rsidRPr="00F12D41">
                <w:t>kMAC/pxl</w:t>
              </w:r>
            </w:ins>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pPr>
              <w:rPr>
                <w:ins w:id="14823" w:author="Jens-Rainer Ohm" w:date="2026-01-14T22:31:00Z"/>
              </w:rPr>
            </w:pPr>
            <w:ins w:id="14824" w:author="Jens-Rainer Ohm" w:date="2026-01-14T22:31:00Z">
              <w:r w:rsidRPr="00F12D41">
                <w:t>Num Param, M</w:t>
              </w:r>
            </w:ins>
          </w:p>
        </w:tc>
      </w:tr>
      <w:tr w:rsidR="00F12D41" w:rsidRPr="00F12D41" w14:paraId="3F75345C" w14:textId="77777777" w:rsidTr="00F12D41">
        <w:trPr>
          <w:trHeight w:val="179"/>
          <w:ins w:id="14825" w:author="Jens-Rainer Ohm" w:date="2026-01-14T22:31: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ins w:id="14826" w:author="Jens-Rainer Ohm" w:date="2026-01-14T22:31:00Z"/>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pPr>
              <w:rPr>
                <w:ins w:id="14827" w:author="Jens-Rainer Ohm" w:date="2026-01-14T22:31:00Z"/>
              </w:rPr>
            </w:pPr>
            <w:ins w:id="14828" w:author="Jens-Rainer Ohm" w:date="2026-01-14T22:31:00Z">
              <w:r w:rsidRPr="00F12D41">
                <w:t>Y</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pPr>
              <w:rPr>
                <w:ins w:id="14829" w:author="Jens-Rainer Ohm" w:date="2026-01-14T22:31:00Z"/>
              </w:rPr>
            </w:pPr>
            <w:ins w:id="14830" w:author="Jens-Rainer Ohm" w:date="2026-01-14T22:31:00Z">
              <w:r w:rsidRPr="00F12D41">
                <w:t>U</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pPr>
              <w:rPr>
                <w:ins w:id="14831" w:author="Jens-Rainer Ohm" w:date="2026-01-14T22:31:00Z"/>
              </w:rPr>
            </w:pPr>
            <w:ins w:id="14832" w:author="Jens-Rainer Ohm" w:date="2026-01-14T22:31:00Z">
              <w:r w:rsidRPr="00F12D41">
                <w:t>V</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pPr>
              <w:rPr>
                <w:ins w:id="14833" w:author="Jens-Rainer Ohm" w:date="2026-01-14T22:31:00Z"/>
              </w:rPr>
            </w:pPr>
            <w:ins w:id="14834" w:author="Jens-Rainer Ohm" w:date="2026-01-14T22:31:00Z">
              <w:r w:rsidRPr="00F12D41">
                <w:rPr>
                  <w:lang w:val="de-DE"/>
                </w:rPr>
                <w:t>EncT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pPr>
              <w:rPr>
                <w:ins w:id="14835" w:author="Jens-Rainer Ohm" w:date="2026-01-14T22:31:00Z"/>
              </w:rPr>
            </w:pPr>
            <w:ins w:id="14836" w:author="Jens-Rainer Ohm" w:date="2026-01-14T22:31:00Z">
              <w:r w:rsidRPr="00F12D41">
                <w:rPr>
                  <w:lang w:val="de-DE"/>
                </w:rPr>
                <w:t>DecT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pPr>
              <w:rPr>
                <w:ins w:id="14837" w:author="Jens-Rainer Ohm" w:date="2026-01-14T22:31:00Z"/>
              </w:rPr>
            </w:pPr>
            <w:ins w:id="14838" w:author="Jens-Rainer Ohm" w:date="2026-01-14T22:31:00Z">
              <w:r w:rsidRPr="00F12D41">
                <w:t>Y</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pPr>
              <w:rPr>
                <w:ins w:id="14839" w:author="Jens-Rainer Ohm" w:date="2026-01-14T22:31:00Z"/>
              </w:rPr>
            </w:pPr>
            <w:ins w:id="14840" w:author="Jens-Rainer Ohm" w:date="2026-01-14T22:31:00Z">
              <w:r w:rsidRPr="00F12D41">
                <w:t>U</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pPr>
              <w:rPr>
                <w:ins w:id="14841" w:author="Jens-Rainer Ohm" w:date="2026-01-14T22:31:00Z"/>
              </w:rPr>
            </w:pPr>
            <w:ins w:id="14842" w:author="Jens-Rainer Ohm" w:date="2026-01-14T22:31:00Z">
              <w:r w:rsidRPr="00F12D41">
                <w:t>V</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pPr>
              <w:rPr>
                <w:ins w:id="14843" w:author="Jens-Rainer Ohm" w:date="2026-01-14T22:31:00Z"/>
              </w:rPr>
            </w:pPr>
            <w:ins w:id="14844" w:author="Jens-Rainer Ohm" w:date="2026-01-14T22:31:00Z">
              <w:r w:rsidRPr="00F12D41">
                <w:rPr>
                  <w:lang w:val="de-DE"/>
                </w:rPr>
                <w:t>EncT</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pPr>
              <w:rPr>
                <w:ins w:id="14845" w:author="Jens-Rainer Ohm" w:date="2026-01-14T22:31:00Z"/>
              </w:rPr>
            </w:pPr>
            <w:ins w:id="14846" w:author="Jens-Rainer Ohm" w:date="2026-01-14T22:31:00Z">
              <w:r w:rsidRPr="00F12D41">
                <w:rPr>
                  <w:lang w:val="de-DE"/>
                </w:rPr>
                <w:t>DecT</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pPr>
              <w:rPr>
                <w:ins w:id="14847" w:author="Jens-Rainer Ohm" w:date="2026-01-14T22:31:00Z"/>
              </w:rPr>
            </w:pPr>
            <w:ins w:id="14848" w:author="Jens-Rainer Ohm" w:date="2026-01-14T22:31:00Z">
              <w:r w:rsidRPr="00F12D41">
                <w:t>Total</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pPr>
              <w:rPr>
                <w:ins w:id="14849" w:author="Jens-Rainer Ohm" w:date="2026-01-14T22:31:00Z"/>
              </w:rPr>
            </w:pPr>
            <w:ins w:id="14850" w:author="Jens-Rainer Ohm" w:date="2026-01-14T22:31:00Z">
              <w:r w:rsidRPr="00F12D41">
                <w:t>Filter</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pPr>
              <w:rPr>
                <w:ins w:id="14851" w:author="Jens-Rainer Ohm" w:date="2026-01-14T22:31:00Z"/>
              </w:rPr>
            </w:pPr>
            <w:ins w:id="14852" w:author="Jens-Rainer Ohm" w:date="2026-01-14T22:31:00Z">
              <w:r w:rsidRPr="00F12D41">
                <w:t>Intra</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pPr>
              <w:rPr>
                <w:ins w:id="14853" w:author="Jens-Rainer Ohm" w:date="2026-01-14T22:31:00Z"/>
              </w:rPr>
            </w:pPr>
            <w:ins w:id="14854" w:author="Jens-Rainer Ohm" w:date="2026-01-14T22:31:00Z">
              <w:r w:rsidRPr="00F12D41">
                <w:t>Total</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pPr>
              <w:rPr>
                <w:ins w:id="14855" w:author="Jens-Rainer Ohm" w:date="2026-01-14T22:31:00Z"/>
              </w:rPr>
            </w:pPr>
            <w:ins w:id="14856" w:author="Jens-Rainer Ohm" w:date="2026-01-14T22:31:00Z">
              <w:r w:rsidRPr="00F12D41">
                <w:t>Filter</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pPr>
              <w:rPr>
                <w:ins w:id="14857" w:author="Jens-Rainer Ohm" w:date="2026-01-14T22:31:00Z"/>
              </w:rPr>
            </w:pPr>
            <w:ins w:id="14858" w:author="Jens-Rainer Ohm" w:date="2026-01-14T22:31:00Z">
              <w:r w:rsidRPr="00F12D41">
                <w:t>Intra</w:t>
              </w:r>
            </w:ins>
          </w:p>
        </w:tc>
      </w:tr>
      <w:tr w:rsidR="00F12D41" w:rsidRPr="00F12D41" w14:paraId="6CE883CB" w14:textId="77777777" w:rsidTr="00F12D41">
        <w:trPr>
          <w:trHeight w:val="179"/>
          <w:ins w:id="14859" w:author="Jens-Rainer Ohm" w:date="2026-01-14T22:31: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pPr>
              <w:rPr>
                <w:ins w:id="14860" w:author="Jens-Rainer Ohm" w:date="2026-01-14T22:31:00Z"/>
              </w:rPr>
            </w:pPr>
            <w:ins w:id="14861" w:author="Jens-Rainer Ohm" w:date="2026-01-14T22:31:00Z">
              <w:r w:rsidRPr="00F12D41">
                <w:t>NNVC(VLOP4)</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pPr>
              <w:rPr>
                <w:ins w:id="14862" w:author="Jens-Rainer Ohm" w:date="2026-01-14T22:31:00Z"/>
              </w:rPr>
            </w:pPr>
            <w:ins w:id="14863" w:author="Jens-Rainer Ohm" w:date="2026-01-14T22:31:00Z">
              <w:r w:rsidRPr="00F12D4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pPr>
              <w:rPr>
                <w:ins w:id="14864" w:author="Jens-Rainer Ohm" w:date="2026-01-14T22:31:00Z"/>
              </w:rPr>
            </w:pPr>
            <w:ins w:id="14865" w:author="Jens-Rainer Ohm" w:date="2026-01-14T22:31:00Z">
              <w:r w:rsidRPr="00F12D41">
                <w:t>0.0%</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pPr>
              <w:rPr>
                <w:ins w:id="14866" w:author="Jens-Rainer Ohm" w:date="2026-01-14T22:31:00Z"/>
              </w:rPr>
            </w:pPr>
            <w:ins w:id="14867" w:author="Jens-Rainer Ohm" w:date="2026-01-14T22:31:00Z">
              <w:r w:rsidRPr="00F12D4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pPr>
              <w:rPr>
                <w:ins w:id="14868" w:author="Jens-Rainer Ohm" w:date="2026-01-14T22:31:00Z"/>
              </w:rPr>
            </w:pPr>
            <w:ins w:id="14869" w:author="Jens-Rainer Ohm" w:date="2026-01-14T22:31:00Z">
              <w:r w:rsidRPr="00F12D41">
                <w:t>100%</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pPr>
              <w:rPr>
                <w:ins w:id="14870" w:author="Jens-Rainer Ohm" w:date="2026-01-14T22:31:00Z"/>
              </w:rPr>
            </w:pPr>
            <w:ins w:id="14871" w:author="Jens-Rainer Ohm" w:date="2026-01-14T22:31:00Z">
              <w:r w:rsidRPr="00F12D41">
                <w:t>100%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pPr>
              <w:rPr>
                <w:ins w:id="14872" w:author="Jens-Rainer Ohm" w:date="2026-01-14T22:31:00Z"/>
              </w:rPr>
            </w:pPr>
            <w:ins w:id="14873" w:author="Jens-Rainer Ohm" w:date="2026-01-14T22:31:00Z">
              <w:r w:rsidRPr="00F12D41">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pPr>
              <w:rPr>
                <w:ins w:id="14874" w:author="Jens-Rainer Ohm" w:date="2026-01-14T22:31:00Z"/>
              </w:rPr>
            </w:pPr>
            <w:ins w:id="14875" w:author="Jens-Rainer Ohm" w:date="2026-01-14T22:31:00Z">
              <w:r w:rsidRPr="00F12D41">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pPr>
              <w:rPr>
                <w:ins w:id="14876" w:author="Jens-Rainer Ohm" w:date="2026-01-14T22:31:00Z"/>
              </w:rPr>
            </w:pPr>
            <w:ins w:id="14877" w:author="Jens-Rainer Ohm" w:date="2026-01-14T22:31:00Z">
              <w:r w:rsidRPr="00F12D41">
                <w:t>0.0%</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pPr>
              <w:rPr>
                <w:ins w:id="14878" w:author="Jens-Rainer Ohm" w:date="2026-01-14T22:31:00Z"/>
              </w:rPr>
            </w:pPr>
            <w:ins w:id="14879" w:author="Jens-Rainer Ohm" w:date="2026-01-14T22:31:00Z">
              <w:r w:rsidRPr="00F12D41">
                <w:t>100%</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pPr>
              <w:rPr>
                <w:ins w:id="14880" w:author="Jens-Rainer Ohm" w:date="2026-01-14T22:31:00Z"/>
              </w:rPr>
            </w:pPr>
            <w:ins w:id="14881" w:author="Jens-Rainer Ohm" w:date="2026-01-14T22:31:00Z">
              <w:r w:rsidRPr="00F12D41">
                <w:t>100%</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pPr>
              <w:rPr>
                <w:ins w:id="14882" w:author="Jens-Rainer Ohm" w:date="2026-01-14T22:31:00Z"/>
              </w:rPr>
            </w:pPr>
            <w:ins w:id="14883" w:author="Jens-Rainer Ohm" w:date="2026-01-14T22:31:00Z">
              <w:r w:rsidRPr="00F12D41">
                <w:t>9.9</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pPr>
              <w:rPr>
                <w:ins w:id="14884" w:author="Jens-Rainer Ohm" w:date="2026-01-14T22:31:00Z"/>
              </w:rPr>
            </w:pPr>
            <w:ins w:id="14885" w:author="Jens-Rainer Ohm" w:date="2026-01-14T22:31:00Z">
              <w:r w:rsidRPr="00F12D41">
                <w:t>5.1</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pPr>
              <w:rPr>
                <w:ins w:id="14886" w:author="Jens-Rainer Ohm" w:date="2026-01-14T22:31:00Z"/>
              </w:rPr>
            </w:pPr>
            <w:ins w:id="14887" w:author="Jens-Rainer Ohm" w:date="2026-01-14T22:31:00Z">
              <w:r w:rsidRPr="00F12D41">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pPr>
              <w:rPr>
                <w:ins w:id="14888" w:author="Jens-Rainer Ohm" w:date="2026-01-14T22:31:00Z"/>
              </w:rPr>
            </w:pPr>
            <w:ins w:id="14889" w:author="Jens-Rainer Ohm" w:date="2026-01-14T22:31:00Z">
              <w:r w:rsidRPr="00F12D41">
                <w:t>1.4</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pPr>
              <w:rPr>
                <w:ins w:id="14890" w:author="Jens-Rainer Ohm" w:date="2026-01-14T22:31:00Z"/>
              </w:rPr>
            </w:pPr>
            <w:ins w:id="14891" w:author="Jens-Rainer Ohm" w:date="2026-01-14T22:31:00Z">
              <w:r w:rsidRPr="00F12D41">
                <w:t>0.073</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pPr>
              <w:rPr>
                <w:ins w:id="14892" w:author="Jens-Rainer Ohm" w:date="2026-01-14T22:31:00Z"/>
              </w:rPr>
            </w:pPr>
            <w:ins w:id="14893" w:author="Jens-Rainer Ohm" w:date="2026-01-14T22:31:00Z">
              <w:r w:rsidRPr="00F12D41">
                <w:t>1.3</w:t>
              </w:r>
            </w:ins>
          </w:p>
        </w:tc>
      </w:tr>
      <w:tr w:rsidR="00F12D41" w:rsidRPr="00F12D41" w14:paraId="2DE00CFE" w14:textId="77777777" w:rsidTr="00F12D41">
        <w:trPr>
          <w:trHeight w:val="179"/>
          <w:ins w:id="14894" w:author="Jens-Rainer Ohm" w:date="2026-01-14T22:31:00Z"/>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pPr>
              <w:rPr>
                <w:ins w:id="14895" w:author="Jens-Rainer Ohm" w:date="2026-01-14T22:31:00Z"/>
              </w:rPr>
            </w:pPr>
            <w:ins w:id="14896" w:author="Jens-Rainer Ohm" w:date="2026-01-14T22:31:00Z">
              <w:r w:rsidRPr="00F12D41">
                <w:t>EE1-2.1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pPr>
              <w:rPr>
                <w:ins w:id="14897" w:author="Jens-Rainer Ohm" w:date="2026-01-14T22:31:00Z"/>
              </w:rPr>
            </w:pPr>
            <w:ins w:id="14898" w:author="Jens-Rainer Ohm" w:date="2026-01-14T22:31:00Z">
              <w:r w:rsidRPr="00F12D41">
                <w:t>0.6%</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pPr>
              <w:rPr>
                <w:ins w:id="14899" w:author="Jens-Rainer Ohm" w:date="2026-01-14T22:31:00Z"/>
              </w:rPr>
            </w:pPr>
            <w:ins w:id="14900" w:author="Jens-Rainer Ohm" w:date="2026-01-14T22:31:00Z">
              <w:r w:rsidRPr="00F12D41">
                <w:t>0.6%</w:t>
              </w:r>
            </w:ins>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pPr>
              <w:rPr>
                <w:ins w:id="14901" w:author="Jens-Rainer Ohm" w:date="2026-01-14T22:31:00Z"/>
              </w:rPr>
            </w:pPr>
            <w:ins w:id="14902" w:author="Jens-Rainer Ohm" w:date="2026-01-14T22:31:00Z">
              <w:r w:rsidRPr="00F12D41">
                <w:t>0.4%</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pPr>
              <w:rPr>
                <w:ins w:id="14903" w:author="Jens-Rainer Ohm" w:date="2026-01-14T22:31:00Z"/>
              </w:rPr>
            </w:pPr>
            <w:ins w:id="14904" w:author="Jens-Rainer Ohm" w:date="2026-01-14T22:31:00Z">
              <w:r w:rsidRPr="00F12D41">
                <w:t>-</w:t>
              </w:r>
            </w:ins>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pPr>
              <w:rPr>
                <w:ins w:id="14905" w:author="Jens-Rainer Ohm" w:date="2026-01-14T22:31:00Z"/>
              </w:rPr>
            </w:pPr>
            <w:ins w:id="14906" w:author="Jens-Rainer Ohm" w:date="2026-01-14T22:31:00Z">
              <w:r w:rsidRPr="00F12D41">
                <w: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pPr>
              <w:rPr>
                <w:ins w:id="14907" w:author="Jens-Rainer Ohm" w:date="2026-01-14T22:31:00Z"/>
              </w:rPr>
            </w:pPr>
            <w:ins w:id="14908" w:author="Jens-Rainer Ohm" w:date="2026-01-14T22:31:00Z">
              <w:r w:rsidRPr="00F12D41">
                <w:t>0.5%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pPr>
              <w:rPr>
                <w:ins w:id="14909" w:author="Jens-Rainer Ohm" w:date="2026-01-14T22:31:00Z"/>
              </w:rPr>
            </w:pPr>
            <w:ins w:id="14910" w:author="Jens-Rainer Ohm" w:date="2026-01-14T22:31:00Z">
              <w:r w:rsidRPr="00F12D41">
                <w:t>0.7%</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pPr>
              <w:rPr>
                <w:ins w:id="14911" w:author="Jens-Rainer Ohm" w:date="2026-01-14T22:31:00Z"/>
              </w:rPr>
            </w:pPr>
            <w:ins w:id="14912" w:author="Jens-Rainer Ohm" w:date="2026-01-14T22:31:00Z">
              <w:r w:rsidRPr="00F12D41">
                <w:t>0.5%</w:t>
              </w:r>
            </w:ins>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pPr>
              <w:rPr>
                <w:ins w:id="14913" w:author="Jens-Rainer Ohm" w:date="2026-01-14T22:31:00Z"/>
              </w:rPr>
            </w:pPr>
            <w:ins w:id="14914" w:author="Jens-Rainer Ohm" w:date="2026-01-14T22:31:00Z">
              <w:r w:rsidRPr="00F12D41">
                <w:t>100%</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pPr>
              <w:rPr>
                <w:ins w:id="14915" w:author="Jens-Rainer Ohm" w:date="2026-01-14T22:31:00Z"/>
              </w:rPr>
            </w:pPr>
            <w:ins w:id="14916" w:author="Jens-Rainer Ohm" w:date="2026-01-14T22:31:00Z">
              <w:r w:rsidRPr="00F12D41">
                <w:t>93%</w:t>
              </w:r>
            </w:ins>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pPr>
              <w:rPr>
                <w:ins w:id="14917" w:author="Jens-Rainer Ohm" w:date="2026-01-14T22:31:00Z"/>
              </w:rPr>
            </w:pPr>
            <w:ins w:id="14918" w:author="Jens-Rainer Ohm" w:date="2026-01-14T22:31:00Z">
              <w:r w:rsidRPr="00F12D41">
                <w:t>9.2</w:t>
              </w:r>
            </w:ins>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pPr>
              <w:rPr>
                <w:ins w:id="14919" w:author="Jens-Rainer Ohm" w:date="2026-01-14T22:31:00Z"/>
              </w:rPr>
            </w:pPr>
            <w:ins w:id="14920" w:author="Jens-Rainer Ohm" w:date="2026-01-14T22:31:00Z">
              <w:r w:rsidRPr="00F12D41">
                <w:t>4.4</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pPr>
              <w:rPr>
                <w:ins w:id="14921" w:author="Jens-Rainer Ohm" w:date="2026-01-14T22:31:00Z"/>
              </w:rPr>
            </w:pPr>
            <w:ins w:id="14922" w:author="Jens-Rainer Ohm" w:date="2026-01-14T22:31:00Z">
              <w:r w:rsidRPr="00F12D41">
                <w:t>4.8</w:t>
              </w:r>
            </w:ins>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pPr>
              <w:rPr>
                <w:ins w:id="14923" w:author="Jens-Rainer Ohm" w:date="2026-01-14T22:31:00Z"/>
              </w:rPr>
            </w:pPr>
            <w:ins w:id="14924" w:author="Jens-Rainer Ohm" w:date="2026-01-14T22:31:00Z">
              <w:r w:rsidRPr="00F12D41">
                <w:t>1.4</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pPr>
              <w:rPr>
                <w:ins w:id="14925" w:author="Jens-Rainer Ohm" w:date="2026-01-14T22:31:00Z"/>
              </w:rPr>
            </w:pPr>
            <w:ins w:id="14926" w:author="Jens-Rainer Ohm" w:date="2026-01-14T22:31:00Z">
              <w:r w:rsidRPr="00F12D41">
                <w:t>0.063</w:t>
              </w:r>
            </w:ins>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pPr>
              <w:rPr>
                <w:ins w:id="14927" w:author="Jens-Rainer Ohm" w:date="2026-01-14T22:31:00Z"/>
              </w:rPr>
            </w:pPr>
            <w:ins w:id="14928" w:author="Jens-Rainer Ohm" w:date="2026-01-14T22:31:00Z">
              <w:r w:rsidRPr="00F12D41">
                <w:t>1.3</w:t>
              </w:r>
            </w:ins>
          </w:p>
        </w:tc>
      </w:tr>
    </w:tbl>
    <w:p w14:paraId="075F4930" w14:textId="6C423B48" w:rsidR="00F12D41" w:rsidRDefault="00F12D41" w:rsidP="00F12D41">
      <w:pPr>
        <w:rPr>
          <w:ins w:id="14929" w:author="Jens-Rainer Ohm" w:date="2026-01-14T22:34:00Z"/>
        </w:rPr>
      </w:pPr>
      <w:ins w:id="14930" w:author="Jens-Rainer Ohm" w:date="2026-01-14T22:31:00Z">
        <w:r w:rsidRPr="00F12D41">
          <w:t>No cross-check for inference and training.</w:t>
        </w:r>
      </w:ins>
    </w:p>
    <w:p w14:paraId="43E93862" w14:textId="7E1D151A" w:rsidR="00F12D41" w:rsidRPr="00F12D41" w:rsidRDefault="00F12D41" w:rsidP="00F12D41">
      <w:pPr>
        <w:rPr>
          <w:ins w:id="14931" w:author="Jens-Rainer Ohm" w:date="2026-01-14T22:31:00Z"/>
        </w:rPr>
      </w:pPr>
      <w:ins w:id="14932" w:author="Jens-Rainer Ohm" w:date="2026-01-14T22:36:00Z">
        <w:r>
          <w:t>It was commented that it is n</w:t>
        </w:r>
      </w:ins>
      <w:ins w:id="14933" w:author="Jens-Rainer Ohm" w:date="2026-01-14T22:34:00Z">
        <w:r>
          <w:t xml:space="preserve">ot clear </w:t>
        </w:r>
      </w:ins>
      <w:ins w:id="14934" w:author="Jens-Rainer Ohm" w:date="2026-01-14T22:35:00Z">
        <w:r>
          <w:t xml:space="preserve">whether the introduction of the new type of backbone block (which gives reduction of complexity) </w:t>
        </w:r>
      </w:ins>
      <w:ins w:id="14935" w:author="Jens-Rainer Ohm" w:date="2026-01-14T22:36:00Z">
        <w:r>
          <w:t>is necessary. Evidence could be provided by showing a configurat</w:t>
        </w:r>
      </w:ins>
      <w:ins w:id="14936" w:author="Jens-Rainer Ohm" w:date="2026-01-14T22:37:00Z">
        <w:r>
          <w:t xml:space="preserve">ion with a complexity comparable to current VLOP. </w:t>
        </w:r>
      </w:ins>
      <w:ins w:id="14937" w:author="Jens-Rainer Ohm" w:date="2026-01-14T22:38:00Z">
        <w:r>
          <w:t xml:space="preserve">Introducing another complexity point still </w:t>
        </w:r>
        <w:proofErr w:type="gramStart"/>
        <w:r>
          <w:t>relative</w:t>
        </w:r>
        <w:proofErr w:type="gramEnd"/>
        <w:r>
          <w:t xml:space="preserve"> close to VLOP would not be justified. </w:t>
        </w:r>
      </w:ins>
      <w:ins w:id="14938" w:author="Jens-Rainer Ohm" w:date="2026-01-14T22:39:00Z">
        <w:r>
          <w:t>Further study in EE.</w:t>
        </w:r>
      </w:ins>
    </w:p>
    <w:p w14:paraId="651AC427" w14:textId="5FB61D97" w:rsidR="008B7C2B" w:rsidRDefault="008B7C2B" w:rsidP="008B7C2B">
      <w:pPr>
        <w:rPr>
          <w:ins w:id="14939" w:author="Jens-Rainer Ohm" w:date="2026-01-14T22:39:00Z"/>
        </w:rPr>
      </w:pPr>
    </w:p>
    <w:p w14:paraId="1B0220C0" w14:textId="77777777" w:rsidR="00540661" w:rsidRPr="00540661" w:rsidRDefault="00540661">
      <w:pPr>
        <w:rPr>
          <w:ins w:id="14940" w:author="Jens-Rainer Ohm" w:date="2026-01-14T22:39:00Z"/>
          <w:b/>
          <w:bCs/>
        </w:rPr>
        <w:pPrChange w:id="14941" w:author="Jens-Rainer Ohm" w:date="2026-01-14T22:39:00Z">
          <w:pPr>
            <w:numPr>
              <w:numId w:val="45"/>
            </w:numPr>
            <w:ind w:left="432" w:hanging="432"/>
          </w:pPr>
        </w:pPrChange>
      </w:pPr>
      <w:ins w:id="14942" w:author="Jens-Rainer Ohm" w:date="2026-01-14T22:39:00Z">
        <w:r w:rsidRPr="00540661">
          <w:rPr>
            <w:b/>
            <w:bCs/>
          </w:rPr>
          <w:t>EE1-3: Normative TDO methods</w:t>
        </w:r>
      </w:ins>
    </w:p>
    <w:p w14:paraId="3BAF17E1" w14:textId="77777777" w:rsidR="00540661" w:rsidRPr="00540661" w:rsidRDefault="00540661" w:rsidP="00540661">
      <w:pPr>
        <w:rPr>
          <w:ins w:id="14943" w:author="Jens-Rainer Ohm" w:date="2026-01-14T22:39:00Z"/>
        </w:rPr>
      </w:pPr>
      <w:ins w:id="14944" w:author="Jens-Rainer Ohm" w:date="2026-01-14T22:39:00Z">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ins>
    </w:p>
    <w:p w14:paraId="4733DA12" w14:textId="77777777" w:rsidR="00540661" w:rsidRPr="00540661" w:rsidRDefault="00540661" w:rsidP="00540661">
      <w:pPr>
        <w:numPr>
          <w:ilvl w:val="1"/>
          <w:numId w:val="94"/>
        </w:numPr>
        <w:rPr>
          <w:ins w:id="14945" w:author="Jens-Rainer Ohm" w:date="2026-01-14T22:39:00Z"/>
        </w:rPr>
      </w:pPr>
      <w:ins w:id="14946" w:author="Jens-Rainer Ohm" w:date="2026-01-14T22:39:00Z">
        <w:r w:rsidRPr="00540661">
          <w:t>EE1-3.1: Normative TDO method as an alternative option in NNVC</w:t>
        </w:r>
        <w:r w:rsidRPr="00540661">
          <w:rPr>
            <w:u w:val="single"/>
          </w:rPr>
          <w:t xml:space="preserve"> </w:t>
        </w:r>
        <w:r w:rsidRPr="00540661">
          <w:fldChar w:fldCharType="begin"/>
        </w:r>
        <w:r w:rsidRPr="00540661">
          <w:instrText xml:space="preserve"> HYPERLINK "https://jvet-experts.org/doc_end_user/current_document.php?id=16480" </w:instrText>
        </w:r>
        <w:r w:rsidRPr="00540661">
          <w:fldChar w:fldCharType="separate"/>
        </w:r>
        <w:r w:rsidRPr="00540661">
          <w:rPr>
            <w:rStyle w:val="Hyperlink"/>
          </w:rPr>
          <w:t>JVET-AO0117</w:t>
        </w:r>
        <w:r w:rsidRPr="00540661">
          <w:fldChar w:fldCharType="end"/>
        </w:r>
        <w:r w:rsidRPr="00540661">
          <w:rPr>
            <w:u w:val="single"/>
          </w:rPr>
          <w:t xml:space="preserve"> </w:t>
        </w:r>
        <w:r w:rsidRPr="00540661">
          <w:t>(Hanyang Univ., ETRI)</w:t>
        </w:r>
      </w:ins>
    </w:p>
    <w:p w14:paraId="2B41BB62" w14:textId="77777777" w:rsidR="00540661" w:rsidRPr="00540661" w:rsidRDefault="00540661" w:rsidP="00540661">
      <w:pPr>
        <w:numPr>
          <w:ilvl w:val="2"/>
          <w:numId w:val="94"/>
        </w:numPr>
        <w:rPr>
          <w:ins w:id="14947" w:author="Jens-Rainer Ohm" w:date="2026-01-14T22:39:00Z"/>
          <w:lang w:val="en-CA"/>
        </w:rPr>
      </w:pPr>
      <w:ins w:id="14948" w:author="Jens-Rainer Ohm" w:date="2026-01-14T22:39:00Z">
        <w:r w:rsidRPr="00540661">
          <w:rPr>
            <w:lang w:val="en-CA"/>
          </w:rPr>
          <w:t xml:space="preserve">EE1-3.1.1, the proposed normative TDO for </w:t>
        </w:r>
        <w:r w:rsidRPr="00540661">
          <w:rPr>
            <w:lang w:val="en-GB"/>
          </w:rPr>
          <w:t>VLOP, LOP and HOP</w:t>
        </w:r>
        <w:r w:rsidRPr="00540661">
          <w:rPr>
            <w:lang w:val="en-CA"/>
          </w:rPr>
          <w:t xml:space="preserve"> was tested.</w:t>
        </w:r>
      </w:ins>
    </w:p>
    <w:p w14:paraId="13BE6616" w14:textId="77777777" w:rsidR="00540661" w:rsidRPr="00540661" w:rsidRDefault="00540661" w:rsidP="00540661">
      <w:pPr>
        <w:numPr>
          <w:ilvl w:val="2"/>
          <w:numId w:val="94"/>
        </w:numPr>
        <w:rPr>
          <w:ins w:id="14949" w:author="Jens-Rainer Ohm" w:date="2026-01-14T22:39:00Z"/>
          <w:lang w:val="en-GB"/>
        </w:rPr>
      </w:pPr>
      <w:ins w:id="14950" w:author="Jens-Rainer Ohm" w:date="2026-01-14T22:39:00Z">
        <w:r w:rsidRPr="00540661">
          <w:rPr>
            <w:lang w:val="en-CA"/>
          </w:rPr>
          <w:lastRenderedPageBreak/>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ins>
    </w:p>
    <w:p w14:paraId="0A5F1869" w14:textId="7B4205B9" w:rsidR="00540661" w:rsidRPr="00540661" w:rsidRDefault="00540661" w:rsidP="00540661">
      <w:pPr>
        <w:rPr>
          <w:ins w:id="14951" w:author="Jens-Rainer Ohm" w:date="2026-01-14T22:39:00Z"/>
        </w:rPr>
      </w:pPr>
      <m:oMathPara>
        <m:oMath>
          <m:r>
            <w:ins w:id="14952" w:author="Jens-Rainer Ohm" w:date="2026-01-14T22:39:00Z">
              <w:rPr>
                <w:rFonts w:ascii="Cambria Math" w:hAnsi="Cambria Math"/>
              </w:rPr>
              <m:t xml:space="preserve">If </m:t>
            </w:ins>
          </m:r>
          <m:d>
            <m:dPr>
              <m:ctrlPr>
                <w:ins w:id="14953" w:author="Jens-Rainer Ohm" w:date="2026-01-14T22:39:00Z">
                  <w:rPr>
                    <w:rFonts w:ascii="Cambria Math" w:hAnsi="Cambria Math"/>
                    <w:i/>
                  </w:rPr>
                </w:ins>
              </m:ctrlPr>
            </m:dPr>
            <m:e>
              <m:r>
                <w:ins w:id="14954" w:author="Jens-Rainer Ohm" w:date="2026-01-14T22:39:00Z">
                  <w:rPr>
                    <w:rFonts w:ascii="Cambria Math" w:hAnsi="Cambria Math"/>
                  </w:rPr>
                  <m:t>Threshold&gt;# of BS partitions</m:t>
                </w:ins>
              </m:r>
            </m:e>
          </m:d>
          <m:r>
            <w:ins w:id="14955" w:author="Jens-Rainer Ohm" w:date="2026-01-14T22:39:00Z">
              <m:rPr>
                <m:sty m:val="p"/>
              </m:rPr>
              <w:rPr>
                <w:rFonts w:ascii="Cambria Math" w:hAnsi="Cambria Math"/>
              </w:rPr>
              <w:br/>
            </w:ins>
          </m:r>
        </m:oMath>
        <m:oMath>
          <m:r>
            <w:ins w:id="14956" w:author="Jens-Rainer Ohm" w:date="2026-01-14T22:39:00Z">
              <w:rPr>
                <w:rFonts w:ascii="Cambria Math" w:hAnsi="Cambria Math"/>
              </w:rPr>
              <m:t>→</m:t>
            </w:ins>
          </m:r>
          <m:r>
            <w:ins w:id="14957" w:author="Jens-Rainer Ohm" w:date="2026-01-14T22:39:00Z">
              <m:rPr>
                <m:sty m:val="bi"/>
              </m:rPr>
              <w:rPr>
                <w:rFonts w:ascii="Cambria Math" w:hAnsi="Cambria Math"/>
              </w:rPr>
              <m:t>Skip</m:t>
            </w:ins>
          </m:r>
          <m:r>
            <w:ins w:id="14958" w:author="Jens-Rainer Ohm" w:date="2026-01-14T22:39:00Z">
              <w:rPr>
                <w:rFonts w:ascii="Cambria Math" w:hAnsi="Cambria Math"/>
              </w:rPr>
              <m:t xml:space="preserve"> NNLF filtering for the block </m:t>
            </w:ins>
          </m:r>
          <m:d>
            <m:dPr>
              <m:ctrlPr>
                <w:ins w:id="14959" w:author="Jens-Rainer Ohm" w:date="2026-01-14T22:39:00Z">
                  <w:rPr>
                    <w:rFonts w:ascii="Cambria Math" w:hAnsi="Cambria Math"/>
                    <w:i/>
                  </w:rPr>
                </w:ins>
              </m:ctrlPr>
            </m:dPr>
            <m:e>
              <m:r>
                <w:ins w:id="14960" w:author="Jens-Rainer Ohm" w:date="2026-01-14T22:39:00Z">
                  <w:rPr>
                    <w:rFonts w:ascii="Cambria Math" w:hAnsi="Cambria Math"/>
                  </w:rPr>
                  <m:t>e.g., 128×128 or 256×256</m:t>
                </w:ins>
              </m:r>
            </m:e>
          </m:d>
          <m:r>
            <w:ins w:id="14961" w:author="Jens-Rainer Ohm" w:date="2026-01-14T22:39:00Z">
              <w:rPr>
                <w:rFonts w:ascii="Cambria Math" w:hAnsi="Cambria Math"/>
              </w:rPr>
              <m:t>.</m:t>
            </w:ins>
          </m:r>
          <m:r>
            <w:ins w:id="14962" w:author="Jens-Rainer Ohm" w:date="2026-01-14T22:39:00Z">
              <m:rPr>
                <m:sty m:val="p"/>
              </m:rPr>
              <w:rPr>
                <w:rFonts w:ascii="Cambria Math" w:hAnsi="Cambria Math"/>
              </w:rPr>
              <w:br/>
            </w:ins>
          </m:r>
        </m:oMath>
        <m:oMath>
          <m:r>
            <w:ins w:id="14963" w:author="Jens-Rainer Ohm" w:date="2026-01-14T22:39:00Z">
              <w:rPr>
                <w:rFonts w:ascii="Cambria Math" w:hAnsi="Cambria Math"/>
              </w:rPr>
              <m:t xml:space="preserve">Else </m:t>
            </w:ins>
          </m:r>
          <m:r>
            <w:ins w:id="14964" w:author="Jens-Rainer Ohm" w:date="2026-01-14T22:39:00Z">
              <m:rPr>
                <m:sty m:val="p"/>
              </m:rPr>
              <w:rPr>
                <w:rFonts w:ascii="Cambria Math" w:hAnsi="Cambria Math"/>
              </w:rPr>
              <w:br/>
            </w:ins>
          </m:r>
        </m:oMath>
        <m:oMath>
          <m:r>
            <w:ins w:id="14965" w:author="Jens-Rainer Ohm" w:date="2026-01-14T22:39:00Z">
              <w:rPr>
                <w:rFonts w:ascii="Cambria Math" w:hAnsi="Cambria Math"/>
              </w:rPr>
              <m:t>→</m:t>
            </w:ins>
          </m:r>
          <m:r>
            <w:ins w:id="14966" w:author="Jens-Rainer Ohm" w:date="2026-01-14T22:39:00Z">
              <m:rPr>
                <m:sty m:val="bi"/>
              </m:rPr>
              <w:rPr>
                <w:rFonts w:ascii="Cambria Math" w:hAnsi="Cambria Math"/>
              </w:rPr>
              <m:t>Enable</m:t>
            </w:ins>
          </m:r>
          <m:r>
            <w:ins w:id="14967" w:author="Jens-Rainer Ohm" w:date="2026-01-14T22:39:00Z">
              <w:rPr>
                <w:rFonts w:ascii="Cambria Math" w:hAnsi="Cambria Math"/>
              </w:rPr>
              <m:t xml:space="preserve"> NNLF filtering for the block.</m:t>
            </w:ins>
          </m:r>
        </m:oMath>
      </m:oMathPara>
    </w:p>
    <w:p w14:paraId="7D383361" w14:textId="0B5C4ADA" w:rsidR="00540661" w:rsidRPr="00540661" w:rsidRDefault="00540661" w:rsidP="00540661">
      <w:pPr>
        <w:rPr>
          <w:ins w:id="14968" w:author="Jens-Rainer Ohm" w:date="2026-01-14T22:39:00Z"/>
        </w:rPr>
      </w:pPr>
      <m:oMathPara>
        <m:oMath>
          <m:r>
            <w:ins w:id="14969" w:author="Jens-Rainer Ohm" w:date="2026-01-14T22:39:00Z">
              <w:rPr>
                <w:rFonts w:ascii="Cambria Math" w:hAnsi="Cambria Math"/>
              </w:rPr>
              <m:t>Cost=D+λ*(# of NNLF filtered blocks)</m:t>
            </w:ins>
          </m:r>
        </m:oMath>
      </m:oMathPara>
    </w:p>
    <w:p w14:paraId="70181C20" w14:textId="77777777" w:rsidR="00540661" w:rsidRPr="00540661" w:rsidRDefault="00540661" w:rsidP="00540661">
      <w:pPr>
        <w:numPr>
          <w:ilvl w:val="1"/>
          <w:numId w:val="94"/>
        </w:numPr>
        <w:rPr>
          <w:ins w:id="14970" w:author="Jens-Rainer Ohm" w:date="2026-01-14T22:39:00Z"/>
        </w:rPr>
      </w:pPr>
      <w:ins w:id="14971" w:author="Jens-Rainer Ohm" w:date="2026-01-14T22:39:00Z">
        <w:r w:rsidRPr="00540661">
          <w:t xml:space="preserve">EE1-3.2: Neural network in-loop filter usage based on activation map </w:t>
        </w:r>
        <w:r w:rsidRPr="00540661">
          <w:fldChar w:fldCharType="begin"/>
        </w:r>
        <w:r w:rsidRPr="00540661">
          <w:instrText xml:space="preserve"> HYPERLINK "https://jvet-experts.org/doc_end_user/current_document.php?id=16458" </w:instrText>
        </w:r>
        <w:r w:rsidRPr="00540661">
          <w:fldChar w:fldCharType="separate"/>
        </w:r>
        <w:r w:rsidRPr="00540661">
          <w:rPr>
            <w:rStyle w:val="Hyperlink"/>
          </w:rPr>
          <w:t>JVET-AO0095</w:t>
        </w:r>
        <w:r w:rsidRPr="00540661">
          <w:fldChar w:fldCharType="end"/>
        </w:r>
        <w:r w:rsidRPr="00540661">
          <w:rPr>
            <w:u w:val="single"/>
          </w:rPr>
          <w:t xml:space="preserve"> </w:t>
        </w:r>
        <w:r w:rsidRPr="00540661">
          <w:t>(Nokia)</w:t>
        </w:r>
      </w:ins>
    </w:p>
    <w:p w14:paraId="67FBFC9F" w14:textId="77777777" w:rsidR="00540661" w:rsidRPr="00540661" w:rsidRDefault="00540661" w:rsidP="00540661">
      <w:pPr>
        <w:numPr>
          <w:ilvl w:val="2"/>
          <w:numId w:val="94"/>
        </w:numPr>
        <w:rPr>
          <w:ins w:id="14972" w:author="Jens-Rainer Ohm" w:date="2026-01-14T22:39:00Z"/>
          <w:lang w:val="en-CA"/>
        </w:rPr>
      </w:pPr>
      <w:ins w:id="14973" w:author="Jens-Rainer Ohm" w:date="2026-01-14T22:39:00Z">
        <w:r w:rsidRPr="00540661">
          <w:rPr>
            <w:lang w:val="en-CA"/>
          </w:rPr>
          <w:t>EE1-3.2.1, study the proposed normative activation map usage for NNLF</w:t>
        </w:r>
      </w:ins>
    </w:p>
    <w:p w14:paraId="4917497C" w14:textId="77777777" w:rsidR="00540661" w:rsidRPr="00540661" w:rsidRDefault="00540661" w:rsidP="00540661">
      <w:pPr>
        <w:rPr>
          <w:ins w:id="14974" w:author="Jens-Rainer Ohm" w:date="2026-01-14T22:39:00Z"/>
          <w:lang w:val="en-CA"/>
        </w:rPr>
      </w:pPr>
      <w:ins w:id="14975" w:author="Jens-Rainer Ohm" w:date="2026-01-14T22:39:00Z">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ins>
    </w:p>
    <w:p w14:paraId="1D6AFF34" w14:textId="77777777" w:rsidR="00540661" w:rsidRPr="00540661" w:rsidRDefault="00540661" w:rsidP="00540661">
      <w:pPr>
        <w:numPr>
          <w:ilvl w:val="1"/>
          <w:numId w:val="94"/>
        </w:numPr>
        <w:rPr>
          <w:ins w:id="14976" w:author="Jens-Rainer Ohm" w:date="2026-01-14T22:39:00Z"/>
        </w:rPr>
      </w:pPr>
      <w:ins w:id="14977" w:author="Jens-Rainer Ohm" w:date="2026-01-14T22:39:00Z">
        <w:r w:rsidRPr="00540661">
          <w:t xml:space="preserve">EE1-3.3: Combination of EE1-3.1 and EE1-3.2 </w:t>
        </w:r>
        <w:r w:rsidRPr="00540661">
          <w:fldChar w:fldCharType="begin"/>
        </w:r>
        <w:r w:rsidRPr="00540661">
          <w:instrText xml:space="preserve"> HYPERLINK "https://jvet-experts.org/doc_end_user/current_document.php?id=16497" </w:instrText>
        </w:r>
        <w:r w:rsidRPr="00540661">
          <w:fldChar w:fldCharType="separate"/>
        </w:r>
        <w:r w:rsidRPr="00540661">
          <w:rPr>
            <w:rStyle w:val="Hyperlink"/>
          </w:rPr>
          <w:t>JVET-AO0133</w:t>
        </w:r>
        <w:r w:rsidRPr="00540661">
          <w:fldChar w:fldCharType="end"/>
        </w:r>
        <w:r w:rsidRPr="00540661">
          <w:rPr>
            <w:u w:val="single"/>
          </w:rPr>
          <w:t xml:space="preserve"> </w:t>
        </w:r>
        <w:r w:rsidRPr="00540661">
          <w:t>(Hanyang Univ., ETRI, Nokia)</w:t>
        </w:r>
      </w:ins>
    </w:p>
    <w:p w14:paraId="2CCD299C" w14:textId="77777777" w:rsidR="00540661" w:rsidRPr="00540661" w:rsidRDefault="00540661" w:rsidP="00540661">
      <w:pPr>
        <w:numPr>
          <w:ilvl w:val="2"/>
          <w:numId w:val="94"/>
        </w:numPr>
        <w:rPr>
          <w:ins w:id="14978" w:author="Jens-Rainer Ohm" w:date="2026-01-14T22:39:00Z"/>
          <w:lang w:val="en-CA"/>
        </w:rPr>
      </w:pPr>
      <w:ins w:id="14979" w:author="Jens-Rainer Ohm" w:date="2026-01-14T22:39:00Z">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ins>
    </w:p>
    <w:p w14:paraId="55C21698" w14:textId="77777777" w:rsidR="00540661" w:rsidRPr="00540661" w:rsidRDefault="00540661" w:rsidP="00540661">
      <w:pPr>
        <w:numPr>
          <w:ilvl w:val="2"/>
          <w:numId w:val="94"/>
        </w:numPr>
        <w:rPr>
          <w:ins w:id="14980" w:author="Jens-Rainer Ohm" w:date="2026-01-14T22:39:00Z"/>
          <w:lang w:val="en-CA"/>
        </w:rPr>
      </w:pPr>
      <w:ins w:id="14981" w:author="Jens-Rainer Ohm" w:date="2026-01-14T22:39:00Z">
        <w:r w:rsidRPr="00540661">
          <w:rPr>
            <w:lang w:val="en-CA"/>
          </w:rPr>
          <w:t>EE1-3.3.2: the signalling of EE1-3.1 is also used in EE1-3.2 to further deactivate the NNLF. For this purpose, the BS threshold is also derived when EE1-3.2 is being evaluated.</w:t>
        </w:r>
      </w:ins>
    </w:p>
    <w:p w14:paraId="11E9A5A8" w14:textId="77777777" w:rsidR="00540661" w:rsidRPr="00540661" w:rsidRDefault="00540661" w:rsidP="00540661">
      <w:pPr>
        <w:rPr>
          <w:ins w:id="14982" w:author="Jens-Rainer Ohm" w:date="2026-01-14T22:39:00Z"/>
        </w:rPr>
      </w:pPr>
    </w:p>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ins w:id="14983" w:author="Jens-Rainer Ohm" w:date="2026-01-14T22:39:00Z"/>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ins w:id="14984" w:author="Jens-Rainer Ohm" w:date="2026-01-14T22:39:00Z"/>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pPr>
              <w:rPr>
                <w:ins w:id="14985" w:author="Jens-Rainer Ohm" w:date="2026-01-14T22:39:00Z"/>
              </w:rPr>
            </w:pPr>
          </w:p>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ins w:id="14986" w:author="Jens-Rainer Ohm" w:date="2026-01-14T22:39:00Z"/>
                <w:lang w:val="de-DE"/>
              </w:rPr>
            </w:pPr>
            <w:ins w:id="14987" w:author="Jens-Rainer Ohm" w:date="2026-01-14T22:39:00Z">
              <w:r w:rsidRPr="00540661">
                <w:rPr>
                  <w:lang w:val="de-DE"/>
                </w:rPr>
                <w:t>Random Access configuration</w:t>
              </w:r>
            </w:ins>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ins w:id="14988" w:author="Jens-Rainer Ohm" w:date="2026-01-14T22:39:00Z"/>
                <w:lang w:val="de-DE"/>
              </w:rPr>
            </w:pPr>
            <w:ins w:id="14989" w:author="Jens-Rainer Ohm" w:date="2026-01-14T22:39:00Z">
              <w:r w:rsidRPr="00540661">
                <w:rPr>
                  <w:lang w:val="de-DE"/>
                </w:rPr>
                <w:t>Low Delay B configuration</w:t>
              </w:r>
            </w:ins>
          </w:p>
        </w:tc>
      </w:tr>
      <w:tr w:rsidR="00540661" w:rsidRPr="00540661" w14:paraId="0AD5F02C" w14:textId="77777777" w:rsidTr="00540661">
        <w:trPr>
          <w:trHeight w:val="211"/>
          <w:ins w:id="14990" w:author="Jens-Rainer Ohm" w:date="2026-01-14T22:39: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ins w:id="14991" w:author="Jens-Rainer Ohm" w:date="2026-01-14T22:39:00Z"/>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ns w:id="14992" w:author="Jens-Rainer Ohm" w:date="2026-01-14T22:39:00Z"/>
                <w:i/>
                <w:iCs/>
              </w:rPr>
            </w:pPr>
            <w:ins w:id="14993" w:author="Jens-Rainer Ohm" w:date="2026-01-14T22:39:00Z">
              <w:r w:rsidRPr="00540661">
                <w:rPr>
                  <w:i/>
                  <w:iCs/>
                </w:rPr>
                <w:t>Decoder decision based on</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pPr>
              <w:rPr>
                <w:ins w:id="14994" w:author="Jens-Rainer Ohm" w:date="2026-01-14T22:39:00Z"/>
              </w:rPr>
            </w:pPr>
            <w:ins w:id="14995" w:author="Jens-Rainer Ohm" w:date="2026-01-14T22:39:00Z">
              <w:r w:rsidRPr="00540661">
                <w:t>Y</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pPr>
              <w:rPr>
                <w:ins w:id="14996" w:author="Jens-Rainer Ohm" w:date="2026-01-14T22:39:00Z"/>
              </w:rPr>
            </w:pPr>
            <w:ins w:id="14997" w:author="Jens-Rainer Ohm" w:date="2026-01-14T22:39:00Z">
              <w:r w:rsidRPr="00540661">
                <w:t>U</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pPr>
              <w:rPr>
                <w:ins w:id="14998" w:author="Jens-Rainer Ohm" w:date="2026-01-14T22:39:00Z"/>
              </w:rPr>
            </w:pPr>
            <w:ins w:id="14999" w:author="Jens-Rainer Ohm" w:date="2026-01-14T22:39:00Z">
              <w:r w:rsidRPr="00540661">
                <w:t>V</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pPr>
              <w:rPr>
                <w:ins w:id="15000" w:author="Jens-Rainer Ohm" w:date="2026-01-14T22:39:00Z"/>
              </w:rPr>
            </w:pPr>
            <w:ins w:id="15001" w:author="Jens-Rainer Ohm" w:date="2026-01-14T22:39:00Z">
              <w:r w:rsidRPr="00540661">
                <w:rPr>
                  <w:lang w:val="de-DE"/>
                </w:rPr>
                <w:t>EncT</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pPr>
              <w:rPr>
                <w:ins w:id="15002" w:author="Jens-Rainer Ohm" w:date="2026-01-14T22:39:00Z"/>
              </w:rPr>
            </w:pPr>
            <w:ins w:id="15003" w:author="Jens-Rainer Ohm" w:date="2026-01-14T22:39:00Z">
              <w:r w:rsidRPr="00540661">
                <w:rPr>
                  <w:lang w:val="de-DE"/>
                </w:rPr>
                <w:t>DecT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pPr>
              <w:rPr>
                <w:ins w:id="15004" w:author="Jens-Rainer Ohm" w:date="2026-01-14T22:39:00Z"/>
              </w:rPr>
            </w:pPr>
            <w:ins w:id="15005" w:author="Jens-Rainer Ohm" w:date="2026-01-14T22:39:00Z">
              <w:r w:rsidRPr="00540661">
                <w:t>Y</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pPr>
              <w:rPr>
                <w:ins w:id="15006" w:author="Jens-Rainer Ohm" w:date="2026-01-14T22:39:00Z"/>
              </w:rPr>
            </w:pPr>
            <w:ins w:id="15007" w:author="Jens-Rainer Ohm" w:date="2026-01-14T22:39:00Z">
              <w:r w:rsidRPr="00540661">
                <w:t>U</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pPr>
              <w:rPr>
                <w:ins w:id="15008" w:author="Jens-Rainer Ohm" w:date="2026-01-14T22:39:00Z"/>
              </w:rPr>
            </w:pPr>
            <w:ins w:id="15009" w:author="Jens-Rainer Ohm" w:date="2026-01-14T22:39:00Z">
              <w:r w:rsidRPr="00540661">
                <w:t>V</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pPr>
              <w:rPr>
                <w:ins w:id="15010" w:author="Jens-Rainer Ohm" w:date="2026-01-14T22:39:00Z"/>
              </w:rPr>
            </w:pPr>
            <w:ins w:id="15011" w:author="Jens-Rainer Ohm" w:date="2026-01-14T22:39:00Z">
              <w:r w:rsidRPr="00540661">
                <w:rPr>
                  <w:lang w:val="de-DE"/>
                </w:rPr>
                <w:t>EncT</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pPr>
              <w:rPr>
                <w:ins w:id="15012" w:author="Jens-Rainer Ohm" w:date="2026-01-14T22:39:00Z"/>
              </w:rPr>
            </w:pPr>
            <w:ins w:id="15013" w:author="Jens-Rainer Ohm" w:date="2026-01-14T22:39:00Z">
              <w:r w:rsidRPr="00540661">
                <w:rPr>
                  <w:lang w:val="de-DE"/>
                </w:rPr>
                <w:t>DecT</w:t>
              </w:r>
            </w:ins>
          </w:p>
        </w:tc>
      </w:tr>
      <w:tr w:rsidR="00540661" w:rsidRPr="00540661" w14:paraId="50EDE0BD" w14:textId="77777777" w:rsidTr="00540661">
        <w:trPr>
          <w:trHeight w:val="211"/>
          <w:ins w:id="15014" w:author="Jens-Rainer Ohm" w:date="2026-01-14T22:39:00Z"/>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pPr>
              <w:rPr>
                <w:ins w:id="15015" w:author="Jens-Rainer Ohm" w:date="2026-01-14T22:39:00Z"/>
              </w:rPr>
            </w:pPr>
            <w:ins w:id="15016" w:author="Jens-Rainer Ohm" w:date="2026-01-14T22:39:00Z">
              <w:r w:rsidRPr="00540661">
                <w:t>Over NNVC-15 with HOP</w:t>
              </w:r>
            </w:ins>
          </w:p>
        </w:tc>
      </w:tr>
      <w:tr w:rsidR="00540661" w:rsidRPr="00540661" w14:paraId="14DBF507" w14:textId="77777777" w:rsidTr="00540661">
        <w:trPr>
          <w:trHeight w:val="211"/>
          <w:ins w:id="15017"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pPr>
              <w:rPr>
                <w:ins w:id="15018" w:author="Jens-Rainer Ohm" w:date="2026-01-14T22:39:00Z"/>
              </w:rPr>
            </w:pPr>
            <w:ins w:id="15019" w:author="Jens-Rainer Ohm" w:date="2026-01-14T22:39:00Z">
              <w:r w:rsidRPr="00540661">
                <w:t>EE1-3.1.1</w:t>
              </w:r>
            </w:ins>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ns w:id="15020" w:author="Jens-Rainer Ohm" w:date="2026-01-14T22:39:00Z"/>
                <w:i/>
                <w:iCs/>
              </w:rPr>
            </w:pPr>
            <w:ins w:id="15021" w:author="Jens-Rainer Ohm" w:date="2026-01-14T22:39:00Z">
              <w:r w:rsidRPr="00540661">
                <w:rPr>
                  <w:i/>
                  <w:iCs/>
                </w:rPr>
                <w:t xml:space="preserve">BS cur.,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pPr>
              <w:rPr>
                <w:ins w:id="15022" w:author="Jens-Rainer Ohm" w:date="2026-01-14T22:39:00Z"/>
              </w:rPr>
            </w:pPr>
            <w:ins w:id="15023" w:author="Jens-Rainer Ohm" w:date="2026-01-14T22:39:00Z">
              <w:r w:rsidRPr="00540661">
                <w:t>0.1%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pPr>
              <w:rPr>
                <w:ins w:id="15024" w:author="Jens-Rainer Ohm" w:date="2026-01-14T22:39:00Z"/>
              </w:rPr>
            </w:pPr>
            <w:ins w:id="15025" w:author="Jens-Rainer Ohm" w:date="2026-01-14T22:39:00Z">
              <w:r w:rsidRPr="00540661">
                <w:t>0.2%</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pPr>
              <w:rPr>
                <w:ins w:id="15026" w:author="Jens-Rainer Ohm" w:date="2026-01-14T22:39:00Z"/>
              </w:rPr>
            </w:pPr>
            <w:ins w:id="15027"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pPr>
              <w:rPr>
                <w:ins w:id="15028" w:author="Jens-Rainer Ohm" w:date="2026-01-14T22:39:00Z"/>
              </w:rPr>
            </w:pPr>
            <w:ins w:id="15029" w:author="Jens-Rainer Ohm" w:date="2026-01-14T22:39:00Z">
              <w:r w:rsidRPr="00540661">
                <w:t>-</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pPr>
              <w:rPr>
                <w:ins w:id="15030" w:author="Jens-Rainer Ohm" w:date="2026-01-14T22:39:00Z"/>
              </w:rPr>
            </w:pPr>
            <w:ins w:id="15031" w:author="Jens-Rainer Ohm" w:date="2026-01-14T22:39:00Z">
              <w:r w:rsidRPr="00540661">
                <w: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pPr>
              <w:rPr>
                <w:ins w:id="15032" w:author="Jens-Rainer Ohm" w:date="2026-01-14T22:39:00Z"/>
              </w:rPr>
            </w:pPr>
            <w:ins w:id="15033"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pPr>
              <w:rPr>
                <w:ins w:id="15034" w:author="Jens-Rainer Ohm" w:date="2026-01-14T22:39:00Z"/>
              </w:rPr>
            </w:pPr>
            <w:ins w:id="15035" w:author="Jens-Rainer Ohm" w:date="2026-01-14T22:39:00Z">
              <w:r w:rsidRPr="00540661">
                <w:t>-0.4%</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pPr>
              <w:rPr>
                <w:ins w:id="15036" w:author="Jens-Rainer Ohm" w:date="2026-01-14T22:39:00Z"/>
              </w:rPr>
            </w:pPr>
            <w:ins w:id="15037" w:author="Jens-Rainer Ohm" w:date="2026-01-14T22:39:00Z">
              <w:r w:rsidRPr="00540661">
                <w:t>-0.6%</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pPr>
              <w:rPr>
                <w:ins w:id="15038" w:author="Jens-Rainer Ohm" w:date="2026-01-14T22:39:00Z"/>
              </w:rPr>
            </w:pPr>
            <w:ins w:id="15039" w:author="Jens-Rainer Ohm" w:date="2026-01-14T22:39:00Z">
              <w:r w:rsidRPr="00540661">
                <w:t>-</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pPr>
              <w:rPr>
                <w:ins w:id="15040" w:author="Jens-Rainer Ohm" w:date="2026-01-14T22:39:00Z"/>
              </w:rPr>
            </w:pPr>
            <w:ins w:id="15041" w:author="Jens-Rainer Ohm" w:date="2026-01-14T22:39:00Z">
              <w:r w:rsidRPr="00540661">
                <w:t>-</w:t>
              </w:r>
            </w:ins>
          </w:p>
        </w:tc>
      </w:tr>
      <w:tr w:rsidR="00540661" w:rsidRPr="00540661" w14:paraId="5A46F13D" w14:textId="77777777" w:rsidTr="00540661">
        <w:trPr>
          <w:trHeight w:val="211"/>
          <w:ins w:id="15042"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pPr>
              <w:rPr>
                <w:ins w:id="15043" w:author="Jens-Rainer Ohm" w:date="2026-01-14T22:39:00Z"/>
              </w:rPr>
            </w:pPr>
            <w:ins w:id="15044" w:author="Jens-Rainer Ohm" w:date="2026-01-14T22:39:00Z">
              <w:r w:rsidRPr="00540661">
                <w:t>EE1-3.1.2</w:t>
              </w:r>
            </w:ins>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ns w:id="15045" w:author="Jens-Rainer Ohm" w:date="2026-01-14T22:39:00Z"/>
                <w:i/>
                <w:iCs/>
              </w:rPr>
            </w:pPr>
            <w:ins w:id="15046" w:author="Jens-Rainer Ohm" w:date="2026-01-14T22:39:00Z">
              <w:r w:rsidRPr="00540661">
                <w:rPr>
                  <w:i/>
                  <w:iCs/>
                </w:rPr>
                <w:t xml:space="preserve">BS cur.,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pPr>
              <w:rPr>
                <w:ins w:id="15047" w:author="Jens-Rainer Ohm" w:date="2026-01-14T22:39:00Z"/>
              </w:rPr>
            </w:pPr>
            <w:ins w:id="15048"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pPr>
              <w:rPr>
                <w:ins w:id="15049" w:author="Jens-Rainer Ohm" w:date="2026-01-14T22:39:00Z"/>
              </w:rPr>
            </w:pPr>
            <w:ins w:id="15050"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pPr>
              <w:rPr>
                <w:ins w:id="15051" w:author="Jens-Rainer Ohm" w:date="2026-01-14T22:39:00Z"/>
              </w:rPr>
            </w:pPr>
            <w:ins w:id="15052"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pPr>
              <w:rPr>
                <w:ins w:id="15053" w:author="Jens-Rainer Ohm" w:date="2026-01-14T22:39:00Z"/>
              </w:rPr>
            </w:pPr>
            <w:ins w:id="15054" w:author="Jens-Rainer Ohm" w:date="2026-01-14T22:39:00Z">
              <w:r w:rsidRPr="00540661">
                <w:t>-</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pPr>
              <w:rPr>
                <w:ins w:id="15055" w:author="Jens-Rainer Ohm" w:date="2026-01-14T22:39:00Z"/>
              </w:rPr>
            </w:pPr>
            <w:ins w:id="15056" w:author="Jens-Rainer Ohm" w:date="2026-01-14T22:39:00Z">
              <w:r w:rsidRPr="00540661">
                <w: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pPr>
              <w:rPr>
                <w:ins w:id="15057" w:author="Jens-Rainer Ohm" w:date="2026-01-14T22:39:00Z"/>
              </w:rPr>
            </w:pPr>
            <w:ins w:id="15058"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pPr>
              <w:rPr>
                <w:ins w:id="15059" w:author="Jens-Rainer Ohm" w:date="2026-01-14T22:39:00Z"/>
              </w:rPr>
            </w:pPr>
            <w:ins w:id="15060"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pPr>
              <w:rPr>
                <w:ins w:id="15061" w:author="Jens-Rainer Ohm" w:date="2026-01-14T22:39:00Z"/>
              </w:rPr>
            </w:pPr>
            <w:ins w:id="15062" w:author="Jens-Rainer Ohm" w:date="2026-01-14T22:39:00Z">
              <w:r w:rsidRPr="00540661">
                <w:t>-0.3%</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pPr>
              <w:rPr>
                <w:ins w:id="15063" w:author="Jens-Rainer Ohm" w:date="2026-01-14T22:39:00Z"/>
              </w:rPr>
            </w:pPr>
            <w:ins w:id="15064" w:author="Jens-Rainer Ohm" w:date="2026-01-14T22:39:00Z">
              <w:r w:rsidRPr="00540661">
                <w:t>-</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pPr>
              <w:rPr>
                <w:ins w:id="15065" w:author="Jens-Rainer Ohm" w:date="2026-01-14T22:39:00Z"/>
              </w:rPr>
            </w:pPr>
            <w:ins w:id="15066" w:author="Jens-Rainer Ohm" w:date="2026-01-14T22:39:00Z">
              <w:r w:rsidRPr="00540661">
                <w:t>-</w:t>
              </w:r>
            </w:ins>
          </w:p>
        </w:tc>
      </w:tr>
      <w:tr w:rsidR="00540661" w:rsidRPr="00540661" w14:paraId="410ED938" w14:textId="77777777" w:rsidTr="00540661">
        <w:trPr>
          <w:trHeight w:val="211"/>
          <w:ins w:id="15067"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pPr>
              <w:rPr>
                <w:ins w:id="15068" w:author="Jens-Rainer Ohm" w:date="2026-01-14T22:39:00Z"/>
              </w:rPr>
            </w:pPr>
            <w:ins w:id="15069" w:author="Jens-Rainer Ohm" w:date="2026-01-14T22:39:00Z">
              <w:r w:rsidRPr="00540661">
                <w:t>EE1-3.2</w:t>
              </w:r>
            </w:ins>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ns w:id="15070" w:author="Jens-Rainer Ohm" w:date="2026-01-14T22:39:00Z"/>
                <w:i/>
                <w:iCs/>
              </w:rPr>
            </w:pPr>
            <w:ins w:id="15071" w:author="Jens-Rainer Ohm" w:date="2026-01-14T22:39:00Z">
              <w:r w:rsidRPr="00540661">
                <w:rPr>
                  <w:i/>
                  <w:iCs/>
                </w:rPr>
                <w:t>BS cur., BS ref.</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pPr>
              <w:rPr>
                <w:ins w:id="15072" w:author="Jens-Rainer Ohm" w:date="2026-01-14T22:39:00Z"/>
              </w:rPr>
            </w:pPr>
            <w:ins w:id="15073"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pPr>
              <w:rPr>
                <w:ins w:id="15074" w:author="Jens-Rainer Ohm" w:date="2026-01-14T22:39:00Z"/>
              </w:rPr>
            </w:pPr>
            <w:ins w:id="15075"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pPr>
              <w:rPr>
                <w:ins w:id="15076" w:author="Jens-Rainer Ohm" w:date="2026-01-14T22:39:00Z"/>
              </w:rPr>
            </w:pPr>
            <w:ins w:id="15077"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pPr>
              <w:rPr>
                <w:ins w:id="15078" w:author="Jens-Rainer Ohm" w:date="2026-01-14T22:39:00Z"/>
              </w:rPr>
            </w:pPr>
            <w:ins w:id="15079" w:author="Jens-Rainer Ohm" w:date="2026-01-14T22:39:00Z">
              <w:r w:rsidRPr="00540661">
                <w:t>99%</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pPr>
              <w:rPr>
                <w:ins w:id="15080" w:author="Jens-Rainer Ohm" w:date="2026-01-14T22:39:00Z"/>
              </w:rPr>
            </w:pPr>
            <w:ins w:id="15081" w:author="Jens-Rainer Ohm" w:date="2026-01-14T22:39:00Z">
              <w:r w:rsidRPr="00540661">
                <w:t>98%</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pPr>
              <w:rPr>
                <w:ins w:id="15082" w:author="Jens-Rainer Ohm" w:date="2026-01-14T22:39:00Z"/>
              </w:rPr>
            </w:pPr>
            <w:ins w:id="15083"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pPr>
              <w:rPr>
                <w:ins w:id="15084" w:author="Jens-Rainer Ohm" w:date="2026-01-14T22:39:00Z"/>
              </w:rPr>
            </w:pPr>
            <w:ins w:id="15085"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pPr>
              <w:rPr>
                <w:ins w:id="15086" w:author="Jens-Rainer Ohm" w:date="2026-01-14T22:39:00Z"/>
              </w:rPr>
            </w:pPr>
            <w:ins w:id="15087" w:author="Jens-Rainer Ohm" w:date="2026-01-14T22:39:00Z">
              <w:r w:rsidRPr="00540661">
                <w:t>-0.5%</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pPr>
              <w:rPr>
                <w:ins w:id="15088" w:author="Jens-Rainer Ohm" w:date="2026-01-14T22:39:00Z"/>
              </w:rPr>
            </w:pPr>
            <w:ins w:id="15089"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pPr>
              <w:rPr>
                <w:ins w:id="15090" w:author="Jens-Rainer Ohm" w:date="2026-01-14T22:39:00Z"/>
              </w:rPr>
            </w:pPr>
            <w:ins w:id="15091" w:author="Jens-Rainer Ohm" w:date="2026-01-14T22:39:00Z">
              <w:r w:rsidRPr="00540661">
                <w:t>97%</w:t>
              </w:r>
            </w:ins>
          </w:p>
        </w:tc>
      </w:tr>
      <w:tr w:rsidR="00540661" w:rsidRPr="00540661" w14:paraId="08DD1AC5" w14:textId="77777777" w:rsidTr="00540661">
        <w:trPr>
          <w:trHeight w:val="211"/>
          <w:ins w:id="15092" w:author="Jens-Rainer Ohm" w:date="2026-01-14T22:39:00Z"/>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pPr>
              <w:rPr>
                <w:ins w:id="15093" w:author="Jens-Rainer Ohm" w:date="2026-01-14T22:39:00Z"/>
              </w:rPr>
            </w:pPr>
            <w:ins w:id="15094" w:author="Jens-Rainer Ohm" w:date="2026-01-14T22:39:00Z">
              <w:r w:rsidRPr="00540661">
                <w:t>Over NNVC-15 with LOP</w:t>
              </w:r>
            </w:ins>
          </w:p>
        </w:tc>
      </w:tr>
      <w:tr w:rsidR="00540661" w:rsidRPr="00540661" w14:paraId="4AC4DF56" w14:textId="77777777" w:rsidTr="00540661">
        <w:trPr>
          <w:trHeight w:val="211"/>
          <w:ins w:id="15095"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pPr>
              <w:rPr>
                <w:ins w:id="15096" w:author="Jens-Rainer Ohm" w:date="2026-01-14T22:39:00Z"/>
              </w:rPr>
            </w:pPr>
            <w:ins w:id="15097" w:author="Jens-Rainer Ohm" w:date="2026-01-14T22:39:00Z">
              <w:r w:rsidRPr="00540661">
                <w:t>EE1-3.1.1</w:t>
              </w:r>
            </w:ins>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ns w:id="15098" w:author="Jens-Rainer Ohm" w:date="2026-01-14T22:39:00Z"/>
                <w:i/>
                <w:iCs/>
              </w:rPr>
            </w:pPr>
            <w:ins w:id="15099" w:author="Jens-Rainer Ohm" w:date="2026-01-14T22:39:00Z">
              <w:r w:rsidRPr="00540661">
                <w:rPr>
                  <w:i/>
                  <w:iCs/>
                </w:rPr>
                <w:t xml:space="preserve">BS cur.,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pPr>
              <w:rPr>
                <w:ins w:id="15100" w:author="Jens-Rainer Ohm" w:date="2026-01-14T22:39:00Z"/>
              </w:rPr>
            </w:pPr>
            <w:ins w:id="15101" w:author="Jens-Rainer Ohm" w:date="2026-01-14T22:39:00Z">
              <w:r w:rsidRPr="00540661">
                <w:t>0.1%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pPr>
              <w:rPr>
                <w:ins w:id="15102" w:author="Jens-Rainer Ohm" w:date="2026-01-14T22:39:00Z"/>
              </w:rPr>
            </w:pPr>
            <w:ins w:id="15103"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pPr>
              <w:rPr>
                <w:ins w:id="15104" w:author="Jens-Rainer Ohm" w:date="2026-01-14T22:39:00Z"/>
              </w:rPr>
            </w:pPr>
            <w:ins w:id="15105"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pPr>
              <w:rPr>
                <w:ins w:id="15106" w:author="Jens-Rainer Ohm" w:date="2026-01-14T22:39:00Z"/>
              </w:rPr>
            </w:pPr>
            <w:ins w:id="15107"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pPr>
              <w:rPr>
                <w:ins w:id="15108" w:author="Jens-Rainer Ohm" w:date="2026-01-14T22:39:00Z"/>
              </w:rPr>
            </w:pPr>
            <w:ins w:id="15109" w:author="Jens-Rainer Ohm" w:date="2026-01-14T22:39:00Z">
              <w:r w:rsidRPr="00540661">
                <w:t>77%</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pPr>
              <w:rPr>
                <w:ins w:id="15110" w:author="Jens-Rainer Ohm" w:date="2026-01-14T22:39:00Z"/>
              </w:rPr>
            </w:pPr>
            <w:ins w:id="15111"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pPr>
              <w:rPr>
                <w:ins w:id="15112" w:author="Jens-Rainer Ohm" w:date="2026-01-14T22:39:00Z"/>
              </w:rPr>
            </w:pPr>
            <w:ins w:id="15113" w:author="Jens-Rainer Ohm" w:date="2026-01-14T22:39:00Z">
              <w:r w:rsidRPr="00540661">
                <w:t>-1.1%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pPr>
              <w:rPr>
                <w:ins w:id="15114" w:author="Jens-Rainer Ohm" w:date="2026-01-14T22:39:00Z"/>
              </w:rPr>
            </w:pPr>
            <w:ins w:id="15115" w:author="Jens-Rainer Ohm" w:date="2026-01-14T22:39:00Z">
              <w:r w:rsidRPr="00540661">
                <w:t>-0.8%</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pPr>
              <w:rPr>
                <w:ins w:id="15116" w:author="Jens-Rainer Ohm" w:date="2026-01-14T22:39:00Z"/>
              </w:rPr>
            </w:pPr>
            <w:ins w:id="15117"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pPr>
              <w:rPr>
                <w:ins w:id="15118" w:author="Jens-Rainer Ohm" w:date="2026-01-14T22:39:00Z"/>
              </w:rPr>
            </w:pPr>
            <w:ins w:id="15119" w:author="Jens-Rainer Ohm" w:date="2026-01-14T22:39:00Z">
              <w:r w:rsidRPr="00540661">
                <w:t>69%</w:t>
              </w:r>
            </w:ins>
          </w:p>
        </w:tc>
      </w:tr>
      <w:tr w:rsidR="00540661" w:rsidRPr="00540661" w14:paraId="2A5D7BD2" w14:textId="77777777" w:rsidTr="00540661">
        <w:trPr>
          <w:trHeight w:val="211"/>
          <w:ins w:id="15120"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pPr>
              <w:rPr>
                <w:ins w:id="15121" w:author="Jens-Rainer Ohm" w:date="2026-01-14T22:39:00Z"/>
              </w:rPr>
            </w:pPr>
            <w:ins w:id="15122" w:author="Jens-Rainer Ohm" w:date="2026-01-14T22:39:00Z">
              <w:r w:rsidRPr="00540661">
                <w:t>EE1-3.1.1</w:t>
              </w:r>
            </w:ins>
            <w:ins w:id="15123" w:author="Jens-Rainer Ohm" w:date="2026-01-14T23:21:00Z">
              <w:r w:rsidR="007C354E">
                <w:t>*</w:t>
              </w:r>
            </w:ins>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ns w:id="15124" w:author="Jens-Rainer Ohm" w:date="2026-01-14T22:39:00Z"/>
                <w:i/>
                <w:iCs/>
              </w:rPr>
            </w:pPr>
            <w:ins w:id="15125" w:author="Jens-Rainer Ohm" w:date="2026-01-14T22:39:00Z">
              <w:r w:rsidRPr="00540661">
                <w:rPr>
                  <w:i/>
                  <w:iCs/>
                </w:rPr>
                <w:t xml:space="preserve">BS cur., </w:t>
              </w:r>
              <w:r w:rsidRPr="00540661">
                <w:rPr>
                  <w:b/>
                  <w:bCs/>
                  <w:i/>
                  <w:iCs/>
                </w:rPr>
                <w:t>Th (non-normative)</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pPr>
              <w:rPr>
                <w:ins w:id="15126" w:author="Jens-Rainer Ohm" w:date="2026-01-14T22:39:00Z"/>
              </w:rPr>
            </w:pPr>
            <w:ins w:id="15127" w:author="Jens-Rainer Ohm" w:date="2026-01-14T22:39:00Z">
              <w:r w:rsidRPr="00540661">
                <w:t>0.2%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pPr>
              <w:rPr>
                <w:ins w:id="15128" w:author="Jens-Rainer Ohm" w:date="2026-01-14T22:39:00Z"/>
              </w:rPr>
            </w:pPr>
            <w:ins w:id="15129"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pPr>
              <w:rPr>
                <w:ins w:id="15130" w:author="Jens-Rainer Ohm" w:date="2026-01-14T22:39:00Z"/>
              </w:rPr>
            </w:pPr>
            <w:ins w:id="15131"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pPr>
              <w:rPr>
                <w:ins w:id="15132" w:author="Jens-Rainer Ohm" w:date="2026-01-14T22:39:00Z"/>
              </w:rPr>
            </w:pPr>
            <w:ins w:id="15133"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pPr>
              <w:rPr>
                <w:ins w:id="15134" w:author="Jens-Rainer Ohm" w:date="2026-01-14T22:39:00Z"/>
              </w:rPr>
            </w:pPr>
            <w:ins w:id="15135" w:author="Jens-Rainer Ohm" w:date="2026-01-14T22:39:00Z">
              <w:r w:rsidRPr="00540661">
                <w:t>76%</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pPr>
              <w:rPr>
                <w:ins w:id="15136" w:author="Jens-Rainer Ohm" w:date="2026-01-14T22:39:00Z"/>
              </w:rPr>
            </w:pPr>
            <w:ins w:id="15137" w:author="Jens-Rainer Ohm" w:date="2026-01-14T22:39:00Z">
              <w:r w:rsidRPr="00540661">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pPr>
              <w:rPr>
                <w:ins w:id="15138" w:author="Jens-Rainer Ohm" w:date="2026-01-14T22:39:00Z"/>
              </w:rPr>
            </w:pPr>
            <w:ins w:id="15139" w:author="Jens-Rainer Ohm" w:date="2026-01-14T22:39:00Z">
              <w:r w:rsidRPr="00540661">
                <w:t>-0.9%</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pPr>
              <w:rPr>
                <w:ins w:id="15140" w:author="Jens-Rainer Ohm" w:date="2026-01-14T22:39:00Z"/>
              </w:rPr>
            </w:pPr>
            <w:ins w:id="15141" w:author="Jens-Rainer Ohm" w:date="2026-01-14T22:39:00Z">
              <w:r w:rsidRPr="00540661">
                <w:t>-0.6%</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pPr>
              <w:rPr>
                <w:ins w:id="15142" w:author="Jens-Rainer Ohm" w:date="2026-01-14T22:39:00Z"/>
              </w:rPr>
            </w:pPr>
            <w:ins w:id="15143"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pPr>
              <w:rPr>
                <w:ins w:id="15144" w:author="Jens-Rainer Ohm" w:date="2026-01-14T22:39:00Z"/>
              </w:rPr>
            </w:pPr>
            <w:ins w:id="15145" w:author="Jens-Rainer Ohm" w:date="2026-01-14T22:39:00Z">
              <w:r w:rsidRPr="00540661">
                <w:t>66%</w:t>
              </w:r>
            </w:ins>
          </w:p>
        </w:tc>
      </w:tr>
      <w:tr w:rsidR="00540661" w:rsidRPr="00540661" w14:paraId="00B776E2" w14:textId="77777777" w:rsidTr="00540661">
        <w:trPr>
          <w:trHeight w:val="211"/>
          <w:ins w:id="15146"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pPr>
              <w:rPr>
                <w:ins w:id="15147" w:author="Jens-Rainer Ohm" w:date="2026-01-14T22:39:00Z"/>
              </w:rPr>
            </w:pPr>
            <w:ins w:id="15148" w:author="Jens-Rainer Ohm" w:date="2026-01-14T22:39:00Z">
              <w:r w:rsidRPr="00540661">
                <w:t>EE1-3.1.2</w:t>
              </w:r>
            </w:ins>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ns w:id="15149" w:author="Jens-Rainer Ohm" w:date="2026-01-14T22:39:00Z"/>
                <w:i/>
                <w:iCs/>
              </w:rPr>
            </w:pPr>
            <w:ins w:id="15150" w:author="Jens-Rainer Ohm" w:date="2026-01-14T22:39:00Z">
              <w:r w:rsidRPr="00540661">
                <w:rPr>
                  <w:i/>
                  <w:iCs/>
                </w:rPr>
                <w:t xml:space="preserve">BS cur.,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pPr>
              <w:rPr>
                <w:ins w:id="15151" w:author="Jens-Rainer Ohm" w:date="2026-01-14T22:39:00Z"/>
              </w:rPr>
            </w:pPr>
            <w:ins w:id="15152"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pPr>
              <w:rPr>
                <w:ins w:id="15153" w:author="Jens-Rainer Ohm" w:date="2026-01-14T22:39:00Z"/>
              </w:rPr>
            </w:pPr>
            <w:ins w:id="15154"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pPr>
              <w:rPr>
                <w:ins w:id="15155" w:author="Jens-Rainer Ohm" w:date="2026-01-14T22:39:00Z"/>
              </w:rPr>
            </w:pPr>
            <w:ins w:id="15156"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pPr>
              <w:rPr>
                <w:ins w:id="15157" w:author="Jens-Rainer Ohm" w:date="2026-01-14T22:39:00Z"/>
              </w:rPr>
            </w:pPr>
            <w:ins w:id="15158"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pPr>
              <w:rPr>
                <w:ins w:id="15159" w:author="Jens-Rainer Ohm" w:date="2026-01-14T22:39:00Z"/>
              </w:rPr>
            </w:pPr>
            <w:ins w:id="15160" w:author="Jens-Rainer Ohm" w:date="2026-01-14T22:39:00Z">
              <w:r w:rsidRPr="00540661">
                <w:t>91%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pPr>
              <w:rPr>
                <w:ins w:id="15161" w:author="Jens-Rainer Ohm" w:date="2026-01-14T22:39:00Z"/>
              </w:rPr>
            </w:pPr>
            <w:ins w:id="15162"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pPr>
              <w:rPr>
                <w:ins w:id="15163" w:author="Jens-Rainer Ohm" w:date="2026-01-14T22:39:00Z"/>
              </w:rPr>
            </w:pPr>
            <w:ins w:id="15164"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pPr>
              <w:rPr>
                <w:ins w:id="15165" w:author="Jens-Rainer Ohm" w:date="2026-01-14T22:39:00Z"/>
              </w:rPr>
            </w:pPr>
            <w:ins w:id="15166" w:author="Jens-Rainer Ohm" w:date="2026-01-14T22:39:00Z">
              <w:r w:rsidRPr="00540661">
                <w:t>-0.2%</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pPr>
              <w:rPr>
                <w:ins w:id="15167" w:author="Jens-Rainer Ohm" w:date="2026-01-14T22:39:00Z"/>
              </w:rPr>
            </w:pPr>
            <w:ins w:id="15168"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pPr>
              <w:rPr>
                <w:ins w:id="15169" w:author="Jens-Rainer Ohm" w:date="2026-01-14T22:39:00Z"/>
              </w:rPr>
            </w:pPr>
            <w:ins w:id="15170" w:author="Jens-Rainer Ohm" w:date="2026-01-14T22:39:00Z">
              <w:r w:rsidRPr="00540661">
                <w:t>84%</w:t>
              </w:r>
            </w:ins>
          </w:p>
        </w:tc>
      </w:tr>
      <w:tr w:rsidR="00540661" w:rsidRPr="00540661" w14:paraId="7BE2CD0A" w14:textId="77777777" w:rsidTr="00540661">
        <w:trPr>
          <w:trHeight w:val="211"/>
          <w:ins w:id="15171"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pPr>
              <w:rPr>
                <w:ins w:id="15172" w:author="Jens-Rainer Ohm" w:date="2026-01-14T22:39:00Z"/>
              </w:rPr>
            </w:pPr>
            <w:ins w:id="15173" w:author="Jens-Rainer Ohm" w:date="2026-01-14T22:39:00Z">
              <w:r w:rsidRPr="00540661">
                <w:t>EE1-3.2</w:t>
              </w:r>
            </w:ins>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ns w:id="15174" w:author="Jens-Rainer Ohm" w:date="2026-01-14T22:39:00Z"/>
                <w:i/>
                <w:iCs/>
              </w:rPr>
            </w:pPr>
            <w:ins w:id="15175" w:author="Jens-Rainer Ohm" w:date="2026-01-14T22:39:00Z">
              <w:r w:rsidRPr="00540661">
                <w:rPr>
                  <w:i/>
                  <w:iCs/>
                </w:rPr>
                <w:t>BS cur., BS ref.,</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pPr>
              <w:rPr>
                <w:ins w:id="15176" w:author="Jens-Rainer Ohm" w:date="2026-01-14T22:39:00Z"/>
              </w:rPr>
            </w:pPr>
            <w:ins w:id="15177"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pPr>
              <w:rPr>
                <w:ins w:id="15178" w:author="Jens-Rainer Ohm" w:date="2026-01-14T22:39:00Z"/>
              </w:rPr>
            </w:pPr>
            <w:ins w:id="15179" w:author="Jens-Rainer Ohm" w:date="2026-01-14T22:39:00Z">
              <w:r w:rsidRPr="00540661">
                <w:t>-0.1%</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pPr>
              <w:rPr>
                <w:ins w:id="15180" w:author="Jens-Rainer Ohm" w:date="2026-01-14T22:39:00Z"/>
              </w:rPr>
            </w:pPr>
            <w:ins w:id="15181"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pPr>
              <w:rPr>
                <w:ins w:id="15182" w:author="Jens-Rainer Ohm" w:date="2026-01-14T22:39:00Z"/>
              </w:rPr>
            </w:pPr>
            <w:ins w:id="15183"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pPr>
              <w:rPr>
                <w:ins w:id="15184" w:author="Jens-Rainer Ohm" w:date="2026-01-14T22:39:00Z"/>
              </w:rPr>
            </w:pPr>
            <w:ins w:id="15185" w:author="Jens-Rainer Ohm" w:date="2026-01-14T22:39:00Z">
              <w:r w:rsidRPr="00540661">
                <w:t>95%</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pPr>
              <w:rPr>
                <w:ins w:id="15186" w:author="Jens-Rainer Ohm" w:date="2026-01-14T22:39:00Z"/>
              </w:rPr>
            </w:pPr>
            <w:ins w:id="15187"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pPr>
              <w:rPr>
                <w:ins w:id="15188" w:author="Jens-Rainer Ohm" w:date="2026-01-14T22:39:00Z"/>
              </w:rPr>
            </w:pPr>
            <w:ins w:id="15189" w:author="Jens-Rainer Ohm" w:date="2026-01-14T22:39:00Z">
              <w:r w:rsidRPr="00540661">
                <w:t>-1.4%</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pPr>
              <w:rPr>
                <w:ins w:id="15190" w:author="Jens-Rainer Ohm" w:date="2026-01-14T22:39:00Z"/>
              </w:rPr>
            </w:pPr>
            <w:ins w:id="15191" w:author="Jens-Rainer Ohm" w:date="2026-01-14T22:39:00Z">
              <w:r w:rsidRPr="00540661">
                <w:t>-1.2%</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pPr>
              <w:rPr>
                <w:ins w:id="15192" w:author="Jens-Rainer Ohm" w:date="2026-01-14T22:39:00Z"/>
              </w:rPr>
            </w:pPr>
            <w:ins w:id="15193"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pPr>
              <w:rPr>
                <w:ins w:id="15194" w:author="Jens-Rainer Ohm" w:date="2026-01-14T22:39:00Z"/>
              </w:rPr>
            </w:pPr>
            <w:ins w:id="15195" w:author="Jens-Rainer Ohm" w:date="2026-01-14T22:39:00Z">
              <w:r w:rsidRPr="00540661">
                <w:t>89%</w:t>
              </w:r>
            </w:ins>
          </w:p>
        </w:tc>
      </w:tr>
      <w:tr w:rsidR="00540661" w:rsidRPr="00540661" w14:paraId="2848CDD4" w14:textId="77777777" w:rsidTr="00540661">
        <w:trPr>
          <w:trHeight w:val="211"/>
          <w:ins w:id="15196"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pPr>
              <w:rPr>
                <w:ins w:id="15197" w:author="Jens-Rainer Ohm" w:date="2026-01-14T22:39:00Z"/>
              </w:rPr>
            </w:pPr>
            <w:ins w:id="15198" w:author="Jens-Rainer Ohm" w:date="2026-01-14T22:39:00Z">
              <w:r w:rsidRPr="00540661">
                <w:t>EE1-3.3.1</w:t>
              </w:r>
            </w:ins>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ns w:id="15199" w:author="Jens-Rainer Ohm" w:date="2026-01-14T22:39:00Z"/>
                <w:i/>
                <w:iCs/>
              </w:rPr>
            </w:pPr>
            <w:ins w:id="15200" w:author="Jens-Rainer Ohm" w:date="2026-01-14T22:39:00Z">
              <w:r w:rsidRPr="00540661">
                <w:rPr>
                  <w:i/>
                  <w:iCs/>
                </w:rPr>
                <w:t xml:space="preserve">BS cur., BS </w:t>
              </w:r>
              <w:proofErr w:type="gramStart"/>
              <w:r w:rsidRPr="00540661">
                <w:rPr>
                  <w:i/>
                  <w:iCs/>
                </w:rPr>
                <w:t>ref.,</w:t>
              </w:r>
              <w:r w:rsidRPr="00540661">
                <w:rPr>
                  <w:b/>
                  <w:bCs/>
                  <w:i/>
                  <w:iCs/>
                </w:rPr>
                <w:t>Th</w:t>
              </w:r>
              <w:proofErr w:type="gramEnd"/>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pPr>
              <w:rPr>
                <w:ins w:id="15201" w:author="Jens-Rainer Ohm" w:date="2026-01-14T22:39:00Z"/>
              </w:rPr>
            </w:pPr>
            <w:ins w:id="15202"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pPr>
              <w:rPr>
                <w:ins w:id="15203" w:author="Jens-Rainer Ohm" w:date="2026-01-14T22:39:00Z"/>
              </w:rPr>
            </w:pPr>
            <w:ins w:id="15204" w:author="Jens-Rainer Ohm" w:date="2026-01-14T22:39:00Z">
              <w:r w:rsidRPr="00540661">
                <w:t>-0.1%</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pPr>
              <w:rPr>
                <w:ins w:id="15205" w:author="Jens-Rainer Ohm" w:date="2026-01-14T22:39:00Z"/>
              </w:rPr>
            </w:pPr>
            <w:ins w:id="15206"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pPr>
              <w:rPr>
                <w:ins w:id="15207" w:author="Jens-Rainer Ohm" w:date="2026-01-14T22:39:00Z"/>
              </w:rPr>
            </w:pPr>
            <w:ins w:id="15208"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pPr>
              <w:rPr>
                <w:ins w:id="15209" w:author="Jens-Rainer Ohm" w:date="2026-01-14T22:39:00Z"/>
              </w:rPr>
            </w:pPr>
            <w:ins w:id="15210" w:author="Jens-Rainer Ohm" w:date="2026-01-14T22:39:00Z">
              <w:r w:rsidRPr="00540661">
                <w:t>90%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pPr>
              <w:rPr>
                <w:ins w:id="15211" w:author="Jens-Rainer Ohm" w:date="2026-01-14T22:39:00Z"/>
              </w:rPr>
            </w:pPr>
            <w:ins w:id="15212" w:author="Jens-Rainer Ohm" w:date="2026-01-14T22:39:00Z">
              <w:r w:rsidRPr="00540661">
                <w:t>-0.3%</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pPr>
              <w:rPr>
                <w:ins w:id="15213" w:author="Jens-Rainer Ohm" w:date="2026-01-14T22:39:00Z"/>
              </w:rPr>
            </w:pPr>
            <w:ins w:id="15214" w:author="Jens-Rainer Ohm" w:date="2026-01-14T22:39:00Z">
              <w:r w:rsidRPr="00540661">
                <w:t>-1.2%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pPr>
              <w:rPr>
                <w:ins w:id="15215" w:author="Jens-Rainer Ohm" w:date="2026-01-14T22:39:00Z"/>
              </w:rPr>
            </w:pPr>
            <w:ins w:id="15216" w:author="Jens-Rainer Ohm" w:date="2026-01-14T22:39:00Z">
              <w:r w:rsidRPr="00540661">
                <w:t>-0.9%</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pPr>
              <w:rPr>
                <w:ins w:id="15217" w:author="Jens-Rainer Ohm" w:date="2026-01-14T22:39:00Z"/>
              </w:rPr>
            </w:pPr>
            <w:ins w:id="15218"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pPr>
              <w:rPr>
                <w:ins w:id="15219" w:author="Jens-Rainer Ohm" w:date="2026-01-14T22:39:00Z"/>
              </w:rPr>
            </w:pPr>
            <w:ins w:id="15220" w:author="Jens-Rainer Ohm" w:date="2026-01-14T22:39:00Z">
              <w:r w:rsidRPr="00540661">
                <w:t>84%</w:t>
              </w:r>
            </w:ins>
          </w:p>
        </w:tc>
      </w:tr>
      <w:tr w:rsidR="00540661" w:rsidRPr="00540661" w14:paraId="6AD1B0E8" w14:textId="77777777" w:rsidTr="00540661">
        <w:trPr>
          <w:trHeight w:val="211"/>
          <w:ins w:id="15221"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pPr>
              <w:rPr>
                <w:ins w:id="15222" w:author="Jens-Rainer Ohm" w:date="2026-01-14T22:39:00Z"/>
              </w:rPr>
            </w:pPr>
            <w:ins w:id="15223" w:author="Jens-Rainer Ohm" w:date="2026-01-14T22:39:00Z">
              <w:r w:rsidRPr="00540661">
                <w:lastRenderedPageBreak/>
                <w:t>EE1-3.3.2</w:t>
              </w:r>
            </w:ins>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ns w:id="15224" w:author="Jens-Rainer Ohm" w:date="2026-01-14T22:39:00Z"/>
                <w:i/>
                <w:iCs/>
              </w:rPr>
            </w:pPr>
            <w:ins w:id="15225" w:author="Jens-Rainer Ohm" w:date="2026-01-14T22:39:00Z">
              <w:r w:rsidRPr="00540661">
                <w:rPr>
                  <w:i/>
                  <w:iCs/>
                </w:rPr>
                <w:t xml:space="preserve">BS cur., BS </w:t>
              </w:r>
              <w:proofErr w:type="gramStart"/>
              <w:r w:rsidRPr="00540661">
                <w:rPr>
                  <w:i/>
                  <w:iCs/>
                </w:rPr>
                <w:t>ref.,</w:t>
              </w:r>
              <w:r w:rsidRPr="00540661">
                <w:rPr>
                  <w:b/>
                  <w:bCs/>
                  <w:i/>
                  <w:iCs/>
                </w:rPr>
                <w:t>Th</w:t>
              </w:r>
              <w:proofErr w:type="gramEnd"/>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pPr>
              <w:rPr>
                <w:ins w:id="15226" w:author="Jens-Rainer Ohm" w:date="2026-01-14T22:39:00Z"/>
              </w:rPr>
            </w:pPr>
            <w:ins w:id="15227"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pPr>
              <w:rPr>
                <w:ins w:id="15228" w:author="Jens-Rainer Ohm" w:date="2026-01-14T22:39:00Z"/>
              </w:rPr>
            </w:pPr>
            <w:ins w:id="15229" w:author="Jens-Rainer Ohm" w:date="2026-01-14T22:39:00Z">
              <w:r w:rsidRPr="00540661">
                <w:t>-0.1%</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pPr>
              <w:rPr>
                <w:ins w:id="15230" w:author="Jens-Rainer Ohm" w:date="2026-01-14T22:39:00Z"/>
              </w:rPr>
            </w:pPr>
            <w:ins w:id="15231"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pPr>
              <w:rPr>
                <w:ins w:id="15232" w:author="Jens-Rainer Ohm" w:date="2026-01-14T22:39:00Z"/>
              </w:rPr>
            </w:pPr>
            <w:ins w:id="15233"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pPr>
              <w:rPr>
                <w:ins w:id="15234" w:author="Jens-Rainer Ohm" w:date="2026-01-14T22:39:00Z"/>
              </w:rPr>
            </w:pPr>
            <w:ins w:id="15235" w:author="Jens-Rainer Ohm" w:date="2026-01-14T22:39:00Z">
              <w:r w:rsidRPr="00540661">
                <w:t>89%</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pPr>
              <w:rPr>
                <w:ins w:id="15236" w:author="Jens-Rainer Ohm" w:date="2026-01-14T22:39:00Z"/>
              </w:rPr>
            </w:pPr>
            <w:ins w:id="15237" w:author="Jens-Rainer Ohm" w:date="2026-01-14T22:39:00Z">
              <w:r w:rsidRPr="00540661">
                <w:t>-0.3%</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pPr>
              <w:rPr>
                <w:ins w:id="15238" w:author="Jens-Rainer Ohm" w:date="2026-01-14T22:39:00Z"/>
              </w:rPr>
            </w:pPr>
            <w:ins w:id="15239" w:author="Jens-Rainer Ohm" w:date="2026-01-14T22:39:00Z">
              <w:r w:rsidRPr="00540661">
                <w:t>-1.6%</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pPr>
              <w:rPr>
                <w:ins w:id="15240" w:author="Jens-Rainer Ohm" w:date="2026-01-14T22:39:00Z"/>
              </w:rPr>
            </w:pPr>
            <w:ins w:id="15241" w:author="Jens-Rainer Ohm" w:date="2026-01-14T22:39:00Z">
              <w:r w:rsidRPr="00540661">
                <w:t>-1.3%</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pPr>
              <w:rPr>
                <w:ins w:id="15242" w:author="Jens-Rainer Ohm" w:date="2026-01-14T22:39:00Z"/>
              </w:rPr>
            </w:pPr>
            <w:ins w:id="15243"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pPr>
              <w:rPr>
                <w:ins w:id="15244" w:author="Jens-Rainer Ohm" w:date="2026-01-14T22:39:00Z"/>
              </w:rPr>
            </w:pPr>
            <w:ins w:id="15245" w:author="Jens-Rainer Ohm" w:date="2026-01-14T22:39:00Z">
              <w:r w:rsidRPr="00540661">
                <w:t>81%</w:t>
              </w:r>
            </w:ins>
          </w:p>
        </w:tc>
      </w:tr>
      <w:tr w:rsidR="00540661" w:rsidRPr="00540661" w14:paraId="0D226D75" w14:textId="77777777" w:rsidTr="00540661">
        <w:trPr>
          <w:trHeight w:val="211"/>
          <w:ins w:id="15246" w:author="Jens-Rainer Ohm" w:date="2026-01-14T22:39:00Z"/>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pPr>
              <w:rPr>
                <w:ins w:id="15247" w:author="Jens-Rainer Ohm" w:date="2026-01-14T22:39:00Z"/>
              </w:rPr>
            </w:pPr>
            <w:ins w:id="15248" w:author="Jens-Rainer Ohm" w:date="2026-01-14T22:39:00Z">
              <w:r w:rsidRPr="00540661">
                <w:t>Over NNVC-15 with VLOP</w:t>
              </w:r>
            </w:ins>
          </w:p>
        </w:tc>
      </w:tr>
      <w:tr w:rsidR="00540661" w:rsidRPr="00540661" w14:paraId="49CAE830" w14:textId="77777777" w:rsidTr="00540661">
        <w:trPr>
          <w:trHeight w:val="211"/>
          <w:ins w:id="15249"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pPr>
              <w:rPr>
                <w:ins w:id="15250" w:author="Jens-Rainer Ohm" w:date="2026-01-14T22:39:00Z"/>
              </w:rPr>
            </w:pPr>
            <w:ins w:id="15251" w:author="Jens-Rainer Ohm" w:date="2026-01-14T22:39:00Z">
              <w:r w:rsidRPr="00540661">
                <w:t>EE1-3.1.1</w:t>
              </w:r>
            </w:ins>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ns w:id="15252" w:author="Jens-Rainer Ohm" w:date="2026-01-14T22:39:00Z"/>
                <w:i/>
                <w:iCs/>
              </w:rPr>
            </w:pPr>
            <w:ins w:id="15253" w:author="Jens-Rainer Ohm" w:date="2026-01-14T22:39:00Z">
              <w:r w:rsidRPr="00540661">
                <w:rPr>
                  <w:i/>
                  <w:iCs/>
                </w:rPr>
                <w:t xml:space="preserve">BS cur.,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pPr>
              <w:rPr>
                <w:ins w:id="15254" w:author="Jens-Rainer Ohm" w:date="2026-01-14T22:39:00Z"/>
              </w:rPr>
            </w:pPr>
            <w:ins w:id="15255" w:author="Jens-Rainer Ohm" w:date="2026-01-14T22:39:00Z">
              <w:r w:rsidRPr="00540661">
                <w:t>0.1%</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pPr>
              <w:rPr>
                <w:ins w:id="15256" w:author="Jens-Rainer Ohm" w:date="2026-01-14T22:39:00Z"/>
              </w:rPr>
            </w:pPr>
            <w:ins w:id="15257"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pPr>
              <w:rPr>
                <w:ins w:id="15258" w:author="Jens-Rainer Ohm" w:date="2026-01-14T22:39:00Z"/>
              </w:rPr>
            </w:pPr>
            <w:ins w:id="15259"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pPr>
              <w:rPr>
                <w:ins w:id="15260" w:author="Jens-Rainer Ohm" w:date="2026-01-14T22:39:00Z"/>
              </w:rPr>
            </w:pPr>
            <w:ins w:id="15261" w:author="Jens-Rainer Ohm" w:date="2026-01-14T22:39:00Z">
              <w:r w:rsidRPr="00540661">
                <w:t>99%</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pPr>
              <w:rPr>
                <w:ins w:id="15262" w:author="Jens-Rainer Ohm" w:date="2026-01-14T22:39:00Z"/>
              </w:rPr>
            </w:pPr>
            <w:ins w:id="15263" w:author="Jens-Rainer Ohm" w:date="2026-01-14T22:39:00Z">
              <w:r w:rsidRPr="00540661">
                <w:t>72%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pPr>
              <w:rPr>
                <w:ins w:id="15264" w:author="Jens-Rainer Ohm" w:date="2026-01-14T22:39:00Z"/>
              </w:rPr>
            </w:pPr>
            <w:ins w:id="15265" w:author="Jens-Rainer Ohm" w:date="2026-01-14T22:39:00Z">
              <w:r w:rsidRPr="00540661">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pPr>
              <w:rPr>
                <w:ins w:id="15266" w:author="Jens-Rainer Ohm" w:date="2026-01-14T22:39:00Z"/>
              </w:rPr>
            </w:pPr>
            <w:ins w:id="15267" w:author="Jens-Rainer Ohm" w:date="2026-01-14T22:39:00Z">
              <w:r w:rsidRPr="00540661">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pPr>
              <w:rPr>
                <w:ins w:id="15268" w:author="Jens-Rainer Ohm" w:date="2026-01-14T22:39:00Z"/>
              </w:rPr>
            </w:pPr>
            <w:ins w:id="15269" w:author="Jens-Rainer Ohm" w:date="2026-01-14T22:39:00Z">
              <w:r w:rsidRPr="00540661">
                <w:t>-0.1%</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pPr>
              <w:rPr>
                <w:ins w:id="15270" w:author="Jens-Rainer Ohm" w:date="2026-01-14T22:39:00Z"/>
              </w:rPr>
            </w:pPr>
            <w:ins w:id="15271" w:author="Jens-Rainer Ohm" w:date="2026-01-14T22:39:00Z">
              <w:r w:rsidRPr="00540661">
                <w:t>99%</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pPr>
              <w:rPr>
                <w:ins w:id="15272" w:author="Jens-Rainer Ohm" w:date="2026-01-14T22:39:00Z"/>
              </w:rPr>
            </w:pPr>
            <w:ins w:id="15273" w:author="Jens-Rainer Ohm" w:date="2026-01-14T22:39:00Z">
              <w:r w:rsidRPr="00540661">
                <w:t>60%</w:t>
              </w:r>
            </w:ins>
          </w:p>
        </w:tc>
      </w:tr>
      <w:tr w:rsidR="00540661" w:rsidRPr="00540661" w14:paraId="5B6374DB" w14:textId="77777777" w:rsidTr="00540661">
        <w:trPr>
          <w:trHeight w:val="211"/>
          <w:ins w:id="15274"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pPr>
              <w:rPr>
                <w:ins w:id="15275" w:author="Jens-Rainer Ohm" w:date="2026-01-14T22:39:00Z"/>
              </w:rPr>
            </w:pPr>
            <w:ins w:id="15276" w:author="Jens-Rainer Ohm" w:date="2026-01-14T22:39:00Z">
              <w:r w:rsidRPr="00540661">
                <w:t>EE1-3.1.1</w:t>
              </w:r>
            </w:ins>
            <w:ins w:id="15277" w:author="Jens-Rainer Ohm" w:date="2026-01-14T23:21:00Z">
              <w:r w:rsidR="007C354E">
                <w:t>*</w:t>
              </w:r>
            </w:ins>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ns w:id="15278" w:author="Jens-Rainer Ohm" w:date="2026-01-14T22:39:00Z"/>
                <w:i/>
                <w:iCs/>
              </w:rPr>
            </w:pPr>
            <w:ins w:id="15279" w:author="Jens-Rainer Ohm" w:date="2026-01-14T22:39:00Z">
              <w:r w:rsidRPr="00540661">
                <w:rPr>
                  <w:i/>
                  <w:iCs/>
                </w:rPr>
                <w:t xml:space="preserve">BS cur., </w:t>
              </w:r>
              <w:r w:rsidRPr="00540661">
                <w:rPr>
                  <w:b/>
                  <w:bCs/>
                  <w:i/>
                  <w:iCs/>
                </w:rPr>
                <w:t>Th (non-normative)</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pPr>
              <w:rPr>
                <w:ins w:id="15280" w:author="Jens-Rainer Ohm" w:date="2026-01-14T22:39:00Z"/>
              </w:rPr>
            </w:pPr>
            <w:ins w:id="15281" w:author="Jens-Rainer Ohm" w:date="2026-01-14T22:39:00Z">
              <w:r w:rsidRPr="00540661">
                <w:t>0.2%</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pPr>
              <w:rPr>
                <w:ins w:id="15282" w:author="Jens-Rainer Ohm" w:date="2026-01-14T22:39:00Z"/>
              </w:rPr>
            </w:pPr>
            <w:ins w:id="15283" w:author="Jens-Rainer Ohm" w:date="2026-01-14T22:39:00Z">
              <w:r w:rsidRPr="00540661">
                <w:t>0.2%</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pPr>
              <w:rPr>
                <w:ins w:id="15284" w:author="Jens-Rainer Ohm" w:date="2026-01-14T22:39:00Z"/>
              </w:rPr>
            </w:pPr>
            <w:ins w:id="15285"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pPr>
              <w:rPr>
                <w:ins w:id="15286" w:author="Jens-Rainer Ohm" w:date="2026-01-14T22:39:00Z"/>
              </w:rPr>
            </w:pPr>
            <w:ins w:id="15287"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pPr>
              <w:rPr>
                <w:ins w:id="15288" w:author="Jens-Rainer Ohm" w:date="2026-01-14T22:39:00Z"/>
              </w:rPr>
            </w:pPr>
            <w:ins w:id="15289" w:author="Jens-Rainer Ohm" w:date="2026-01-14T22:39:00Z">
              <w:r w:rsidRPr="00540661">
                <w:t>70%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pPr>
              <w:rPr>
                <w:ins w:id="15290" w:author="Jens-Rainer Ohm" w:date="2026-01-14T22:39:00Z"/>
              </w:rPr>
            </w:pPr>
            <w:ins w:id="15291"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pPr>
              <w:rPr>
                <w:ins w:id="15292" w:author="Jens-Rainer Ohm" w:date="2026-01-14T22:39:00Z"/>
              </w:rPr>
            </w:pPr>
            <w:ins w:id="15293"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pPr>
              <w:rPr>
                <w:ins w:id="15294" w:author="Jens-Rainer Ohm" w:date="2026-01-14T22:39:00Z"/>
              </w:rPr>
            </w:pPr>
            <w:ins w:id="15295" w:author="Jens-Rainer Ohm" w:date="2026-01-14T22:39:00Z">
              <w:r w:rsidRPr="00540661">
                <w:t>0.1%</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pPr>
              <w:rPr>
                <w:ins w:id="15296" w:author="Jens-Rainer Ohm" w:date="2026-01-14T22:39:00Z"/>
              </w:rPr>
            </w:pPr>
            <w:ins w:id="15297"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pPr>
              <w:rPr>
                <w:ins w:id="15298" w:author="Jens-Rainer Ohm" w:date="2026-01-14T22:39:00Z"/>
              </w:rPr>
            </w:pPr>
            <w:ins w:id="15299" w:author="Jens-Rainer Ohm" w:date="2026-01-14T22:39:00Z">
              <w:r w:rsidRPr="00540661">
                <w:t>57%</w:t>
              </w:r>
            </w:ins>
          </w:p>
        </w:tc>
      </w:tr>
      <w:tr w:rsidR="00540661" w:rsidRPr="00540661" w14:paraId="38C14111" w14:textId="77777777" w:rsidTr="00540661">
        <w:trPr>
          <w:trHeight w:val="211"/>
          <w:ins w:id="15300"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pPr>
              <w:rPr>
                <w:ins w:id="15301" w:author="Jens-Rainer Ohm" w:date="2026-01-14T22:39:00Z"/>
              </w:rPr>
            </w:pPr>
            <w:ins w:id="15302" w:author="Jens-Rainer Ohm" w:date="2026-01-14T22:39:00Z">
              <w:r w:rsidRPr="00540661">
                <w:t>EE1-3.1.2</w:t>
              </w:r>
            </w:ins>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ns w:id="15303" w:author="Jens-Rainer Ohm" w:date="2026-01-14T22:39:00Z"/>
                <w:i/>
                <w:iCs/>
              </w:rPr>
            </w:pPr>
            <w:ins w:id="15304" w:author="Jens-Rainer Ohm" w:date="2026-01-14T22:39:00Z">
              <w:r w:rsidRPr="00540661">
                <w:rPr>
                  <w:i/>
                  <w:iCs/>
                </w:rPr>
                <w:t xml:space="preserve">BS cur.,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pPr>
              <w:rPr>
                <w:ins w:id="15305" w:author="Jens-Rainer Ohm" w:date="2026-01-14T22:39:00Z"/>
              </w:rPr>
            </w:pPr>
            <w:ins w:id="15306"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pPr>
              <w:rPr>
                <w:ins w:id="15307" w:author="Jens-Rainer Ohm" w:date="2026-01-14T22:39:00Z"/>
              </w:rPr>
            </w:pPr>
            <w:ins w:id="15308"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pPr>
              <w:rPr>
                <w:ins w:id="15309" w:author="Jens-Rainer Ohm" w:date="2026-01-14T22:39:00Z"/>
              </w:rPr>
            </w:pPr>
            <w:ins w:id="15310"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pPr>
              <w:rPr>
                <w:ins w:id="15311" w:author="Jens-Rainer Ohm" w:date="2026-01-14T22:39:00Z"/>
              </w:rPr>
            </w:pPr>
            <w:ins w:id="15312"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pPr>
              <w:rPr>
                <w:ins w:id="15313" w:author="Jens-Rainer Ohm" w:date="2026-01-14T22:39:00Z"/>
              </w:rPr>
            </w:pPr>
            <w:ins w:id="15314" w:author="Jens-Rainer Ohm" w:date="2026-01-14T22:39:00Z">
              <w:r w:rsidRPr="00540661">
                <w:t>92%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pPr>
              <w:rPr>
                <w:ins w:id="15315" w:author="Jens-Rainer Ohm" w:date="2026-01-14T22:39:00Z"/>
              </w:rPr>
            </w:pPr>
            <w:ins w:id="15316"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pPr>
              <w:rPr>
                <w:ins w:id="15317" w:author="Jens-Rainer Ohm" w:date="2026-01-14T22:39:00Z"/>
              </w:rPr>
            </w:pPr>
            <w:ins w:id="15318" w:author="Jens-Rainer Ohm" w:date="2026-01-14T22:39:00Z">
              <w:r w:rsidRPr="00540661">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pPr>
              <w:rPr>
                <w:ins w:id="15319" w:author="Jens-Rainer Ohm" w:date="2026-01-14T22:39:00Z"/>
              </w:rPr>
            </w:pPr>
            <w:ins w:id="15320" w:author="Jens-Rainer Ohm" w:date="2026-01-14T22:39:00Z">
              <w:r w:rsidRPr="00540661">
                <w:t>0.2%</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pPr>
              <w:rPr>
                <w:ins w:id="15321" w:author="Jens-Rainer Ohm" w:date="2026-01-14T22:39:00Z"/>
              </w:rPr>
            </w:pPr>
            <w:ins w:id="15322" w:author="Jens-Rainer Ohm" w:date="2026-01-14T22:39:00Z">
              <w:r w:rsidRPr="00540661">
                <w:t>99%</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pPr>
              <w:rPr>
                <w:ins w:id="15323" w:author="Jens-Rainer Ohm" w:date="2026-01-14T22:39:00Z"/>
              </w:rPr>
            </w:pPr>
            <w:ins w:id="15324" w:author="Jens-Rainer Ohm" w:date="2026-01-14T22:39:00Z">
              <w:r w:rsidRPr="00540661">
                <w:t>79%</w:t>
              </w:r>
            </w:ins>
          </w:p>
        </w:tc>
      </w:tr>
      <w:tr w:rsidR="00540661" w:rsidRPr="00540661" w14:paraId="36133EE1" w14:textId="77777777" w:rsidTr="00540661">
        <w:trPr>
          <w:trHeight w:val="211"/>
          <w:ins w:id="15325"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pPr>
              <w:rPr>
                <w:ins w:id="15326" w:author="Jens-Rainer Ohm" w:date="2026-01-14T22:39:00Z"/>
              </w:rPr>
            </w:pPr>
            <w:ins w:id="15327" w:author="Jens-Rainer Ohm" w:date="2026-01-14T22:39:00Z">
              <w:r w:rsidRPr="00540661">
                <w:t>EE1-3.2</w:t>
              </w:r>
            </w:ins>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ns w:id="15328" w:author="Jens-Rainer Ohm" w:date="2026-01-14T22:39:00Z"/>
                <w:i/>
                <w:iCs/>
              </w:rPr>
            </w:pPr>
            <w:ins w:id="15329" w:author="Jens-Rainer Ohm" w:date="2026-01-14T22:39:00Z">
              <w:r w:rsidRPr="00540661">
                <w:rPr>
                  <w:i/>
                  <w:iCs/>
                </w:rPr>
                <w:t>BS cur., BS ref.</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pPr>
              <w:rPr>
                <w:ins w:id="15330" w:author="Jens-Rainer Ohm" w:date="2026-01-14T22:39:00Z"/>
              </w:rPr>
            </w:pPr>
            <w:ins w:id="15331"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pPr>
              <w:rPr>
                <w:ins w:id="15332" w:author="Jens-Rainer Ohm" w:date="2026-01-14T22:39:00Z"/>
              </w:rPr>
            </w:pPr>
            <w:ins w:id="15333"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pPr>
              <w:rPr>
                <w:ins w:id="15334" w:author="Jens-Rainer Ohm" w:date="2026-01-14T22:39:00Z"/>
              </w:rPr>
            </w:pPr>
            <w:ins w:id="15335" w:author="Jens-Rainer Ohm" w:date="2026-01-14T22:39:00Z">
              <w:r w:rsidRPr="00540661">
                <w:t>0.0%</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pPr>
              <w:rPr>
                <w:ins w:id="15336" w:author="Jens-Rainer Ohm" w:date="2026-01-14T22:39:00Z"/>
              </w:rPr>
            </w:pPr>
            <w:ins w:id="15337"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pPr>
              <w:rPr>
                <w:ins w:id="15338" w:author="Jens-Rainer Ohm" w:date="2026-01-14T22:39:00Z"/>
              </w:rPr>
            </w:pPr>
            <w:ins w:id="15339" w:author="Jens-Rainer Ohm" w:date="2026-01-14T22:39:00Z">
              <w:r w:rsidRPr="00540661">
                <w:t>94%</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pPr>
              <w:rPr>
                <w:ins w:id="15340" w:author="Jens-Rainer Ohm" w:date="2026-01-14T22:39:00Z"/>
              </w:rPr>
            </w:pPr>
            <w:ins w:id="15341"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pPr>
              <w:rPr>
                <w:ins w:id="15342" w:author="Jens-Rainer Ohm" w:date="2026-01-14T22:39:00Z"/>
              </w:rPr>
            </w:pPr>
            <w:ins w:id="15343"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pPr>
              <w:rPr>
                <w:ins w:id="15344" w:author="Jens-Rainer Ohm" w:date="2026-01-14T22:39:00Z"/>
              </w:rPr>
            </w:pPr>
            <w:ins w:id="15345" w:author="Jens-Rainer Ohm" w:date="2026-01-14T22:39:00Z">
              <w:r w:rsidRPr="00540661">
                <w:t>-0.2%</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pPr>
              <w:rPr>
                <w:ins w:id="15346" w:author="Jens-Rainer Ohm" w:date="2026-01-14T22:39:00Z"/>
              </w:rPr>
            </w:pPr>
            <w:ins w:id="15347" w:author="Jens-Rainer Ohm" w:date="2026-01-14T22:39:00Z">
              <w:r w:rsidRPr="00540661">
                <w:t>99%</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pPr>
              <w:rPr>
                <w:ins w:id="15348" w:author="Jens-Rainer Ohm" w:date="2026-01-14T22:39:00Z"/>
              </w:rPr>
            </w:pPr>
            <w:ins w:id="15349" w:author="Jens-Rainer Ohm" w:date="2026-01-14T22:39:00Z">
              <w:r w:rsidRPr="00540661">
                <w:t>86%</w:t>
              </w:r>
            </w:ins>
          </w:p>
        </w:tc>
      </w:tr>
      <w:tr w:rsidR="00540661" w:rsidRPr="00540661" w14:paraId="3241AAD2" w14:textId="77777777" w:rsidTr="00540661">
        <w:trPr>
          <w:trHeight w:val="211"/>
          <w:ins w:id="15350"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pPr>
              <w:rPr>
                <w:ins w:id="15351" w:author="Jens-Rainer Ohm" w:date="2026-01-14T22:39:00Z"/>
              </w:rPr>
            </w:pPr>
            <w:ins w:id="15352" w:author="Jens-Rainer Ohm" w:date="2026-01-14T22:39:00Z">
              <w:r w:rsidRPr="00540661">
                <w:t>EE1-3.3.1</w:t>
              </w:r>
            </w:ins>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ns w:id="15353" w:author="Jens-Rainer Ohm" w:date="2026-01-14T22:39:00Z"/>
                <w:i/>
                <w:iCs/>
              </w:rPr>
            </w:pPr>
            <w:ins w:id="15354" w:author="Jens-Rainer Ohm" w:date="2026-01-14T22:39:00Z">
              <w:r w:rsidRPr="00540661">
                <w:rPr>
                  <w:i/>
                  <w:iCs/>
                </w:rPr>
                <w:t xml:space="preserve">BS cur., BS ref.,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pPr>
              <w:rPr>
                <w:ins w:id="15355" w:author="Jens-Rainer Ohm" w:date="2026-01-14T22:39:00Z"/>
              </w:rPr>
            </w:pPr>
            <w:ins w:id="15356"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pPr>
              <w:rPr>
                <w:ins w:id="15357" w:author="Jens-Rainer Ohm" w:date="2026-01-14T22:39:00Z"/>
              </w:rPr>
            </w:pPr>
            <w:ins w:id="15358"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pPr>
              <w:rPr>
                <w:ins w:id="15359" w:author="Jens-Rainer Ohm" w:date="2026-01-14T22:39:00Z"/>
              </w:rPr>
            </w:pPr>
            <w:ins w:id="15360"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pPr>
              <w:rPr>
                <w:ins w:id="15361" w:author="Jens-Rainer Ohm" w:date="2026-01-14T22:39:00Z"/>
              </w:rPr>
            </w:pPr>
            <w:ins w:id="15362"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pPr>
              <w:rPr>
                <w:ins w:id="15363" w:author="Jens-Rainer Ohm" w:date="2026-01-14T22:39:00Z"/>
              </w:rPr>
            </w:pPr>
            <w:ins w:id="15364" w:author="Jens-Rainer Ohm" w:date="2026-01-14T22:39:00Z">
              <w:r w:rsidRPr="00540661">
                <w:t>91%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pPr>
              <w:rPr>
                <w:ins w:id="15365" w:author="Jens-Rainer Ohm" w:date="2026-01-14T22:39:00Z"/>
              </w:rPr>
            </w:pPr>
            <w:ins w:id="15366"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pPr>
              <w:rPr>
                <w:ins w:id="15367" w:author="Jens-Rainer Ohm" w:date="2026-01-14T22:39:00Z"/>
              </w:rPr>
            </w:pPr>
            <w:ins w:id="15368"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pPr>
              <w:rPr>
                <w:ins w:id="15369" w:author="Jens-Rainer Ohm" w:date="2026-01-14T22:39:00Z"/>
              </w:rPr>
            </w:pPr>
            <w:ins w:id="15370" w:author="Jens-Rainer Ohm" w:date="2026-01-14T22:39:00Z">
              <w:r w:rsidRPr="00540661">
                <w:t>-0.3%</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pPr>
              <w:rPr>
                <w:ins w:id="15371" w:author="Jens-Rainer Ohm" w:date="2026-01-14T22:39:00Z"/>
              </w:rPr>
            </w:pPr>
            <w:ins w:id="15372" w:author="Jens-Rainer Ohm" w:date="2026-01-14T22:39:00Z">
              <w:r w:rsidRPr="00540661">
                <w:t>100%</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pPr>
              <w:rPr>
                <w:ins w:id="15373" w:author="Jens-Rainer Ohm" w:date="2026-01-14T22:39:00Z"/>
              </w:rPr>
            </w:pPr>
            <w:ins w:id="15374" w:author="Jens-Rainer Ohm" w:date="2026-01-14T22:39:00Z">
              <w:r w:rsidRPr="00540661">
                <w:t>80%</w:t>
              </w:r>
            </w:ins>
          </w:p>
        </w:tc>
      </w:tr>
      <w:tr w:rsidR="00540661" w:rsidRPr="00540661" w14:paraId="289A4020" w14:textId="77777777" w:rsidTr="00540661">
        <w:trPr>
          <w:trHeight w:val="211"/>
          <w:ins w:id="15375" w:author="Jens-Rainer Ohm" w:date="2026-01-14T22:39:00Z"/>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pPr>
              <w:rPr>
                <w:ins w:id="15376" w:author="Jens-Rainer Ohm" w:date="2026-01-14T22:39:00Z"/>
              </w:rPr>
            </w:pPr>
            <w:ins w:id="15377" w:author="Jens-Rainer Ohm" w:date="2026-01-14T22:39:00Z">
              <w:r w:rsidRPr="00540661">
                <w:t>EE1-3.3.2</w:t>
              </w:r>
            </w:ins>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ns w:id="15378" w:author="Jens-Rainer Ohm" w:date="2026-01-14T22:39:00Z"/>
                <w:i/>
                <w:iCs/>
              </w:rPr>
            </w:pPr>
            <w:ins w:id="15379" w:author="Jens-Rainer Ohm" w:date="2026-01-14T22:39:00Z">
              <w:r w:rsidRPr="00540661">
                <w:rPr>
                  <w:i/>
                  <w:iCs/>
                </w:rPr>
                <w:t xml:space="preserve">BS cur., BS ref., </w:t>
              </w:r>
              <w:r w:rsidRPr="00540661">
                <w:rPr>
                  <w:b/>
                  <w:bCs/>
                  <w:i/>
                  <w:iCs/>
                </w:rPr>
                <w:t>Th</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pPr>
              <w:rPr>
                <w:ins w:id="15380" w:author="Jens-Rainer Ohm" w:date="2026-01-14T22:39:00Z"/>
              </w:rPr>
            </w:pPr>
            <w:ins w:id="15381" w:author="Jens-Rainer Ohm" w:date="2026-01-14T22:39:00Z">
              <w:r w:rsidRPr="00540661">
                <w:t>0.0%</w:t>
              </w:r>
            </w:ins>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pPr>
              <w:rPr>
                <w:ins w:id="15382" w:author="Jens-Rainer Ohm" w:date="2026-01-14T22:39:00Z"/>
              </w:rPr>
            </w:pPr>
            <w:ins w:id="15383" w:author="Jens-Rainer Ohm" w:date="2026-01-14T22:39:00Z">
              <w:r w:rsidRPr="00540661">
                <w:t>0.0%</w:t>
              </w:r>
            </w:ins>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pPr>
              <w:rPr>
                <w:ins w:id="15384" w:author="Jens-Rainer Ohm" w:date="2026-01-14T22:39:00Z"/>
              </w:rPr>
            </w:pPr>
            <w:ins w:id="15385" w:author="Jens-Rainer Ohm" w:date="2026-01-14T22:39:00Z">
              <w:r w:rsidRPr="00540661">
                <w:t>-0.1%</w:t>
              </w:r>
            </w:ins>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pPr>
              <w:rPr>
                <w:ins w:id="15386" w:author="Jens-Rainer Ohm" w:date="2026-01-14T22:39:00Z"/>
              </w:rPr>
            </w:pPr>
            <w:ins w:id="15387" w:author="Jens-Rainer Ohm" w:date="2026-01-14T22:39:00Z">
              <w:r w:rsidRPr="00540661">
                <w:t>100%</w:t>
              </w:r>
            </w:ins>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pPr>
              <w:rPr>
                <w:ins w:id="15388" w:author="Jens-Rainer Ohm" w:date="2026-01-14T22:39:00Z"/>
              </w:rPr>
            </w:pPr>
            <w:ins w:id="15389" w:author="Jens-Rainer Ohm" w:date="2026-01-14T22:39:00Z">
              <w:r w:rsidRPr="00540661">
                <w:t>89%</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pPr>
              <w:rPr>
                <w:ins w:id="15390" w:author="Jens-Rainer Ohm" w:date="2026-01-14T22:39:00Z"/>
              </w:rPr>
            </w:pPr>
            <w:ins w:id="15391" w:author="Jens-Rainer Ohm" w:date="2026-01-14T22:39:00Z">
              <w:r w:rsidRPr="00540661">
                <w:t>-0.1%</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pPr>
              <w:rPr>
                <w:ins w:id="15392" w:author="Jens-Rainer Ohm" w:date="2026-01-14T22:39:00Z"/>
              </w:rPr>
            </w:pPr>
            <w:ins w:id="15393" w:author="Jens-Rainer Ohm" w:date="2026-01-14T22:39:00Z">
              <w:r w:rsidRPr="00540661">
                <w:t>-0.2%</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pPr>
              <w:rPr>
                <w:ins w:id="15394" w:author="Jens-Rainer Ohm" w:date="2026-01-14T22:39:00Z"/>
              </w:rPr>
            </w:pPr>
            <w:ins w:id="15395" w:author="Jens-Rainer Ohm" w:date="2026-01-14T22:39:00Z">
              <w:r w:rsidRPr="00540661">
                <w:t>-0.4%</w:t>
              </w:r>
            </w:ins>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pPr>
              <w:rPr>
                <w:ins w:id="15396" w:author="Jens-Rainer Ohm" w:date="2026-01-14T22:39:00Z"/>
              </w:rPr>
            </w:pPr>
            <w:ins w:id="15397" w:author="Jens-Rainer Ohm" w:date="2026-01-14T22:39:00Z">
              <w:r w:rsidRPr="00540661">
                <w:t>99%</w:t>
              </w:r>
            </w:ins>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pPr>
              <w:rPr>
                <w:ins w:id="15398" w:author="Jens-Rainer Ohm" w:date="2026-01-14T22:39:00Z"/>
              </w:rPr>
            </w:pPr>
            <w:ins w:id="15399" w:author="Jens-Rainer Ohm" w:date="2026-01-14T22:39:00Z">
              <w:r w:rsidRPr="00540661">
                <w:t>75%</w:t>
              </w:r>
            </w:ins>
          </w:p>
        </w:tc>
      </w:tr>
    </w:tbl>
    <w:p w14:paraId="409AC8FE" w14:textId="77777777" w:rsidR="00540661" w:rsidRPr="00540661" w:rsidRDefault="00540661" w:rsidP="00540661">
      <w:pPr>
        <w:rPr>
          <w:ins w:id="15400" w:author="Jens-Rainer Ohm" w:date="2026-01-14T22:39:00Z"/>
        </w:rPr>
      </w:pPr>
      <w:ins w:id="15401" w:author="Jens-Rainer Ohm" w:date="2026-01-14T22:39:00Z">
        <w:r w:rsidRPr="00540661">
          <w:t>Cross-check of inference is successful for all tests, no training cross-check needed (filter architecture and parameters are not changed).</w:t>
        </w:r>
      </w:ins>
    </w:p>
    <w:p w14:paraId="689A04BE" w14:textId="5C222607" w:rsidR="00540661" w:rsidRDefault="00540661" w:rsidP="008B7C2B">
      <w:pPr>
        <w:rPr>
          <w:ins w:id="15402" w:author="Jens-Rainer Ohm" w:date="2026-01-14T23:02:00Z"/>
        </w:rPr>
      </w:pPr>
      <w:ins w:id="15403" w:author="Jens-Rainer Ohm" w:date="2026-01-14T22:52:00Z">
        <w:r>
          <w:t xml:space="preserve">It was </w:t>
        </w:r>
        <w:r w:rsidR="001A24BB">
          <w:t xml:space="preserve">commented that the encoder-side </w:t>
        </w:r>
      </w:ins>
      <w:ins w:id="15404" w:author="Jens-Rainer Ohm" w:date="2026-01-14T22:57:00Z">
        <w:r w:rsidR="001A24BB">
          <w:t xml:space="preserve">RD </w:t>
        </w:r>
      </w:ins>
      <w:ins w:id="15405" w:author="Jens-Rainer Ohm" w:date="2026-01-14T22:52:00Z">
        <w:r w:rsidR="001A24BB">
          <w:t xml:space="preserve">decision criteria </w:t>
        </w:r>
      </w:ins>
      <w:ins w:id="15406" w:author="Jens-Rainer Ohm" w:date="2026-01-14T22:53:00Z">
        <w:r w:rsidR="001A24BB">
          <w:t xml:space="preserve">of 3.1.1 (with </w:t>
        </w:r>
      </w:ins>
      <w:ins w:id="15407" w:author="Jens-Rainer Ohm" w:date="2026-01-14T22:55:00Z">
        <w:r w:rsidR="001A24BB">
          <w:t>threshold signalled</w:t>
        </w:r>
      </w:ins>
      <w:ins w:id="15408" w:author="Jens-Rainer Ohm" w:date="2026-01-14T22:53:00Z">
        <w:r w:rsidR="001A24BB">
          <w:t>) and 3.1.</w:t>
        </w:r>
      </w:ins>
      <w:ins w:id="15409" w:author="Jens-Rainer Ohm" w:date="2026-01-14T22:56:00Z">
        <w:r w:rsidR="001A24BB">
          <w:t>1</w:t>
        </w:r>
      </w:ins>
      <w:ins w:id="15410" w:author="Jens-Rainer Ohm" w:date="2026-01-14T23:21:00Z">
        <w:r w:rsidR="007C354E">
          <w:t>*</w:t>
        </w:r>
      </w:ins>
      <w:ins w:id="15411" w:author="Jens-Rainer Ohm" w:date="2026-01-14T22:53:00Z">
        <w:r w:rsidR="001A24BB">
          <w:t xml:space="preserve"> (non-normative</w:t>
        </w:r>
      </w:ins>
      <w:ins w:id="15412" w:author="Jens-Rainer Ohm" w:date="2026-01-14T22:54:00Z">
        <w:r w:rsidR="001A24BB">
          <w:t>)</w:t>
        </w:r>
      </w:ins>
      <w:ins w:id="15413" w:author="Jens-Rainer Ohm" w:date="2026-01-14T22:53:00Z">
        <w:r w:rsidR="001A24BB">
          <w:t xml:space="preserve"> </w:t>
        </w:r>
      </w:ins>
      <w:ins w:id="15414" w:author="Jens-Rainer Ohm" w:date="2026-01-14T22:58:00Z">
        <w:r w:rsidR="001A24BB">
          <w:t>are</w:t>
        </w:r>
      </w:ins>
      <w:ins w:id="15415" w:author="Jens-Rainer Ohm" w:date="2026-01-14T22:53:00Z">
        <w:r w:rsidR="001A24BB">
          <w:t xml:space="preserve"> </w:t>
        </w:r>
      </w:ins>
      <w:ins w:id="15416" w:author="Jens-Rainer Ohm" w:date="2026-01-14T22:54:00Z">
        <w:r w:rsidR="001A24BB">
          <w:t>not exactly identical.</w:t>
        </w:r>
      </w:ins>
      <w:ins w:id="15417" w:author="Jens-Rainer Ohm" w:date="2026-01-14T23:01:00Z">
        <w:r w:rsidR="001A24BB">
          <w:t xml:space="preserve"> 3.1.2</w:t>
        </w:r>
      </w:ins>
      <w:ins w:id="15418" w:author="Jens-Rainer Ohm" w:date="2026-01-14T23:02:00Z">
        <w:r w:rsidR="001A24BB">
          <w:t xml:space="preserve"> is a variant of 3.1.1 with different strategy of threshold deter</w:t>
        </w:r>
        <w:r w:rsidR="00995266">
          <w:t>mination.</w:t>
        </w:r>
      </w:ins>
    </w:p>
    <w:p w14:paraId="168C433F" w14:textId="2C005137" w:rsidR="00995266" w:rsidRDefault="00995266" w:rsidP="008B7C2B">
      <w:pPr>
        <w:rPr>
          <w:ins w:id="15419" w:author="Jens-Rainer Ohm" w:date="2026-01-14T23:09:00Z"/>
        </w:rPr>
      </w:pPr>
      <w:ins w:id="15420" w:author="Jens-Rainer Ohm" w:date="2026-01-14T23:02:00Z">
        <w:r>
          <w:t xml:space="preserve">3.2 does not </w:t>
        </w:r>
      </w:ins>
      <w:ins w:id="15421" w:author="Jens-Rainer Ohm" w:date="2026-01-14T23:03:00Z">
        <w:r>
          <w:t xml:space="preserve">introduce additional signalling, </w:t>
        </w:r>
      </w:ins>
      <w:ins w:id="15422" w:author="Jens-Rainer Ohm" w:date="2026-01-14T23:04:00Z">
        <w:r>
          <w:t>but requires to store an activation map to be derived for each reference</w:t>
        </w:r>
      </w:ins>
      <w:ins w:id="15423" w:author="Jens-Rainer Ohm" w:date="2026-01-14T23:05:00Z">
        <w:r>
          <w:t xml:space="preserve"> picture and stored.</w:t>
        </w:r>
      </w:ins>
    </w:p>
    <w:p w14:paraId="23387ADB" w14:textId="3786373B" w:rsidR="00995266" w:rsidRDefault="00995266" w:rsidP="008B7C2B">
      <w:pPr>
        <w:rPr>
          <w:ins w:id="15424" w:author="Jens-Rainer Ohm" w:date="2026-01-14T23:20:00Z"/>
        </w:rPr>
      </w:pPr>
      <w:ins w:id="15425" w:author="Jens-Rainer Ohm" w:date="2026-01-14T23:09:00Z">
        <w:r>
          <w:t>The combinations 3.3 are two different flavors of combining 3.1.2 and 3.2.</w:t>
        </w:r>
      </w:ins>
    </w:p>
    <w:p w14:paraId="33019306" w14:textId="49FD6F7F" w:rsidR="007C354E" w:rsidRDefault="007C354E" w:rsidP="008B7C2B">
      <w:pPr>
        <w:rPr>
          <w:ins w:id="15426" w:author="Jens-Rainer Ohm" w:date="2026-01-14T23:24:00Z"/>
        </w:rPr>
      </w:pPr>
      <w:ins w:id="15427" w:author="Jens-Rainer Ohm" w:date="2026-01-14T23:20:00Z">
        <w:r>
          <w:t>It was commented that overall, the additional benefit of normative changes compared to the non</w:t>
        </w:r>
      </w:ins>
      <w:ins w:id="15428" w:author="Jens-Rainer Ohm" w:date="2026-01-14T23:21:00Z">
        <w:r>
          <w:t>-normative solution 3.1.1*</w:t>
        </w:r>
      </w:ins>
      <w:ins w:id="15429" w:author="Jens-Rainer Ohm" w:date="2026-01-14T23:22:00Z">
        <w:r>
          <w:t xml:space="preserve"> (which is already part of NNVC but disabled by default) is not large</w:t>
        </w:r>
      </w:ins>
      <w:ins w:id="15430" w:author="Jens-Rainer Ohm" w:date="2026-01-14T23:23:00Z">
        <w:r w:rsidR="00F23C08">
          <w:t xml:space="preserve">. It has comparably a </w:t>
        </w:r>
      </w:ins>
      <w:ins w:id="15431" w:author="Jens-Rainer Ohm" w:date="2026-01-14T23:24:00Z">
        <w:r w:rsidR="00F23C08">
          <w:t xml:space="preserve">clearly </w:t>
        </w:r>
      </w:ins>
      <w:ins w:id="15432" w:author="Jens-Rainer Ohm" w:date="2026-01-14T23:23:00Z">
        <w:r w:rsidR="00F23C08">
          <w:t xml:space="preserve">lower decoder run time than the normative changes that </w:t>
        </w:r>
      </w:ins>
      <w:ins w:id="15433" w:author="Jens-Rainer Ohm" w:date="2026-01-14T23:24:00Z">
        <w:r w:rsidR="00F23C08">
          <w:t>come with no loss, and could also be configured differently in terms of threshold used at encoder.</w:t>
        </w:r>
      </w:ins>
    </w:p>
    <w:p w14:paraId="1AAB4563" w14:textId="2E1BB060" w:rsidR="00F23C08" w:rsidRDefault="00F23C08" w:rsidP="008B7C2B">
      <w:pPr>
        <w:rPr>
          <w:ins w:id="15434" w:author="Jens-Rainer Ohm" w:date="2026-01-14T23:00:00Z"/>
        </w:rPr>
      </w:pPr>
      <w:ins w:id="15435" w:author="Jens-Rainer Ohm" w:date="2026-01-14T23:24:00Z">
        <w:r>
          <w:t>I</w:t>
        </w:r>
      </w:ins>
      <w:ins w:id="15436" w:author="Jens-Rainer Ohm" w:date="2026-01-14T23:25:00Z">
        <w:r>
          <w:t xml:space="preserve">t was also commented that the </w:t>
        </w:r>
        <w:proofErr w:type="gramStart"/>
        <w:r>
          <w:t>worst case</w:t>
        </w:r>
        <w:proofErr w:type="gramEnd"/>
        <w:r>
          <w:t xml:space="preserve"> decoder complexity is not changed by any of the variants.</w:t>
        </w:r>
      </w:ins>
    </w:p>
    <w:p w14:paraId="32176C15" w14:textId="5E7A07E1" w:rsidR="001A24BB" w:rsidRDefault="00F23C08" w:rsidP="008B7C2B">
      <w:pPr>
        <w:rPr>
          <w:ins w:id="15437" w:author="Jens-Rainer Ohm" w:date="2026-01-14T23:46:00Z"/>
        </w:rPr>
      </w:pPr>
      <w:ins w:id="15438" w:author="Jens-Rainer Ohm" w:date="2026-01-14T23:30:00Z">
        <w:r>
          <w:t xml:space="preserve">It was suggested that it might be interesting to study the usage of the decision </w:t>
        </w:r>
      </w:ins>
      <w:ins w:id="15439" w:author="Jens-Rainer Ohm" w:date="2026-01-14T23:31:00Z">
        <w:r>
          <w:t>logic of 3.3.2 in an encoder-only fashion (does not need to be in EE).</w:t>
        </w:r>
      </w:ins>
    </w:p>
    <w:p w14:paraId="0A8D2F3D" w14:textId="77777777" w:rsidR="00697A57" w:rsidRDefault="00697A57" w:rsidP="008B7C2B">
      <w:pPr>
        <w:rPr>
          <w:ins w:id="15440" w:author="Jens-Rainer Ohm" w:date="2026-01-14T22:59:00Z"/>
        </w:rPr>
      </w:pPr>
    </w:p>
    <w:p w14:paraId="4271A8F0" w14:textId="77777777" w:rsidR="00F23C08" w:rsidRPr="00F23C08" w:rsidRDefault="00F23C08">
      <w:pPr>
        <w:rPr>
          <w:ins w:id="15441" w:author="Jens-Rainer Ohm" w:date="2026-01-14T23:32:00Z"/>
          <w:b/>
          <w:bCs/>
        </w:rPr>
        <w:pPrChange w:id="15442" w:author="Jens-Rainer Ohm" w:date="2026-01-14T23:32:00Z">
          <w:pPr>
            <w:numPr>
              <w:numId w:val="45"/>
            </w:numPr>
            <w:ind w:left="432" w:hanging="432"/>
          </w:pPr>
        </w:pPrChange>
      </w:pPr>
      <w:ins w:id="15443" w:author="Jens-Rainer Ohm" w:date="2026-01-14T23:32:00Z">
        <w:r w:rsidRPr="00F23C08">
          <w:rPr>
            <w:b/>
            <w:bCs/>
          </w:rPr>
          <w:t>EE1-4: NN-Inter</w:t>
        </w:r>
      </w:ins>
    </w:p>
    <w:p w14:paraId="1D6ADDD3" w14:textId="77777777" w:rsidR="00F23C08" w:rsidRPr="00F23C08" w:rsidRDefault="00F23C08" w:rsidP="00F23C08">
      <w:pPr>
        <w:numPr>
          <w:ilvl w:val="1"/>
          <w:numId w:val="94"/>
        </w:numPr>
        <w:rPr>
          <w:ins w:id="15444" w:author="Jens-Rainer Ohm" w:date="2026-01-14T23:32:00Z"/>
          <w:i/>
          <w:iCs/>
          <w:u w:val="single"/>
        </w:rPr>
      </w:pPr>
      <w:ins w:id="15445" w:author="Jens-Rainer Ohm" w:date="2026-01-14T23:32:00Z">
        <w:r w:rsidRPr="00F23C08">
          <w:t>EE1-4.1: Deep Reference Frame Generation for Inter Prediction Enhancement with Structural Re-parameterization</w:t>
        </w:r>
        <w:r w:rsidRPr="00F23C08">
          <w:rPr>
            <w:b/>
            <w:bCs/>
            <w:u w:val="single"/>
          </w:rPr>
          <w:t> </w:t>
        </w:r>
        <w:r w:rsidRPr="00F23C08">
          <w:fldChar w:fldCharType="begin"/>
        </w:r>
        <w:r w:rsidRPr="00F23C08">
          <w:instrText xml:space="preserve"> HYPERLINK "https://jvet-experts.org/doc_end_user/current_document.php?id=16471" </w:instrText>
        </w:r>
        <w:r w:rsidRPr="00F23C08">
          <w:fldChar w:fldCharType="separate"/>
        </w:r>
        <w:r w:rsidRPr="00F23C08">
          <w:rPr>
            <w:rStyle w:val="Hyperlink"/>
          </w:rPr>
          <w:t>JVET-AO0108</w:t>
        </w:r>
        <w:r w:rsidRPr="00F23C08">
          <w:fldChar w:fldCharType="end"/>
        </w:r>
        <w:r w:rsidRPr="00F23C08">
          <w:t xml:space="preserve">  (Wuhan Uni.)</w:t>
        </w:r>
      </w:ins>
    </w:p>
    <w:p w14:paraId="27CCAAF1" w14:textId="77777777" w:rsidR="00F23C08" w:rsidRPr="00F23C08" w:rsidRDefault="00F23C08" w:rsidP="00F23C08">
      <w:pPr>
        <w:numPr>
          <w:ilvl w:val="2"/>
          <w:numId w:val="94"/>
        </w:numPr>
        <w:rPr>
          <w:ins w:id="15446" w:author="Jens-Rainer Ohm" w:date="2026-01-14T23:32:00Z"/>
          <w:i/>
          <w:iCs/>
          <w:u w:val="single"/>
        </w:rPr>
      </w:pPr>
      <w:ins w:id="15447" w:author="Jens-Rainer Ohm" w:date="2026-01-14T23:32:00Z">
        <w:r w:rsidRPr="00F23C08">
          <w:t>EE1-4.1.1: no DRF architectural changes, only new training (</w:t>
        </w:r>
        <w:bookmarkStart w:id="15448" w:name="_Hlk219316706"/>
        <w:r w:rsidRPr="00F23C08">
          <w:rPr>
            <w:lang w:val="en-CA"/>
          </w:rPr>
          <w:t>Charbonnier Loss + Ternary Loss</w:t>
        </w:r>
        <w:bookmarkEnd w:id="15448"/>
        <w:r w:rsidRPr="00F23C08">
          <w:t xml:space="preserve">) </w:t>
        </w:r>
      </w:ins>
    </w:p>
    <w:p w14:paraId="71C6975F" w14:textId="77777777" w:rsidR="00F23C08" w:rsidRPr="00F23C08" w:rsidRDefault="00F23C08" w:rsidP="00F23C08">
      <w:pPr>
        <w:numPr>
          <w:ilvl w:val="2"/>
          <w:numId w:val="94"/>
        </w:numPr>
        <w:rPr>
          <w:ins w:id="15449" w:author="Jens-Rainer Ohm" w:date="2026-01-14T23:32:00Z"/>
          <w:i/>
          <w:iCs/>
          <w:u w:val="single"/>
        </w:rPr>
      </w:pPr>
      <w:ins w:id="15450" w:author="Jens-Rainer Ohm" w:date="2026-01-14T23:32:00Z">
        <w:r w:rsidRPr="00F23C08">
          <w:t>EE1-4.1.2: DRF ‘small’ trained with C</w:t>
        </w:r>
        <w:r w:rsidRPr="00F23C08">
          <w:rPr>
            <w:lang w:val="en-CA"/>
          </w:rPr>
          <w:t xml:space="preserve">harbonnier Loss + Ternary Loss </w:t>
        </w:r>
      </w:ins>
    </w:p>
    <w:p w14:paraId="6AA9FDB6" w14:textId="77777777" w:rsidR="00F23C08" w:rsidRPr="00F23C08" w:rsidRDefault="00F23C08" w:rsidP="00F23C08">
      <w:pPr>
        <w:numPr>
          <w:ilvl w:val="2"/>
          <w:numId w:val="94"/>
        </w:numPr>
        <w:rPr>
          <w:ins w:id="15451" w:author="Jens-Rainer Ohm" w:date="2026-01-14T23:32:00Z"/>
          <w:i/>
          <w:iCs/>
          <w:u w:val="single"/>
        </w:rPr>
      </w:pPr>
      <w:ins w:id="15452" w:author="Jens-Rainer Ohm" w:date="2026-01-14T23:32:00Z">
        <w:r w:rsidRPr="00F23C08">
          <w:t xml:space="preserve">EE1-4.1.3: DRF ‘small’ trained with L1 </w:t>
        </w:r>
        <w:r w:rsidRPr="00F23C08">
          <w:rPr>
            <w:lang w:val="en-CA"/>
          </w:rPr>
          <w:t xml:space="preserve">Loss </w:t>
        </w:r>
      </w:ins>
    </w:p>
    <w:p w14:paraId="16772608" w14:textId="77777777" w:rsidR="00F23C08" w:rsidRPr="00F23C08" w:rsidRDefault="00F23C08" w:rsidP="00F23C08">
      <w:pPr>
        <w:rPr>
          <w:ins w:id="15453" w:author="Jens-Rainer Ohm" w:date="2026-01-14T23:32:00Z"/>
          <w:i/>
          <w:iCs/>
        </w:rPr>
      </w:pPr>
      <w:ins w:id="15454" w:author="Jens-Rainer Ohm" w:date="2026-01-14T23:32:00Z">
        <w:r w:rsidRPr="00F23C08">
          <w:rPr>
            <w:i/>
            <w:iCs/>
          </w:rPr>
          <w:t>Figure: ‘small’ DRF</w:t>
        </w:r>
      </w:ins>
    </w:p>
    <w:p w14:paraId="73FABE7F" w14:textId="00864D22" w:rsidR="00F23C08" w:rsidRPr="00F23C08" w:rsidRDefault="00F23C08" w:rsidP="00F23C08">
      <w:pPr>
        <w:rPr>
          <w:ins w:id="15455" w:author="Jens-Rainer Ohm" w:date="2026-01-14T23:32:00Z"/>
          <w:i/>
          <w:iCs/>
          <w:u w:val="single"/>
        </w:rPr>
      </w:pPr>
      <w:ins w:id="15456" w:author="Jens-Rainer Ohm" w:date="2026-01-14T23:32:00Z">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ins>
    </w:p>
    <w:p w14:paraId="756AF3D0" w14:textId="60525941" w:rsidR="00F23C08" w:rsidRPr="00F23C08" w:rsidRDefault="00F23C08" w:rsidP="00F23C08">
      <w:pPr>
        <w:numPr>
          <w:ilvl w:val="0"/>
          <w:numId w:val="96"/>
        </w:numPr>
        <w:rPr>
          <w:ins w:id="15457" w:author="Jens-Rainer Ohm" w:date="2026-01-14T23:32:00Z"/>
          <w:lang w:val="en-GB"/>
        </w:rPr>
      </w:pPr>
      <w:ins w:id="15458" w:author="Jens-Rainer Ohm" w:date="2026-01-14T23:32:00Z">
        <w:r w:rsidRPr="00F23C08">
          <w:rPr>
            <w:lang w:val="en-GB"/>
          </w:rPr>
          <w:t xml:space="preserve">The Charbonnier Loss serves as a smoothed variant of the L1 loss. By introducing a small constant </w:t>
        </w:r>
      </w:ins>
      <m:oMath>
        <m:r>
          <w:ins w:id="15459" w:author="Jens-Rainer Ohm" w:date="2026-01-14T23:32:00Z">
            <w:rPr>
              <w:rFonts w:ascii="Cambria Math" w:hAnsi="Cambria Math"/>
              <w:lang w:val="en-GB"/>
            </w:rPr>
            <m:t>ϵ</m:t>
          </w:ins>
        </m:r>
      </m:oMath>
      <w:ins w:id="15460" w:author="Jens-Rainer Ohm" w:date="2026-01-14T23:32:00Z">
        <w:r w:rsidRPr="00F23C08">
          <w:rPr>
            <w:lang w:val="en-GB"/>
          </w:rPr>
          <w:t>, it effectively approximates the L1 loss while resolving the non-differentiability issue at the zero point:</w:t>
        </w:r>
      </w:ins>
    </w:p>
    <w:p w14:paraId="23185F23" w14:textId="59A54402" w:rsidR="00F23C08" w:rsidRPr="00F23C08" w:rsidRDefault="00D5062F" w:rsidP="00F23C08">
      <w:pPr>
        <w:rPr>
          <w:ins w:id="15461" w:author="Jens-Rainer Ohm" w:date="2026-01-14T23:32:00Z"/>
          <w:lang w:val="en-GB"/>
        </w:rPr>
      </w:pPr>
      <m:oMathPara>
        <m:oMath>
          <m:sSub>
            <m:sSubPr>
              <m:ctrlPr>
                <w:ins w:id="15462" w:author="Jens-Rainer Ohm" w:date="2026-01-14T23:32:00Z">
                  <w:rPr>
                    <w:rFonts w:ascii="Cambria Math" w:hAnsi="Cambria Math"/>
                    <w:i/>
                    <w:lang w:val="en-GB"/>
                  </w:rPr>
                </w:ins>
              </m:ctrlPr>
            </m:sSubPr>
            <m:e>
              <m:r>
                <w:ins w:id="15463" w:author="Jens-Rainer Ohm" w:date="2026-01-14T23:32:00Z">
                  <w:rPr>
                    <w:rFonts w:ascii="Cambria Math" w:hAnsi="Cambria Math"/>
                    <w:lang w:val="en-GB"/>
                  </w:rPr>
                  <m:t>L</m:t>
                </w:ins>
              </m:r>
            </m:e>
            <m:sub>
              <m:r>
                <w:ins w:id="15464" w:author="Jens-Rainer Ohm" w:date="2026-01-14T23:32:00Z">
                  <w:rPr>
                    <w:rFonts w:ascii="Cambria Math" w:hAnsi="Cambria Math"/>
                    <w:lang w:val="en-GB"/>
                  </w:rPr>
                  <m:t>char</m:t>
                </w:ins>
              </m:r>
            </m:sub>
          </m:sSub>
          <m:r>
            <w:ins w:id="15465" w:author="Jens-Rainer Ohm" w:date="2026-01-14T23:32:00Z">
              <w:rPr>
                <w:rFonts w:ascii="Cambria Math" w:hAnsi="Cambria Math"/>
                <w:lang w:val="en-GB"/>
              </w:rPr>
              <m:t>=E</m:t>
            </w:ins>
          </m:r>
          <m:d>
            <m:dPr>
              <m:begChr m:val="["/>
              <m:endChr m:val="]"/>
              <m:ctrlPr>
                <w:ins w:id="15466" w:author="Jens-Rainer Ohm" w:date="2026-01-14T23:32:00Z">
                  <w:rPr>
                    <w:rFonts w:ascii="Cambria Math" w:hAnsi="Cambria Math"/>
                    <w:i/>
                    <w:lang w:val="en-GB"/>
                  </w:rPr>
                </w:ins>
              </m:ctrlPr>
            </m:dPr>
            <m:e>
              <m:r>
                <w:ins w:id="15467" w:author="Jens-Rainer Ohm" w:date="2026-01-14T23:32:00Z">
                  <w:rPr>
                    <w:rFonts w:ascii="Cambria Math" w:hAnsi="Cambria Math"/>
                    <w:lang w:val="en-GB"/>
                  </w:rPr>
                  <m:t xml:space="preserve"> </m:t>
                </w:ins>
              </m:r>
              <m:rad>
                <m:radPr>
                  <m:degHide m:val="1"/>
                  <m:ctrlPr>
                    <w:ins w:id="15468" w:author="Jens-Rainer Ohm" w:date="2026-01-14T23:32:00Z">
                      <w:rPr>
                        <w:rFonts w:ascii="Cambria Math" w:hAnsi="Cambria Math"/>
                        <w:i/>
                        <w:lang w:val="en-GB"/>
                      </w:rPr>
                    </w:ins>
                  </m:ctrlPr>
                </m:radPr>
                <m:deg/>
                <m:e>
                  <m:sSup>
                    <m:sSupPr>
                      <m:ctrlPr>
                        <w:ins w:id="15469" w:author="Jens-Rainer Ohm" w:date="2026-01-14T23:32:00Z">
                          <w:rPr>
                            <w:rFonts w:ascii="Cambria Math" w:hAnsi="Cambria Math"/>
                            <w:i/>
                            <w:lang w:val="en-GB"/>
                          </w:rPr>
                        </w:ins>
                      </m:ctrlPr>
                    </m:sSupPr>
                    <m:e>
                      <m:d>
                        <m:dPr>
                          <m:ctrlPr>
                            <w:ins w:id="15470" w:author="Jens-Rainer Ohm" w:date="2026-01-14T23:32:00Z">
                              <w:rPr>
                                <w:rFonts w:ascii="Cambria Math" w:hAnsi="Cambria Math"/>
                                <w:i/>
                                <w:lang w:val="en-GB"/>
                              </w:rPr>
                            </w:ins>
                          </m:ctrlPr>
                        </m:dPr>
                        <m:e>
                          <m:acc>
                            <m:accPr>
                              <m:ctrlPr>
                                <w:ins w:id="15471" w:author="Jens-Rainer Ohm" w:date="2026-01-14T23:32:00Z">
                                  <w:rPr>
                                    <w:rFonts w:ascii="Cambria Math" w:hAnsi="Cambria Math"/>
                                    <w:i/>
                                    <w:lang w:val="en-GB"/>
                                  </w:rPr>
                                </w:ins>
                              </m:ctrlPr>
                            </m:accPr>
                            <m:e>
                              <m:r>
                                <w:ins w:id="15472" w:author="Jens-Rainer Ohm" w:date="2026-01-14T23:32:00Z">
                                  <w:rPr>
                                    <w:rFonts w:ascii="Cambria Math" w:hAnsi="Cambria Math"/>
                                    <w:lang w:val="en-GB"/>
                                  </w:rPr>
                                  <m:t>I</m:t>
                                </w:ins>
                              </m:r>
                            </m:e>
                          </m:acc>
                          <m:r>
                            <w:ins w:id="15473" w:author="Jens-Rainer Ohm" w:date="2026-01-14T23:32:00Z">
                              <w:rPr>
                                <w:rFonts w:ascii="Cambria Math" w:hAnsi="Cambria Math"/>
                                <w:lang w:val="en-GB"/>
                              </w:rPr>
                              <m:t>-I</m:t>
                            </w:ins>
                          </m:r>
                        </m:e>
                      </m:d>
                    </m:e>
                    <m:sup>
                      <m:r>
                        <w:ins w:id="15474" w:author="Jens-Rainer Ohm" w:date="2026-01-14T23:32:00Z">
                          <w:rPr>
                            <w:rFonts w:ascii="Cambria Math" w:hAnsi="Cambria Math"/>
                            <w:lang w:val="en-GB"/>
                          </w:rPr>
                          <m:t>2</m:t>
                        </w:ins>
                      </m:r>
                    </m:sup>
                  </m:sSup>
                  <m:r>
                    <w:ins w:id="15475" w:author="Jens-Rainer Ohm" w:date="2026-01-14T23:32:00Z">
                      <w:rPr>
                        <w:rFonts w:ascii="Cambria Math" w:hAnsi="Cambria Math"/>
                        <w:lang w:val="en-GB"/>
                      </w:rPr>
                      <m:t>+</m:t>
                    </w:ins>
                  </m:r>
                  <m:sSup>
                    <m:sSupPr>
                      <m:ctrlPr>
                        <w:ins w:id="15476" w:author="Jens-Rainer Ohm" w:date="2026-01-14T23:32:00Z">
                          <w:rPr>
                            <w:rFonts w:ascii="Cambria Math" w:hAnsi="Cambria Math"/>
                            <w:i/>
                            <w:lang w:val="en-GB"/>
                          </w:rPr>
                        </w:ins>
                      </m:ctrlPr>
                    </m:sSupPr>
                    <m:e>
                      <m:r>
                        <w:ins w:id="15477" w:author="Jens-Rainer Ohm" w:date="2026-01-14T23:32:00Z">
                          <w:rPr>
                            <w:rFonts w:ascii="Cambria Math" w:hAnsi="Cambria Math"/>
                            <w:lang w:val="en-GB"/>
                          </w:rPr>
                          <m:t>ϵ</m:t>
                        </w:ins>
                      </m:r>
                    </m:e>
                    <m:sup>
                      <m:r>
                        <w:ins w:id="15478" w:author="Jens-Rainer Ohm" w:date="2026-01-14T23:32:00Z">
                          <w:rPr>
                            <w:rFonts w:ascii="Cambria Math" w:hAnsi="Cambria Math"/>
                            <w:lang w:val="en-GB"/>
                          </w:rPr>
                          <m:t>2</m:t>
                        </w:ins>
                      </m:r>
                    </m:sup>
                  </m:sSup>
                </m:e>
              </m:rad>
              <m:r>
                <w:ins w:id="15479" w:author="Jens-Rainer Ohm" w:date="2026-01-14T23:32:00Z">
                  <w:rPr>
                    <w:rFonts w:ascii="Cambria Math" w:hAnsi="Cambria Math"/>
                    <w:lang w:val="en-GB"/>
                  </w:rPr>
                  <m:t xml:space="preserve"> </m:t>
                </w:ins>
              </m:r>
            </m:e>
          </m:d>
        </m:oMath>
      </m:oMathPara>
    </w:p>
    <w:p w14:paraId="79067CD5" w14:textId="04141B1F" w:rsidR="00F23C08" w:rsidRPr="00F23C08" w:rsidRDefault="00F23C08" w:rsidP="00F23C08">
      <w:pPr>
        <w:rPr>
          <w:ins w:id="15480" w:author="Jens-Rainer Ohm" w:date="2026-01-14T23:32:00Z"/>
          <w:lang w:val="en-GB"/>
        </w:rPr>
      </w:pPr>
      <w:ins w:id="15481" w:author="Jens-Rainer Ohm" w:date="2026-01-14T23:32:00Z">
        <w:r w:rsidRPr="00F23C08">
          <w:rPr>
            <w:lang w:val="en-GB"/>
          </w:rPr>
          <w:t xml:space="preserve">Where E is mathematical expectation,  </w:t>
        </w:r>
      </w:ins>
      <m:oMath>
        <m:acc>
          <m:accPr>
            <m:ctrlPr>
              <w:ins w:id="15482" w:author="Jens-Rainer Ohm" w:date="2026-01-14T23:32:00Z">
                <w:rPr>
                  <w:rFonts w:ascii="Cambria Math" w:hAnsi="Cambria Math"/>
                  <w:i/>
                  <w:lang w:val="en-GB"/>
                </w:rPr>
              </w:ins>
            </m:ctrlPr>
          </m:accPr>
          <m:e>
            <m:r>
              <w:ins w:id="15483" w:author="Jens-Rainer Ohm" w:date="2026-01-14T23:32:00Z">
                <w:rPr>
                  <w:rFonts w:ascii="Cambria Math" w:hAnsi="Cambria Math"/>
                  <w:lang w:val="en-GB"/>
                </w:rPr>
                <m:t>I</m:t>
              </w:ins>
            </m:r>
          </m:e>
        </m:acc>
      </m:oMath>
      <w:ins w:id="15484" w:author="Jens-Rainer Ohm" w:date="2026-01-14T23:32:00Z">
        <w:r w:rsidRPr="00F23C08">
          <w:rPr>
            <w:lang w:val="en-GB"/>
          </w:rPr>
          <w:t xml:space="preserve"> and </w:t>
        </w:r>
      </w:ins>
      <m:oMath>
        <m:r>
          <w:ins w:id="15485" w:author="Jens-Rainer Ohm" w:date="2026-01-14T23:32:00Z">
            <w:rPr>
              <w:rFonts w:ascii="Cambria Math" w:hAnsi="Cambria Math"/>
              <w:lang w:val="en-GB"/>
            </w:rPr>
            <m:t>I</m:t>
          </w:ins>
        </m:r>
      </m:oMath>
      <w:ins w:id="15486" w:author="Jens-Rainer Ohm" w:date="2026-01-14T23:32:00Z">
        <w:r w:rsidRPr="00F23C08">
          <w:rPr>
            <w:lang w:val="en-GB"/>
          </w:rPr>
          <w:t xml:space="preserve"> denote the predicted frame and the ground truth, respectively, with </w:t>
        </w:r>
      </w:ins>
      <m:oMath>
        <m:r>
          <w:ins w:id="15487" w:author="Jens-Rainer Ohm" w:date="2026-01-14T23:32:00Z">
            <w:rPr>
              <w:rFonts w:ascii="Cambria Math" w:hAnsi="Cambria Math"/>
              <w:lang w:val="en-GB"/>
            </w:rPr>
            <m:t>ϵ</m:t>
          </w:ins>
        </m:r>
      </m:oMath>
      <w:ins w:id="15488" w:author="Jens-Rainer Ohm" w:date="2026-01-14T23:32:00Z">
        <w:r w:rsidRPr="00F23C08">
          <w:rPr>
            <w:lang w:val="en-GB"/>
          </w:rPr>
          <w:t xml:space="preserve"> set to </w:t>
        </w:r>
      </w:ins>
      <m:oMath>
        <m:sSup>
          <m:sSupPr>
            <m:ctrlPr>
              <w:ins w:id="15489" w:author="Jens-Rainer Ohm" w:date="2026-01-14T23:32:00Z">
                <w:rPr>
                  <w:rFonts w:ascii="Cambria Math" w:hAnsi="Cambria Math"/>
                  <w:i/>
                  <w:lang w:val="en-GB"/>
                </w:rPr>
              </w:ins>
            </m:ctrlPr>
          </m:sSupPr>
          <m:e>
            <m:r>
              <w:ins w:id="15490" w:author="Jens-Rainer Ohm" w:date="2026-01-14T23:32:00Z">
                <w:rPr>
                  <w:rFonts w:ascii="Cambria Math" w:hAnsi="Cambria Math"/>
                  <w:lang w:val="en-GB"/>
                </w:rPr>
                <m:t>10</m:t>
              </w:ins>
            </m:r>
          </m:e>
          <m:sup>
            <m:r>
              <w:ins w:id="15491" w:author="Jens-Rainer Ohm" w:date="2026-01-14T23:32:00Z">
                <w:rPr>
                  <w:rFonts w:ascii="Cambria Math" w:hAnsi="Cambria Math"/>
                  <w:lang w:val="en-GB"/>
                </w:rPr>
                <m:t>-6</m:t>
              </w:ins>
            </m:r>
          </m:sup>
        </m:sSup>
      </m:oMath>
      <w:ins w:id="15492" w:author="Jens-Rainer Ohm" w:date="2026-01-14T23:32:00Z">
        <w:r w:rsidRPr="00F23C08">
          <w:rPr>
            <w:lang w:val="en-GB"/>
          </w:rPr>
          <w:t>.</w:t>
        </w:r>
      </w:ins>
    </w:p>
    <w:p w14:paraId="08EFDD49" w14:textId="53AFA2ED" w:rsidR="00F23C08" w:rsidRPr="00F23C08" w:rsidRDefault="00F23C08" w:rsidP="00F23C08">
      <w:pPr>
        <w:numPr>
          <w:ilvl w:val="0"/>
          <w:numId w:val="96"/>
        </w:numPr>
        <w:rPr>
          <w:ins w:id="15493" w:author="Jens-Rainer Ohm" w:date="2026-01-14T23:32:00Z"/>
          <w:lang w:val="en-GB"/>
        </w:rPr>
      </w:pPr>
      <w:ins w:id="15494" w:author="Jens-Rainer Ohm" w:date="2026-01-14T23:32:00Z">
        <w:r w:rsidRPr="00F23C08">
          <w:rPr>
            <w:lang w:val="en-GB"/>
          </w:rPr>
          <w:t xml:space="preserve">The Ternary Loss captures local structural features by analysing relative pixel differences within a patch (e.g., </w:t>
        </w:r>
      </w:ins>
      <m:oMath>
        <m:r>
          <w:ins w:id="15495" w:author="Jens-Rainer Ohm" w:date="2026-01-14T23:32:00Z">
            <w:rPr>
              <w:rFonts w:ascii="Cambria Math" w:hAnsi="Cambria Math"/>
              <w:lang w:val="en-GB"/>
            </w:rPr>
            <m:t xml:space="preserve">7 </m:t>
          </w:ins>
        </m:r>
        <m:r>
          <w:ins w:id="15496" w:author="Jens-Rainer Ohm" w:date="2026-01-14T23:32:00Z">
            <m:rPr>
              <m:sty m:val="p"/>
            </m:rPr>
            <w:rPr>
              <w:rFonts w:ascii="Cambria Math" w:hAnsi="Cambria Math"/>
              <w:lang w:val="en-GB"/>
            </w:rPr>
            <m:t>×</m:t>
          </w:ins>
        </m:r>
        <m:r>
          <w:ins w:id="15497" w:author="Jens-Rainer Ohm" w:date="2026-01-14T23:32:00Z">
            <w:rPr>
              <w:rFonts w:ascii="Cambria Math" w:hAnsi="Cambria Math"/>
              <w:lang w:val="en-GB"/>
            </w:rPr>
            <m:t>7</m:t>
          </w:ins>
        </m:r>
      </m:oMath>
      <w:ins w:id="15498" w:author="Jens-Rainer Ohm" w:date="2026-01-14T23:32:00Z">
        <w:r w:rsidRPr="00F23C08">
          <w:rPr>
            <w:lang w:val="en-GB"/>
          </w:rPr>
          <w:t>) primarily on the Y channel. It is defined as:</w:t>
        </w:r>
      </w:ins>
    </w:p>
    <w:p w14:paraId="7508EE31" w14:textId="0F95C2B1" w:rsidR="00F23C08" w:rsidRPr="00F23C08" w:rsidRDefault="00D5062F" w:rsidP="00F23C08">
      <w:pPr>
        <w:rPr>
          <w:ins w:id="15499" w:author="Jens-Rainer Ohm" w:date="2026-01-14T23:32:00Z"/>
          <w:lang w:val="en-GB"/>
        </w:rPr>
      </w:pPr>
      <m:oMathPara>
        <m:oMath>
          <m:m>
            <m:mPr>
              <m:plcHide m:val="1"/>
              <m:mcs>
                <m:mc>
                  <m:mcPr>
                    <m:count m:val="1"/>
                    <m:mcJc m:val="center"/>
                  </m:mcPr>
                </m:mc>
              </m:mcs>
              <m:ctrlPr>
                <w:ins w:id="15500" w:author="Jens-Rainer Ohm" w:date="2026-01-14T23:32:00Z">
                  <w:rPr>
                    <w:rFonts w:ascii="Cambria Math" w:hAnsi="Cambria Math"/>
                    <w:lang w:val="en-GB"/>
                  </w:rPr>
                </w:ins>
              </m:ctrlPr>
            </m:mPr>
            <m:mr>
              <m:e>
                <m:sSub>
                  <m:sSubPr>
                    <m:ctrlPr>
                      <w:ins w:id="15501" w:author="Jens-Rainer Ohm" w:date="2026-01-14T23:32:00Z">
                        <w:rPr>
                          <w:rFonts w:ascii="Cambria Math" w:hAnsi="Cambria Math"/>
                          <w:lang w:val="en-GB"/>
                        </w:rPr>
                      </w:ins>
                    </m:ctrlPr>
                  </m:sSubPr>
                  <m:e>
                    <m:r>
                      <w:ins w:id="15502" w:author="Jens-Rainer Ohm" w:date="2026-01-14T23:32:00Z">
                        <w:rPr>
                          <w:rFonts w:ascii="Cambria Math" w:hAnsi="Cambria Math"/>
                          <w:lang w:val="en-GB"/>
                        </w:rPr>
                        <m:t>L</m:t>
                      </w:ins>
                    </m:r>
                  </m:e>
                  <m:sub>
                    <m:r>
                      <w:ins w:id="15503" w:author="Jens-Rainer Ohm" w:date="2026-01-14T23:32:00Z">
                        <w:rPr>
                          <w:rFonts w:ascii="Cambria Math" w:hAnsi="Cambria Math"/>
                          <w:lang w:val="en-GB"/>
                        </w:rPr>
                        <m:t>ternary</m:t>
                      </w:ins>
                    </m:r>
                  </m:sub>
                </m:sSub>
                <m:r>
                  <w:ins w:id="15504" w:author="Jens-Rainer Ohm" w:date="2026-01-14T23:32:00Z">
                    <w:rPr>
                      <w:rFonts w:ascii="Cambria Math" w:hAnsi="Cambria Math"/>
                      <w:lang w:val="en-GB"/>
                    </w:rPr>
                    <m:t>=</m:t>
                  </w:ins>
                </m:r>
                <m:f>
                  <m:fPr>
                    <m:ctrlPr>
                      <w:ins w:id="15505" w:author="Jens-Rainer Ohm" w:date="2026-01-14T23:32:00Z">
                        <w:rPr>
                          <w:rFonts w:ascii="Cambria Math" w:hAnsi="Cambria Math"/>
                          <w:lang w:val="en-GB"/>
                        </w:rPr>
                      </w:ins>
                    </m:ctrlPr>
                  </m:fPr>
                  <m:num>
                    <m:r>
                      <w:ins w:id="15506" w:author="Jens-Rainer Ohm" w:date="2026-01-14T23:32:00Z">
                        <w:rPr>
                          <w:rFonts w:ascii="Cambria Math" w:hAnsi="Cambria Math"/>
                          <w:lang w:val="en-GB"/>
                        </w:rPr>
                        <m:t>1</m:t>
                      </w:ins>
                    </m:r>
                  </m:num>
                  <m:den>
                    <m:r>
                      <w:ins w:id="15507" w:author="Jens-Rainer Ohm" w:date="2026-01-14T23:32:00Z">
                        <w:rPr>
                          <w:rFonts w:ascii="Cambria Math" w:hAnsi="Cambria Math"/>
                          <w:lang w:val="en-GB"/>
                        </w:rPr>
                        <m:t>N</m:t>
                      </w:ins>
                    </m:r>
                  </m:den>
                </m:f>
                <m:nary>
                  <m:naryPr>
                    <m:chr m:val="∑"/>
                    <m:limLoc m:val="undOvr"/>
                    <m:grow m:val="1"/>
                    <m:supHide m:val="1"/>
                    <m:ctrlPr>
                      <w:ins w:id="15508" w:author="Jens-Rainer Ohm" w:date="2026-01-14T23:32:00Z">
                        <w:rPr>
                          <w:rFonts w:ascii="Cambria Math" w:hAnsi="Cambria Math"/>
                          <w:lang w:val="en-GB"/>
                        </w:rPr>
                      </w:ins>
                    </m:ctrlPr>
                  </m:naryPr>
                  <m:sub>
                    <m:r>
                      <w:ins w:id="15509" w:author="Jens-Rainer Ohm" w:date="2026-01-14T23:32:00Z">
                        <w:rPr>
                          <w:rFonts w:ascii="Cambria Math" w:hAnsi="Cambria Math"/>
                          <w:lang w:val="en-GB"/>
                        </w:rPr>
                        <m:t>x</m:t>
                      </w:ins>
                    </m:r>
                  </m:sub>
                  <m:sup/>
                  <m:e>
                    <m:r>
                      <w:ins w:id="15510" w:author="Jens-Rainer Ohm" w:date="2026-01-14T23:32:00Z">
                        <w:rPr>
                          <w:rFonts w:ascii="Cambria Math" w:hAnsi="Cambria Math"/>
                          <w:lang w:val="en-GB"/>
                        </w:rPr>
                        <m:t> </m:t>
                      </w:ins>
                    </m:r>
                  </m:e>
                </m:nary>
                <m:nary>
                  <m:naryPr>
                    <m:chr m:val="∑"/>
                    <m:limLoc m:val="undOvr"/>
                    <m:grow m:val="1"/>
                    <m:supHide m:val="1"/>
                    <m:ctrlPr>
                      <w:ins w:id="15511" w:author="Jens-Rainer Ohm" w:date="2026-01-14T23:32:00Z">
                        <w:rPr>
                          <w:rFonts w:ascii="Cambria Math" w:hAnsi="Cambria Math"/>
                          <w:lang w:val="en-GB"/>
                        </w:rPr>
                      </w:ins>
                    </m:ctrlPr>
                  </m:naryPr>
                  <m:sub>
                    <m:r>
                      <w:ins w:id="15512" w:author="Jens-Rainer Ohm" w:date="2026-01-14T23:32:00Z">
                        <w:rPr>
                          <w:rFonts w:ascii="Cambria Math" w:hAnsi="Cambria Math"/>
                          <w:lang w:val="en-GB"/>
                        </w:rPr>
                        <m:t>y∈</m:t>
                      </w:ins>
                    </m:r>
                    <m:r>
                      <w:ins w:id="15513" w:author="Jens-Rainer Ohm" w:date="2026-01-14T23:32:00Z">
                        <m:rPr>
                          <m:sty m:val="p"/>
                        </m:rPr>
                        <w:rPr>
                          <w:rFonts w:ascii="Cambria Math" w:hAnsi="Cambria Math"/>
                          <w:lang w:val="en-GB"/>
                        </w:rPr>
                        <m:t>Ω</m:t>
                      </w:ins>
                    </m:r>
                    <m:r>
                      <w:ins w:id="15514" w:author="Jens-Rainer Ohm" w:date="2026-01-14T23:32:00Z">
                        <w:rPr>
                          <w:rFonts w:ascii="Cambria Math" w:hAnsi="Cambria Math"/>
                          <w:lang w:val="en-GB"/>
                        </w:rPr>
                        <m:t>(x)</m:t>
                      </w:ins>
                    </m:r>
                  </m:sub>
                  <m:sup/>
                  <m:e>
                    <m:r>
                      <w:ins w:id="15515" w:author="Jens-Rainer Ohm" w:date="2026-01-14T23:32:00Z">
                        <w:rPr>
                          <w:rFonts w:ascii="Cambria Math" w:hAnsi="Cambria Math"/>
                          <w:lang w:val="en-GB"/>
                        </w:rPr>
                        <m:t> </m:t>
                      </w:ins>
                    </m:r>
                  </m:e>
                </m:nary>
                <m:d>
                  <m:dPr>
                    <m:begChr m:val="|"/>
                    <m:endChr m:val="|"/>
                    <m:ctrlPr>
                      <w:ins w:id="15516" w:author="Jens-Rainer Ohm" w:date="2026-01-14T23:32:00Z">
                        <w:rPr>
                          <w:rFonts w:ascii="Cambria Math" w:hAnsi="Cambria Math"/>
                          <w:lang w:val="en-GB"/>
                        </w:rPr>
                      </w:ins>
                    </m:ctrlPr>
                  </m:dPr>
                  <m:e>
                    <m:r>
                      <w:ins w:id="15517" w:author="Jens-Rainer Ohm" w:date="2026-01-14T23:32:00Z">
                        <m:rPr>
                          <m:scr m:val="script"/>
                        </m:rPr>
                        <w:rPr>
                          <w:rFonts w:ascii="Cambria Math" w:hAnsi="Cambria Math"/>
                          <w:lang w:val="en-GB"/>
                        </w:rPr>
                        <m:t>T(</m:t>
                      </w:ins>
                    </m:r>
                    <m:sSub>
                      <m:sSubPr>
                        <m:ctrlPr>
                          <w:ins w:id="15518" w:author="Jens-Rainer Ohm" w:date="2026-01-14T23:32:00Z">
                            <w:rPr>
                              <w:rFonts w:ascii="Cambria Math" w:hAnsi="Cambria Math"/>
                              <w:lang w:val="en-GB"/>
                            </w:rPr>
                          </w:ins>
                        </m:ctrlPr>
                      </m:sSubPr>
                      <m:e>
                        <m:acc>
                          <m:accPr>
                            <m:ctrlPr>
                              <w:ins w:id="15519" w:author="Jens-Rainer Ohm" w:date="2026-01-14T23:32:00Z">
                                <w:rPr>
                                  <w:rFonts w:ascii="Cambria Math" w:hAnsi="Cambria Math"/>
                                  <w:lang w:val="en-GB"/>
                                </w:rPr>
                              </w:ins>
                            </m:ctrlPr>
                          </m:accPr>
                          <m:e>
                            <m:r>
                              <w:ins w:id="15520" w:author="Jens-Rainer Ohm" w:date="2026-01-14T23:32:00Z">
                                <w:rPr>
                                  <w:rFonts w:ascii="Cambria Math" w:hAnsi="Cambria Math"/>
                                  <w:lang w:val="en-GB"/>
                                </w:rPr>
                                <m:t>I</m:t>
                              </w:ins>
                            </m:r>
                          </m:e>
                        </m:acc>
                      </m:e>
                      <m:sub>
                        <m:r>
                          <w:ins w:id="15521" w:author="Jens-Rainer Ohm" w:date="2026-01-14T23:32:00Z">
                            <w:rPr>
                              <w:rFonts w:ascii="Cambria Math" w:hAnsi="Cambria Math"/>
                              <w:lang w:val="en-GB"/>
                            </w:rPr>
                            <m:t>x</m:t>
                          </w:ins>
                        </m:r>
                      </m:sub>
                    </m:sSub>
                    <m:r>
                      <w:ins w:id="15522" w:author="Jens-Rainer Ohm" w:date="2026-01-14T23:32:00Z">
                        <w:rPr>
                          <w:rFonts w:ascii="Cambria Math" w:hAnsi="Cambria Math"/>
                          <w:lang w:val="en-GB"/>
                        </w:rPr>
                        <m:t>,</m:t>
                      </w:ins>
                    </m:r>
                    <m:sSub>
                      <m:sSubPr>
                        <m:ctrlPr>
                          <w:ins w:id="15523" w:author="Jens-Rainer Ohm" w:date="2026-01-14T23:32:00Z">
                            <w:rPr>
                              <w:rFonts w:ascii="Cambria Math" w:hAnsi="Cambria Math"/>
                              <w:lang w:val="en-GB"/>
                            </w:rPr>
                          </w:ins>
                        </m:ctrlPr>
                      </m:sSubPr>
                      <m:e>
                        <m:acc>
                          <m:accPr>
                            <m:ctrlPr>
                              <w:ins w:id="15524" w:author="Jens-Rainer Ohm" w:date="2026-01-14T23:32:00Z">
                                <w:rPr>
                                  <w:rFonts w:ascii="Cambria Math" w:hAnsi="Cambria Math"/>
                                  <w:lang w:val="en-GB"/>
                                </w:rPr>
                              </w:ins>
                            </m:ctrlPr>
                          </m:accPr>
                          <m:e>
                            <m:r>
                              <w:ins w:id="15525" w:author="Jens-Rainer Ohm" w:date="2026-01-14T23:32:00Z">
                                <w:rPr>
                                  <w:rFonts w:ascii="Cambria Math" w:hAnsi="Cambria Math"/>
                                  <w:lang w:val="en-GB"/>
                                </w:rPr>
                                <m:t>I</m:t>
                              </w:ins>
                            </m:r>
                          </m:e>
                        </m:acc>
                      </m:e>
                      <m:sub>
                        <m:r>
                          <w:ins w:id="15526" w:author="Jens-Rainer Ohm" w:date="2026-01-14T23:32:00Z">
                            <w:rPr>
                              <w:rFonts w:ascii="Cambria Math" w:hAnsi="Cambria Math"/>
                              <w:lang w:val="en-GB"/>
                            </w:rPr>
                            <m:t>y</m:t>
                          </w:ins>
                        </m:r>
                      </m:sub>
                    </m:sSub>
                    <m:r>
                      <w:ins w:id="15527" w:author="Jens-Rainer Ohm" w:date="2026-01-14T23:32:00Z">
                        <m:rPr>
                          <m:scr m:val="script"/>
                        </m:rPr>
                        <w:rPr>
                          <w:rFonts w:ascii="Cambria Math" w:hAnsi="Cambria Math"/>
                          <w:lang w:val="en-GB"/>
                        </w:rPr>
                        <m:t>)-T(</m:t>
                      </w:ins>
                    </m:r>
                    <m:sSub>
                      <m:sSubPr>
                        <m:ctrlPr>
                          <w:ins w:id="15528" w:author="Jens-Rainer Ohm" w:date="2026-01-14T23:32:00Z">
                            <w:rPr>
                              <w:rFonts w:ascii="Cambria Math" w:hAnsi="Cambria Math"/>
                              <w:lang w:val="en-GB"/>
                            </w:rPr>
                          </w:ins>
                        </m:ctrlPr>
                      </m:sSubPr>
                      <m:e>
                        <m:r>
                          <w:ins w:id="15529" w:author="Jens-Rainer Ohm" w:date="2026-01-14T23:32:00Z">
                            <w:rPr>
                              <w:rFonts w:ascii="Cambria Math" w:hAnsi="Cambria Math"/>
                              <w:lang w:val="en-GB"/>
                            </w:rPr>
                            <m:t>I</m:t>
                          </w:ins>
                        </m:r>
                      </m:e>
                      <m:sub>
                        <m:r>
                          <w:ins w:id="15530" w:author="Jens-Rainer Ohm" w:date="2026-01-14T23:32:00Z">
                            <w:rPr>
                              <w:rFonts w:ascii="Cambria Math" w:hAnsi="Cambria Math"/>
                              <w:lang w:val="en-GB"/>
                            </w:rPr>
                            <m:t>x</m:t>
                          </w:ins>
                        </m:r>
                      </m:sub>
                    </m:sSub>
                    <m:r>
                      <w:ins w:id="15531" w:author="Jens-Rainer Ohm" w:date="2026-01-14T23:32:00Z">
                        <w:rPr>
                          <w:rFonts w:ascii="Cambria Math" w:hAnsi="Cambria Math"/>
                          <w:lang w:val="en-GB"/>
                        </w:rPr>
                        <m:t>,</m:t>
                      </w:ins>
                    </m:r>
                    <m:sSub>
                      <m:sSubPr>
                        <m:ctrlPr>
                          <w:ins w:id="15532" w:author="Jens-Rainer Ohm" w:date="2026-01-14T23:32:00Z">
                            <w:rPr>
                              <w:rFonts w:ascii="Cambria Math" w:hAnsi="Cambria Math"/>
                              <w:lang w:val="en-GB"/>
                            </w:rPr>
                          </w:ins>
                        </m:ctrlPr>
                      </m:sSubPr>
                      <m:e>
                        <m:r>
                          <w:ins w:id="15533" w:author="Jens-Rainer Ohm" w:date="2026-01-14T23:32:00Z">
                            <w:rPr>
                              <w:rFonts w:ascii="Cambria Math" w:hAnsi="Cambria Math"/>
                              <w:lang w:val="en-GB"/>
                            </w:rPr>
                            <m:t>I</m:t>
                          </w:ins>
                        </m:r>
                      </m:e>
                      <m:sub>
                        <m:r>
                          <w:ins w:id="15534" w:author="Jens-Rainer Ohm" w:date="2026-01-14T23:32:00Z">
                            <w:rPr>
                              <w:rFonts w:ascii="Cambria Math" w:hAnsi="Cambria Math"/>
                              <w:lang w:val="en-GB"/>
                            </w:rPr>
                            <m:t>y</m:t>
                          </w:ins>
                        </m:r>
                      </m:sub>
                    </m:sSub>
                    <m:r>
                      <w:ins w:id="15535" w:author="Jens-Rainer Ohm" w:date="2026-01-14T23:32:00Z">
                        <w:rPr>
                          <w:rFonts w:ascii="Cambria Math" w:hAnsi="Cambria Math"/>
                          <w:lang w:val="en-GB"/>
                        </w:rPr>
                        <m:t>)</m:t>
                      </w:ins>
                    </m:r>
                  </m:e>
                </m:d>
              </m:e>
            </m:mr>
          </m:m>
        </m:oMath>
      </m:oMathPara>
    </w:p>
    <w:p w14:paraId="72A6C23D" w14:textId="515B4F05" w:rsidR="00F23C08" w:rsidRPr="00F23C08" w:rsidRDefault="00F23C08" w:rsidP="00F23C08">
      <w:pPr>
        <w:rPr>
          <w:ins w:id="15536" w:author="Jens-Rainer Ohm" w:date="2026-01-14T23:32:00Z"/>
          <w:lang w:val="en-GB"/>
        </w:rPr>
      </w:pPr>
      <w:ins w:id="15537" w:author="Jens-Rainer Ohm" w:date="2026-01-14T23:32:00Z">
        <w:r w:rsidRPr="00F23C08">
          <w:rPr>
            <w:lang w:val="en-GB"/>
          </w:rPr>
          <w:t xml:space="preserve">where </w:t>
        </w:r>
        <w:r w:rsidRPr="00F23C08">
          <w:rPr>
            <w:rFonts w:hint="eastAsia"/>
          </w:rPr>
          <w:t>Ω</w:t>
        </w:r>
        <w:r w:rsidRPr="00F23C08">
          <w:rPr>
            <w:lang w:val="en-GB"/>
          </w:rPr>
          <w:t xml:space="preserve">(x) represents the local neighbourhood centred at pixel </w:t>
        </w:r>
      </w:ins>
      <m:oMath>
        <m:r>
          <w:ins w:id="15538" w:author="Jens-Rainer Ohm" w:date="2026-01-14T23:32:00Z">
            <w:rPr>
              <w:rFonts w:ascii="Cambria Math" w:hAnsi="Cambria Math"/>
              <w:lang w:val="en-GB"/>
            </w:rPr>
            <m:t>x</m:t>
          </w:ins>
        </m:r>
      </m:oMath>
      <w:ins w:id="15539" w:author="Jens-Rainer Ohm" w:date="2026-01-14T23:32:00Z">
        <w:r w:rsidRPr="00F23C08">
          <w:rPr>
            <w:lang w:val="en-GB"/>
          </w:rPr>
          <w:t xml:space="preserve">, and </w:t>
        </w:r>
      </w:ins>
      <m:oMath>
        <m:r>
          <w:ins w:id="15540" w:author="Jens-Rainer Ohm" w:date="2026-01-14T23:32:00Z">
            <m:rPr>
              <m:scr m:val="script"/>
            </m:rPr>
            <w:rPr>
              <w:rFonts w:ascii="Cambria Math" w:hAnsi="Cambria Math"/>
              <w:lang w:val="en-GB"/>
            </w:rPr>
            <m:t>T(</m:t>
          </w:ins>
        </m:r>
        <m:r>
          <w:ins w:id="15541" w:author="Jens-Rainer Ohm" w:date="2026-01-14T23:32:00Z">
            <w:rPr>
              <w:rFonts w:ascii="Cambria Math" w:hAnsi="Cambria Math" w:hint="eastAsia"/>
            </w:rPr>
            <m:t>·</m:t>
          </w:ins>
        </m:r>
        <m:r>
          <w:ins w:id="15542" w:author="Jens-Rainer Ohm" w:date="2026-01-14T23:32:00Z">
            <w:rPr>
              <w:rFonts w:ascii="Cambria Math" w:hAnsi="Cambria Math"/>
              <w:lang w:val="en-GB"/>
            </w:rPr>
            <m:t>)</m:t>
          </w:ins>
        </m:r>
      </m:oMath>
      <w:ins w:id="15543" w:author="Jens-Rainer Ohm" w:date="2026-01-14T23:32:00Z">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ins>
    </w:p>
    <w:p w14:paraId="0276827E" w14:textId="77777777" w:rsidR="00F23C08" w:rsidRPr="00F23C08" w:rsidRDefault="00F23C08" w:rsidP="00F23C08">
      <w:pPr>
        <w:rPr>
          <w:ins w:id="15544" w:author="Jens-Rainer Ohm" w:date="2026-01-14T23:32:00Z"/>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ins w:id="15545" w:author="Jens-Rainer Ohm" w:date="2026-01-14T23:32: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pPr>
              <w:rPr>
                <w:ins w:id="15546" w:author="Jens-Rainer Ohm" w:date="2026-01-14T23:32:00Z"/>
              </w:rPr>
            </w:pPr>
            <w:bookmarkStart w:id="15547"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ins w:id="15548" w:author="Jens-Rainer Ohm" w:date="2026-01-14T23:32:00Z"/>
                <w:lang w:val="de-DE"/>
              </w:rPr>
            </w:pPr>
            <w:ins w:id="15549" w:author="Jens-Rainer Ohm" w:date="2026-01-14T23:32:00Z">
              <w:r w:rsidRPr="00F23C08">
                <w:rPr>
                  <w:lang w:val="de-DE"/>
                </w:rPr>
                <w:t>Random Access</w:t>
              </w:r>
            </w:ins>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pPr>
              <w:rPr>
                <w:ins w:id="15550" w:author="Jens-Rainer Ohm" w:date="2026-01-14T23:32:00Z"/>
              </w:rPr>
            </w:pPr>
            <w:ins w:id="15551" w:author="Jens-Rainer Ohm" w:date="2026-01-14T23:32:00Z">
              <w:r w:rsidRPr="00F23C08">
                <w:t>kMAC/pxl</w:t>
              </w:r>
            </w:ins>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pPr>
              <w:rPr>
                <w:ins w:id="15552" w:author="Jens-Rainer Ohm" w:date="2026-01-14T23:32:00Z"/>
              </w:rPr>
            </w:pPr>
            <w:ins w:id="15553" w:author="Jens-Rainer Ohm" w:date="2026-01-14T23:32:00Z">
              <w:r w:rsidRPr="00F23C08">
                <w:t>Num Param, M</w:t>
              </w:r>
            </w:ins>
          </w:p>
        </w:tc>
      </w:tr>
      <w:tr w:rsidR="00F23C08" w:rsidRPr="00F23C08" w14:paraId="1307D09D" w14:textId="77777777" w:rsidTr="00F23C08">
        <w:trPr>
          <w:trHeight w:val="333"/>
          <w:ins w:id="15554" w:author="Jens-Rainer Ohm" w:date="2026-01-14T23:32: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pPr>
              <w:rPr>
                <w:ins w:id="15555" w:author="Jens-Rainer Ohm" w:date="2026-01-14T23:32:00Z"/>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pPr>
              <w:rPr>
                <w:ins w:id="15556" w:author="Jens-Rainer Ohm" w:date="2026-01-14T23:32:00Z"/>
              </w:rPr>
            </w:pPr>
            <w:ins w:id="15557" w:author="Jens-Rainer Ohm" w:date="2026-01-14T23:32:00Z">
              <w:r w:rsidRPr="00F23C08">
                <w:t>psnrY</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pPr>
              <w:rPr>
                <w:ins w:id="15558" w:author="Jens-Rainer Ohm" w:date="2026-01-14T23:32:00Z"/>
              </w:rPr>
            </w:pPr>
            <w:ins w:id="15559" w:author="Jens-Rainer Ohm" w:date="2026-01-14T23:32:00Z">
              <w:r w:rsidRPr="00F23C08">
                <w:t>psnrU</w:t>
              </w:r>
            </w:ins>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pPr>
              <w:rPr>
                <w:ins w:id="15560" w:author="Jens-Rainer Ohm" w:date="2026-01-14T23:32:00Z"/>
              </w:rPr>
            </w:pPr>
            <w:ins w:id="15561" w:author="Jens-Rainer Ohm" w:date="2026-01-14T23:32:00Z">
              <w:r w:rsidRPr="00F23C08">
                <w:t>psnrV</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pPr>
              <w:rPr>
                <w:ins w:id="15562" w:author="Jens-Rainer Ohm" w:date="2026-01-14T23:32:00Z"/>
              </w:rPr>
            </w:pPr>
            <w:ins w:id="15563" w:author="Jens-Rainer Ohm" w:date="2026-01-14T23:32:00Z">
              <w:r w:rsidRPr="00F23C08">
                <w:t>ssimY</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pPr>
              <w:rPr>
                <w:ins w:id="15564" w:author="Jens-Rainer Ohm" w:date="2026-01-14T23:32:00Z"/>
              </w:rPr>
            </w:pPr>
            <w:ins w:id="15565" w:author="Jens-Rainer Ohm" w:date="2026-01-14T23:32:00Z">
              <w:r w:rsidRPr="00F23C08">
                <w:t>ssimU</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pPr>
              <w:rPr>
                <w:ins w:id="15566" w:author="Jens-Rainer Ohm" w:date="2026-01-14T23:32:00Z"/>
              </w:rPr>
            </w:pPr>
            <w:ins w:id="15567" w:author="Jens-Rainer Ohm" w:date="2026-01-14T23:32:00Z">
              <w:r w:rsidRPr="00F23C08">
                <w:t>ssimV</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pPr>
              <w:rPr>
                <w:ins w:id="15568" w:author="Jens-Rainer Ohm" w:date="2026-01-14T23:32:00Z"/>
              </w:rPr>
            </w:pPr>
            <w:ins w:id="15569" w:author="Jens-Rainer Ohm" w:date="2026-01-14T23:32:00Z">
              <w:r w:rsidRPr="00F23C08">
                <w:rPr>
                  <w:lang w:val="de-DE"/>
                </w:rPr>
                <w:t>EncT</w:t>
              </w:r>
            </w:ins>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pPr>
              <w:rPr>
                <w:ins w:id="15570" w:author="Jens-Rainer Ohm" w:date="2026-01-14T23:32:00Z"/>
              </w:rPr>
            </w:pPr>
            <w:ins w:id="15571" w:author="Jens-Rainer Ohm" w:date="2026-01-14T23:32:00Z">
              <w:r w:rsidRPr="00F23C08">
                <w:rPr>
                  <w:lang w:val="de-DE"/>
                </w:rPr>
                <w:t>DecT</w:t>
              </w:r>
            </w:ins>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pPr>
              <w:rPr>
                <w:ins w:id="15572" w:author="Jens-Rainer Ohm" w:date="2026-01-14T23:32:00Z"/>
              </w:rPr>
            </w:pPr>
            <w:ins w:id="15573" w:author="Jens-Rainer Ohm" w:date="2026-01-14T23:32:00Z">
              <w:r w:rsidRPr="00F23C08">
                <w:t>Total</w:t>
              </w:r>
            </w:ins>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pPr>
              <w:rPr>
                <w:ins w:id="15574" w:author="Jens-Rainer Ohm" w:date="2026-01-14T23:32:00Z"/>
              </w:rPr>
            </w:pPr>
            <w:ins w:id="15575" w:author="Jens-Rainer Ohm" w:date="2026-01-14T23:32:00Z">
              <w:r w:rsidRPr="00F23C08">
                <w:t>NN-Inter</w:t>
              </w:r>
            </w:ins>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pPr>
              <w:rPr>
                <w:ins w:id="15576" w:author="Jens-Rainer Ohm" w:date="2026-01-14T23:32:00Z"/>
              </w:rPr>
            </w:pPr>
            <w:ins w:id="15577" w:author="Jens-Rainer Ohm" w:date="2026-01-14T23:32:00Z">
              <w:r w:rsidRPr="00F23C08">
                <w:t>Total</w:t>
              </w:r>
            </w:ins>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pPr>
              <w:rPr>
                <w:ins w:id="15578" w:author="Jens-Rainer Ohm" w:date="2026-01-14T23:32:00Z"/>
              </w:rPr>
            </w:pPr>
            <w:ins w:id="15579" w:author="Jens-Rainer Ohm" w:date="2026-01-14T23:32:00Z">
              <w:r w:rsidRPr="00F23C08">
                <w:t>NN-Inter</w:t>
              </w:r>
            </w:ins>
          </w:p>
        </w:tc>
      </w:tr>
      <w:tr w:rsidR="00F23C08" w:rsidRPr="00F23C08" w14:paraId="3FBA068C" w14:textId="77777777" w:rsidTr="00F23C08">
        <w:trPr>
          <w:trHeight w:val="330"/>
          <w:ins w:id="15580" w:author="Jens-Rainer Ohm" w:date="2026-01-14T23:32:00Z"/>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pPr>
              <w:rPr>
                <w:ins w:id="15581" w:author="Jens-Rainer Ohm" w:date="2026-01-14T23:32:00Z"/>
              </w:rPr>
            </w:pPr>
            <w:ins w:id="15582" w:author="Jens-Rainer Ohm" w:date="2026-01-14T23:32:00Z">
              <w:r w:rsidRPr="00F23C08">
                <w:t>NNVC-LOP6</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pPr>
              <w:rPr>
                <w:ins w:id="15583" w:author="Jens-Rainer Ohm" w:date="2026-01-14T23:32:00Z"/>
              </w:rPr>
            </w:pPr>
            <w:ins w:id="15584" w:author="Jens-Rainer Ohm" w:date="2026-01-14T23:32:00Z">
              <w:r w:rsidRPr="00F23C08">
                <w:t>0.0%</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pPr>
              <w:rPr>
                <w:ins w:id="15585" w:author="Jens-Rainer Ohm" w:date="2026-01-14T23:32:00Z"/>
              </w:rPr>
            </w:pPr>
            <w:ins w:id="15586" w:author="Jens-Rainer Ohm" w:date="2026-01-14T23:32:00Z">
              <w:r w:rsidRPr="00F23C08">
                <w:t>0.0%</w:t>
              </w:r>
            </w:ins>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pPr>
              <w:rPr>
                <w:ins w:id="15587" w:author="Jens-Rainer Ohm" w:date="2026-01-14T23:32:00Z"/>
              </w:rPr>
            </w:pPr>
            <w:ins w:id="15588" w:author="Jens-Rainer Ohm" w:date="2026-01-14T23:32:00Z">
              <w:r w:rsidRPr="00F23C08">
                <w:t>0.0%</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pPr>
              <w:rPr>
                <w:ins w:id="15589" w:author="Jens-Rainer Ohm" w:date="2026-01-14T23:32:00Z"/>
              </w:rPr>
            </w:pPr>
            <w:ins w:id="15590" w:author="Jens-Rainer Ohm" w:date="2026-01-14T23:32:00Z">
              <w:r w:rsidRPr="00F23C08">
                <w:t>0.0%</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pPr>
              <w:rPr>
                <w:ins w:id="15591" w:author="Jens-Rainer Ohm" w:date="2026-01-14T23:32:00Z"/>
              </w:rPr>
            </w:pPr>
            <w:ins w:id="15592" w:author="Jens-Rainer Ohm" w:date="2026-01-14T23:32:00Z">
              <w:r w:rsidRPr="00F23C08">
                <w:t>0.0%</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pPr>
              <w:rPr>
                <w:ins w:id="15593" w:author="Jens-Rainer Ohm" w:date="2026-01-14T23:32:00Z"/>
              </w:rPr>
            </w:pPr>
            <w:ins w:id="15594" w:author="Jens-Rainer Ohm" w:date="2026-01-14T23:32:00Z">
              <w:r w:rsidRPr="00F23C08">
                <w:t>0.0%</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pPr>
              <w:rPr>
                <w:ins w:id="15595" w:author="Jens-Rainer Ohm" w:date="2026-01-14T23:32:00Z"/>
              </w:rPr>
            </w:pPr>
            <w:ins w:id="15596" w:author="Jens-Rainer Ohm" w:date="2026-01-14T23:32:00Z">
              <w:r w:rsidRPr="00F23C08">
                <w:t>100%</w:t>
              </w:r>
            </w:ins>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pPr>
              <w:rPr>
                <w:ins w:id="15597" w:author="Jens-Rainer Ohm" w:date="2026-01-14T23:32:00Z"/>
              </w:rPr>
            </w:pPr>
            <w:ins w:id="15598" w:author="Jens-Rainer Ohm" w:date="2026-01-14T23:32:00Z">
              <w:r w:rsidRPr="00F23C08">
                <w:t>100%</w:t>
              </w:r>
            </w:ins>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pPr>
              <w:rPr>
                <w:ins w:id="15599" w:author="Jens-Rainer Ohm" w:date="2026-01-14T23:32:00Z"/>
              </w:rPr>
            </w:pPr>
            <w:ins w:id="15600" w:author="Jens-Rainer Ohm" w:date="2026-01-14T23:32:00Z">
              <w:r w:rsidRPr="00F23C08">
                <w:t>21</w:t>
              </w:r>
            </w:ins>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pPr>
              <w:rPr>
                <w:ins w:id="15601" w:author="Jens-Rainer Ohm" w:date="2026-01-14T23:32:00Z"/>
              </w:rPr>
            </w:pPr>
            <w:ins w:id="15602" w:author="Jens-Rainer Ohm" w:date="2026-01-14T23:32:00Z">
              <w:r w:rsidRPr="00F23C08">
                <w:t>0</w:t>
              </w:r>
            </w:ins>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pPr>
              <w:rPr>
                <w:ins w:id="15603" w:author="Jens-Rainer Ohm" w:date="2026-01-14T23:32:00Z"/>
              </w:rPr>
            </w:pPr>
            <w:ins w:id="15604" w:author="Jens-Rainer Ohm" w:date="2026-01-14T23:32:00Z">
              <w:r w:rsidRPr="00F23C08">
                <w:t>1.5</w:t>
              </w:r>
            </w:ins>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pPr>
              <w:rPr>
                <w:ins w:id="15605" w:author="Jens-Rainer Ohm" w:date="2026-01-14T23:32:00Z"/>
              </w:rPr>
            </w:pPr>
            <w:ins w:id="15606" w:author="Jens-Rainer Ohm" w:date="2026-01-14T23:32:00Z">
              <w:r w:rsidRPr="00F23C08">
                <w:t>0</w:t>
              </w:r>
            </w:ins>
          </w:p>
        </w:tc>
      </w:tr>
      <w:tr w:rsidR="00F23C08" w:rsidRPr="00F23C08" w14:paraId="4AF94924" w14:textId="77777777" w:rsidTr="00F23C08">
        <w:trPr>
          <w:trHeight w:val="330"/>
          <w:ins w:id="15607" w:author="Jens-Rainer Ohm" w:date="2026-01-14T23:32:00Z"/>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pPr>
              <w:rPr>
                <w:ins w:id="15608" w:author="Jens-Rainer Ohm" w:date="2026-01-14T23:32:00Z"/>
              </w:rPr>
            </w:pPr>
            <w:ins w:id="15609" w:author="Jens-Rainer Ohm" w:date="2026-01-14T23:32:00Z">
              <w:r w:rsidRPr="00F23C08">
                <w:t>NNVC-DRF</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pPr>
              <w:rPr>
                <w:ins w:id="15610" w:author="Jens-Rainer Ohm" w:date="2026-01-14T23:32:00Z"/>
              </w:rPr>
            </w:pPr>
            <w:ins w:id="15611" w:author="Jens-Rainer Ohm" w:date="2026-01-14T23:32:00Z">
              <w:r w:rsidRPr="00F23C08">
                <w:t>-2.2%</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pPr>
              <w:rPr>
                <w:ins w:id="15612" w:author="Jens-Rainer Ohm" w:date="2026-01-14T23:32:00Z"/>
              </w:rPr>
            </w:pPr>
            <w:ins w:id="15613" w:author="Jens-Rainer Ohm" w:date="2026-01-14T23:32:00Z">
              <w:r w:rsidRPr="00F23C08">
                <w:t>-1.5%</w:t>
              </w:r>
            </w:ins>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pPr>
              <w:rPr>
                <w:ins w:id="15614" w:author="Jens-Rainer Ohm" w:date="2026-01-14T23:32:00Z"/>
              </w:rPr>
            </w:pPr>
            <w:ins w:id="15615" w:author="Jens-Rainer Ohm" w:date="2026-01-14T23:32:00Z">
              <w:r w:rsidRPr="00F23C08">
                <w:t>-2.2%</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pPr>
              <w:rPr>
                <w:ins w:id="15616" w:author="Jens-Rainer Ohm" w:date="2026-01-14T23:32:00Z"/>
              </w:rPr>
            </w:pPr>
            <w:ins w:id="15617" w:author="Jens-Rainer Ohm" w:date="2026-01-14T23:32:00Z">
              <w:r w:rsidRPr="00F23C08">
                <w:t>-2.8%</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pPr>
              <w:rPr>
                <w:ins w:id="15618" w:author="Jens-Rainer Ohm" w:date="2026-01-14T23:32:00Z"/>
              </w:rPr>
            </w:pPr>
            <w:ins w:id="15619" w:author="Jens-Rainer Ohm" w:date="2026-01-14T23:32:00Z">
              <w:r w:rsidRPr="00F23C08">
                <w:t>-2.8%</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pPr>
              <w:rPr>
                <w:ins w:id="15620" w:author="Jens-Rainer Ohm" w:date="2026-01-14T23:32:00Z"/>
              </w:rPr>
            </w:pPr>
            <w:ins w:id="15621" w:author="Jens-Rainer Ohm" w:date="2026-01-14T23:32:00Z">
              <w:r w:rsidRPr="00F23C08">
                <w:t>-3.1%</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pPr>
              <w:rPr>
                <w:ins w:id="15622" w:author="Jens-Rainer Ohm" w:date="2026-01-14T23:32:00Z"/>
              </w:rPr>
            </w:pPr>
            <w:ins w:id="15623" w:author="Jens-Rainer Ohm" w:date="2026-01-14T23:32:00Z">
              <w:r w:rsidRPr="00F23C08">
                <w:t>148%</w:t>
              </w:r>
            </w:ins>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pPr>
              <w:rPr>
                <w:ins w:id="15624" w:author="Jens-Rainer Ohm" w:date="2026-01-14T23:32:00Z"/>
              </w:rPr>
            </w:pPr>
            <w:ins w:id="15625" w:author="Jens-Rainer Ohm" w:date="2026-01-14T23:32:00Z">
              <w:r w:rsidRPr="00F23C08">
                <w:t>2497%</w:t>
              </w:r>
            </w:ins>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pPr>
              <w:rPr>
                <w:ins w:id="15626" w:author="Jens-Rainer Ohm" w:date="2026-01-14T23:32:00Z"/>
              </w:rPr>
            </w:pPr>
            <w:ins w:id="15627" w:author="Jens-Rainer Ohm" w:date="2026-01-14T23:32:00Z">
              <w:r w:rsidRPr="00F23C08">
                <w:t>498</w:t>
              </w:r>
            </w:ins>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pPr>
              <w:rPr>
                <w:ins w:id="15628" w:author="Jens-Rainer Ohm" w:date="2026-01-14T23:32:00Z"/>
              </w:rPr>
            </w:pPr>
            <w:ins w:id="15629" w:author="Jens-Rainer Ohm" w:date="2026-01-14T23:32:00Z">
              <w:r w:rsidRPr="00F23C08">
                <w:t>477</w:t>
              </w:r>
            </w:ins>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pPr>
              <w:rPr>
                <w:ins w:id="15630" w:author="Jens-Rainer Ohm" w:date="2026-01-14T23:32:00Z"/>
              </w:rPr>
            </w:pPr>
            <w:ins w:id="15631" w:author="Jens-Rainer Ohm" w:date="2026-01-14T23:32:00Z">
              <w:r w:rsidRPr="00F23C08">
                <w:t>7.6</w:t>
              </w:r>
            </w:ins>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pPr>
              <w:rPr>
                <w:ins w:id="15632" w:author="Jens-Rainer Ohm" w:date="2026-01-14T23:32:00Z"/>
              </w:rPr>
            </w:pPr>
            <w:ins w:id="15633" w:author="Jens-Rainer Ohm" w:date="2026-01-14T23:32:00Z">
              <w:r w:rsidRPr="00F23C08">
                <w:t>6.1</w:t>
              </w:r>
            </w:ins>
          </w:p>
        </w:tc>
      </w:tr>
      <w:tr w:rsidR="00F23C08" w:rsidRPr="00F23C08" w14:paraId="00961DFF" w14:textId="77777777" w:rsidTr="00F23C08">
        <w:trPr>
          <w:trHeight w:val="330"/>
          <w:ins w:id="15634" w:author="Jens-Rainer Ohm" w:date="2026-01-14T23:32:00Z"/>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pPr>
              <w:rPr>
                <w:ins w:id="15635" w:author="Jens-Rainer Ohm" w:date="2026-01-14T23:32:00Z"/>
              </w:rPr>
            </w:pPr>
            <w:ins w:id="15636" w:author="Jens-Rainer Ohm" w:date="2026-01-14T23:32:00Z">
              <w:r w:rsidRPr="00F23C08">
                <w:t>EE1-4.1.1</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pPr>
              <w:rPr>
                <w:ins w:id="15637" w:author="Jens-Rainer Ohm" w:date="2026-01-14T23:32:00Z"/>
              </w:rPr>
            </w:pPr>
            <w:ins w:id="15638" w:author="Jens-Rainer Ohm" w:date="2026-01-14T23:32:00Z">
              <w:r w:rsidRPr="00F23C08">
                <w:t>-2.5%</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pPr>
              <w:rPr>
                <w:ins w:id="15639" w:author="Jens-Rainer Ohm" w:date="2026-01-14T23:32:00Z"/>
              </w:rPr>
            </w:pPr>
            <w:ins w:id="15640" w:author="Jens-Rainer Ohm" w:date="2026-01-14T23:32:00Z">
              <w:r w:rsidRPr="00F23C08">
                <w:t>-1.2%</w:t>
              </w:r>
            </w:ins>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pPr>
              <w:rPr>
                <w:ins w:id="15641" w:author="Jens-Rainer Ohm" w:date="2026-01-14T23:32:00Z"/>
              </w:rPr>
            </w:pPr>
            <w:ins w:id="15642" w:author="Jens-Rainer Ohm" w:date="2026-01-14T23:32:00Z">
              <w:r w:rsidRPr="00F23C08">
                <w:t>0.2%</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pPr>
              <w:rPr>
                <w:ins w:id="15643" w:author="Jens-Rainer Ohm" w:date="2026-01-14T23:32:00Z"/>
              </w:rPr>
            </w:pPr>
            <w:ins w:id="15644" w:author="Jens-Rainer Ohm" w:date="2026-01-14T23:32:00Z">
              <w:r w:rsidRPr="00F23C08">
                <w:t>-2.9%</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pPr>
              <w:rPr>
                <w:ins w:id="15645" w:author="Jens-Rainer Ohm" w:date="2026-01-14T23:32:00Z"/>
              </w:rPr>
            </w:pPr>
            <w:ins w:id="15646" w:author="Jens-Rainer Ohm" w:date="2026-01-14T23:32:00Z">
              <w:r w:rsidRPr="00F23C08">
                <w:t>-2.3%</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pPr>
              <w:rPr>
                <w:ins w:id="15647" w:author="Jens-Rainer Ohm" w:date="2026-01-14T23:32:00Z"/>
              </w:rPr>
            </w:pPr>
            <w:ins w:id="15648" w:author="Jens-Rainer Ohm" w:date="2026-01-14T23:32:00Z">
              <w:r w:rsidRPr="00F23C08">
                <w:t>-1.8%</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pPr>
              <w:rPr>
                <w:ins w:id="15649" w:author="Jens-Rainer Ohm" w:date="2026-01-14T23:32:00Z"/>
              </w:rPr>
            </w:pPr>
            <w:ins w:id="15650" w:author="Jens-Rainer Ohm" w:date="2026-01-14T23:32:00Z">
              <w:r w:rsidRPr="00F23C08">
                <w:t>143%</w:t>
              </w:r>
            </w:ins>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pPr>
              <w:rPr>
                <w:ins w:id="15651" w:author="Jens-Rainer Ohm" w:date="2026-01-14T23:32:00Z"/>
              </w:rPr>
            </w:pPr>
            <w:ins w:id="15652" w:author="Jens-Rainer Ohm" w:date="2026-01-14T23:32:00Z">
              <w:r w:rsidRPr="00F23C08">
                <w:t>2407%</w:t>
              </w:r>
            </w:ins>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pPr>
              <w:rPr>
                <w:ins w:id="15653" w:author="Jens-Rainer Ohm" w:date="2026-01-14T23:32:00Z"/>
              </w:rPr>
            </w:pPr>
            <w:ins w:id="15654" w:author="Jens-Rainer Ohm" w:date="2026-01-14T23:32:00Z">
              <w:r w:rsidRPr="00F23C08">
                <w:t>498</w:t>
              </w:r>
            </w:ins>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pPr>
              <w:rPr>
                <w:ins w:id="15655" w:author="Jens-Rainer Ohm" w:date="2026-01-14T23:32:00Z"/>
              </w:rPr>
            </w:pPr>
            <w:ins w:id="15656" w:author="Jens-Rainer Ohm" w:date="2026-01-14T23:32:00Z">
              <w:r w:rsidRPr="00F23C08">
                <w:t>477</w:t>
              </w:r>
            </w:ins>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pPr>
              <w:rPr>
                <w:ins w:id="15657" w:author="Jens-Rainer Ohm" w:date="2026-01-14T23:32:00Z"/>
              </w:rPr>
            </w:pPr>
            <w:ins w:id="15658" w:author="Jens-Rainer Ohm" w:date="2026-01-14T23:32:00Z">
              <w:r w:rsidRPr="00F23C08">
                <w:t>7.6</w:t>
              </w:r>
            </w:ins>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pPr>
              <w:rPr>
                <w:ins w:id="15659" w:author="Jens-Rainer Ohm" w:date="2026-01-14T23:32:00Z"/>
              </w:rPr>
            </w:pPr>
            <w:ins w:id="15660" w:author="Jens-Rainer Ohm" w:date="2026-01-14T23:32:00Z">
              <w:r w:rsidRPr="00F23C08">
                <w:t>6.1</w:t>
              </w:r>
            </w:ins>
          </w:p>
        </w:tc>
      </w:tr>
      <w:tr w:rsidR="00F23C08" w:rsidRPr="00F23C08" w14:paraId="15DA28F5" w14:textId="77777777" w:rsidTr="00F23C08">
        <w:trPr>
          <w:trHeight w:val="330"/>
          <w:ins w:id="15661" w:author="Jens-Rainer Ohm" w:date="2026-01-14T23:32:00Z"/>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pPr>
              <w:rPr>
                <w:ins w:id="15662" w:author="Jens-Rainer Ohm" w:date="2026-01-14T23:32:00Z"/>
              </w:rPr>
            </w:pPr>
            <w:ins w:id="15663" w:author="Jens-Rainer Ohm" w:date="2026-01-14T23:32:00Z">
              <w:r w:rsidRPr="00F23C08">
                <w:t>EE1-4.1.2</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pPr>
              <w:rPr>
                <w:ins w:id="15664" w:author="Jens-Rainer Ohm" w:date="2026-01-14T23:32:00Z"/>
              </w:rPr>
            </w:pPr>
            <w:ins w:id="15665" w:author="Jens-Rainer Ohm" w:date="2026-01-14T23:32:00Z">
              <w:r w:rsidRPr="00F23C08">
                <w:t>-1.3%</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pPr>
              <w:rPr>
                <w:ins w:id="15666" w:author="Jens-Rainer Ohm" w:date="2026-01-14T23:32:00Z"/>
              </w:rPr>
            </w:pPr>
            <w:ins w:id="15667" w:author="Jens-Rainer Ohm" w:date="2026-01-14T23:32:00Z">
              <w:r w:rsidRPr="00F23C08">
                <w:t>1.6%</w:t>
              </w:r>
            </w:ins>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pPr>
              <w:rPr>
                <w:ins w:id="15668" w:author="Jens-Rainer Ohm" w:date="2026-01-14T23:32:00Z"/>
              </w:rPr>
            </w:pPr>
            <w:ins w:id="15669" w:author="Jens-Rainer Ohm" w:date="2026-01-14T23:32:00Z">
              <w:r w:rsidRPr="00F23C08">
                <w:t>-1.4%</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pPr>
              <w:rPr>
                <w:ins w:id="15670" w:author="Jens-Rainer Ohm" w:date="2026-01-14T23:32:00Z"/>
              </w:rPr>
            </w:pPr>
            <w:ins w:id="15671" w:author="Jens-Rainer Ohm" w:date="2026-01-14T23:32:00Z">
              <w:r w:rsidRPr="00F23C08">
                <w:t>-2.0%</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pPr>
              <w:rPr>
                <w:ins w:id="15672" w:author="Jens-Rainer Ohm" w:date="2026-01-14T23:32:00Z"/>
              </w:rPr>
            </w:pPr>
            <w:ins w:id="15673" w:author="Jens-Rainer Ohm" w:date="2026-01-14T23:32:00Z">
              <w:r w:rsidRPr="00F23C08">
                <w:t>-0.9%</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pPr>
              <w:rPr>
                <w:ins w:id="15674" w:author="Jens-Rainer Ohm" w:date="2026-01-14T23:32:00Z"/>
              </w:rPr>
            </w:pPr>
            <w:ins w:id="15675" w:author="Jens-Rainer Ohm" w:date="2026-01-14T23:32:00Z">
              <w:r w:rsidRPr="00F23C08">
                <w:t>-1.9%</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pPr>
              <w:rPr>
                <w:ins w:id="15676" w:author="Jens-Rainer Ohm" w:date="2026-01-14T23:32:00Z"/>
              </w:rPr>
            </w:pPr>
            <w:ins w:id="15677" w:author="Jens-Rainer Ohm" w:date="2026-01-14T23:32:00Z">
              <w:r w:rsidRPr="00F23C08">
                <w:t>111%</w:t>
              </w:r>
            </w:ins>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pPr>
              <w:rPr>
                <w:ins w:id="15678" w:author="Jens-Rainer Ohm" w:date="2026-01-14T23:32:00Z"/>
              </w:rPr>
            </w:pPr>
            <w:ins w:id="15679" w:author="Jens-Rainer Ohm" w:date="2026-01-14T23:32:00Z">
              <w:r w:rsidRPr="00F23C08">
                <w:t>762%</w:t>
              </w:r>
            </w:ins>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pPr>
              <w:rPr>
                <w:ins w:id="15680" w:author="Jens-Rainer Ohm" w:date="2026-01-14T23:32:00Z"/>
              </w:rPr>
            </w:pPr>
            <w:ins w:id="15681" w:author="Jens-Rainer Ohm" w:date="2026-01-14T23:32:00Z">
              <w:r w:rsidRPr="00F23C08">
                <w:t>83</w:t>
              </w:r>
            </w:ins>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pPr>
              <w:rPr>
                <w:ins w:id="15682" w:author="Jens-Rainer Ohm" w:date="2026-01-14T23:32:00Z"/>
              </w:rPr>
            </w:pPr>
            <w:ins w:id="15683" w:author="Jens-Rainer Ohm" w:date="2026-01-14T23:32:00Z">
              <w:r w:rsidRPr="00F23C08">
                <w:t>62</w:t>
              </w:r>
            </w:ins>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pPr>
              <w:rPr>
                <w:ins w:id="15684" w:author="Jens-Rainer Ohm" w:date="2026-01-14T23:32:00Z"/>
              </w:rPr>
            </w:pPr>
            <w:ins w:id="15685" w:author="Jens-Rainer Ohm" w:date="2026-01-14T23:32:00Z">
              <w:r w:rsidRPr="00F23C08">
                <w:t>5.1</w:t>
              </w:r>
            </w:ins>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pPr>
              <w:rPr>
                <w:ins w:id="15686" w:author="Jens-Rainer Ohm" w:date="2026-01-14T23:32:00Z"/>
              </w:rPr>
            </w:pPr>
            <w:ins w:id="15687" w:author="Jens-Rainer Ohm" w:date="2026-01-14T23:32:00Z">
              <w:r w:rsidRPr="00F23C08">
                <w:t>3.6</w:t>
              </w:r>
            </w:ins>
          </w:p>
        </w:tc>
      </w:tr>
      <w:tr w:rsidR="00F23C08" w:rsidRPr="00F23C08" w14:paraId="31F59829" w14:textId="77777777" w:rsidTr="00F23C08">
        <w:trPr>
          <w:trHeight w:val="330"/>
          <w:ins w:id="15688" w:author="Jens-Rainer Ohm" w:date="2026-01-14T23:32:00Z"/>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pPr>
              <w:rPr>
                <w:ins w:id="15689" w:author="Jens-Rainer Ohm" w:date="2026-01-14T23:32:00Z"/>
              </w:rPr>
            </w:pPr>
            <w:ins w:id="15690" w:author="Jens-Rainer Ohm" w:date="2026-01-14T23:32:00Z">
              <w:r w:rsidRPr="00F23C08">
                <w:t>EE1-4.1.3</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pPr>
              <w:rPr>
                <w:ins w:id="15691" w:author="Jens-Rainer Ohm" w:date="2026-01-14T23:32:00Z"/>
              </w:rPr>
            </w:pPr>
            <w:ins w:id="15692" w:author="Jens-Rainer Ohm" w:date="2026-01-14T23:32:00Z">
              <w:r w:rsidRPr="00F23C08">
                <w:t>-1.4%</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pPr>
              <w:rPr>
                <w:ins w:id="15693" w:author="Jens-Rainer Ohm" w:date="2026-01-14T23:32:00Z"/>
              </w:rPr>
            </w:pPr>
            <w:ins w:id="15694" w:author="Jens-Rainer Ohm" w:date="2026-01-14T23:32:00Z">
              <w:r w:rsidRPr="00F23C08">
                <w:t>0.6%</w:t>
              </w:r>
            </w:ins>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pPr>
              <w:rPr>
                <w:ins w:id="15695" w:author="Jens-Rainer Ohm" w:date="2026-01-14T23:32:00Z"/>
              </w:rPr>
            </w:pPr>
            <w:ins w:id="15696" w:author="Jens-Rainer Ohm" w:date="2026-01-14T23:32:00Z">
              <w:r w:rsidRPr="00F23C08">
                <w:t>-1.4%</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pPr>
              <w:rPr>
                <w:ins w:id="15697" w:author="Jens-Rainer Ohm" w:date="2026-01-14T23:32:00Z"/>
              </w:rPr>
            </w:pPr>
            <w:ins w:id="15698" w:author="Jens-Rainer Ohm" w:date="2026-01-14T23:32:00Z">
              <w:r w:rsidRPr="00F23C08">
                <w:t>-2.1%</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pPr>
              <w:rPr>
                <w:ins w:id="15699" w:author="Jens-Rainer Ohm" w:date="2026-01-14T23:32:00Z"/>
              </w:rPr>
            </w:pPr>
            <w:ins w:id="15700" w:author="Jens-Rainer Ohm" w:date="2026-01-14T23:32:00Z">
              <w:r w:rsidRPr="00F23C08">
                <w:t>-1.3%</w:t>
              </w:r>
            </w:ins>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pPr>
              <w:rPr>
                <w:ins w:id="15701" w:author="Jens-Rainer Ohm" w:date="2026-01-14T23:32:00Z"/>
              </w:rPr>
            </w:pPr>
            <w:ins w:id="15702" w:author="Jens-Rainer Ohm" w:date="2026-01-14T23:32:00Z">
              <w:r w:rsidRPr="00F23C08">
                <w:t>-1.9%</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pPr>
              <w:rPr>
                <w:ins w:id="15703" w:author="Jens-Rainer Ohm" w:date="2026-01-14T23:32:00Z"/>
              </w:rPr>
            </w:pPr>
            <w:ins w:id="15704" w:author="Jens-Rainer Ohm" w:date="2026-01-14T23:32:00Z">
              <w:r w:rsidRPr="00F23C08">
                <w:t>109%</w:t>
              </w:r>
            </w:ins>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pPr>
              <w:rPr>
                <w:ins w:id="15705" w:author="Jens-Rainer Ohm" w:date="2026-01-14T23:32:00Z"/>
              </w:rPr>
            </w:pPr>
            <w:ins w:id="15706" w:author="Jens-Rainer Ohm" w:date="2026-01-14T23:32:00Z">
              <w:r w:rsidRPr="00F23C08">
                <w:t>743%</w:t>
              </w:r>
            </w:ins>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pPr>
              <w:rPr>
                <w:ins w:id="15707" w:author="Jens-Rainer Ohm" w:date="2026-01-14T23:32:00Z"/>
              </w:rPr>
            </w:pPr>
            <w:ins w:id="15708" w:author="Jens-Rainer Ohm" w:date="2026-01-14T23:32:00Z">
              <w:r w:rsidRPr="00F23C08">
                <w:t>83</w:t>
              </w:r>
            </w:ins>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pPr>
              <w:rPr>
                <w:ins w:id="15709" w:author="Jens-Rainer Ohm" w:date="2026-01-14T23:32:00Z"/>
              </w:rPr>
            </w:pPr>
            <w:ins w:id="15710" w:author="Jens-Rainer Ohm" w:date="2026-01-14T23:32:00Z">
              <w:r w:rsidRPr="00F23C08">
                <w:t>62</w:t>
              </w:r>
            </w:ins>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pPr>
              <w:rPr>
                <w:ins w:id="15711" w:author="Jens-Rainer Ohm" w:date="2026-01-14T23:32:00Z"/>
              </w:rPr>
            </w:pPr>
            <w:ins w:id="15712" w:author="Jens-Rainer Ohm" w:date="2026-01-14T23:32:00Z">
              <w:r w:rsidRPr="00F23C08">
                <w:t>5.1</w:t>
              </w:r>
            </w:ins>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pPr>
              <w:rPr>
                <w:ins w:id="15713" w:author="Jens-Rainer Ohm" w:date="2026-01-14T23:32:00Z"/>
              </w:rPr>
            </w:pPr>
            <w:ins w:id="15714" w:author="Jens-Rainer Ohm" w:date="2026-01-14T23:32:00Z">
              <w:r w:rsidRPr="00F23C08">
                <w:t>3.6</w:t>
              </w:r>
            </w:ins>
          </w:p>
        </w:tc>
      </w:tr>
    </w:tbl>
    <w:bookmarkEnd w:id="15547"/>
    <w:p w14:paraId="35DB2DD1" w14:textId="77777777" w:rsidR="00F23C08" w:rsidRPr="00F23C08" w:rsidRDefault="00F23C08" w:rsidP="00F23C08">
      <w:pPr>
        <w:rPr>
          <w:ins w:id="15715" w:author="Jens-Rainer Ohm" w:date="2026-01-14T23:32:00Z"/>
        </w:rPr>
      </w:pPr>
      <w:ins w:id="15716" w:author="Jens-Rainer Ohm" w:date="2026-01-14T23:32:00Z">
        <w:r w:rsidRPr="00F23C08">
          <w:t>Training and inference are successfully cross-checked for all tests.</w:t>
        </w:r>
      </w:ins>
    </w:p>
    <w:p w14:paraId="3A2529E7" w14:textId="3CE7C688" w:rsidR="001A24BB" w:rsidRDefault="001A24BB" w:rsidP="008B7C2B">
      <w:pPr>
        <w:rPr>
          <w:ins w:id="15717" w:author="Jens-Rainer Ohm" w:date="2026-01-14T23:35:00Z"/>
        </w:rPr>
      </w:pPr>
    </w:p>
    <w:p w14:paraId="22B815EA" w14:textId="307A8600" w:rsidR="00BF53EF" w:rsidRDefault="00BF53EF" w:rsidP="008B7C2B">
      <w:pPr>
        <w:rPr>
          <w:ins w:id="15718" w:author="Jens-Rainer Ohm" w:date="2026-01-14T23:43:00Z"/>
        </w:rPr>
      </w:pPr>
      <w:ins w:id="15719" w:author="Jens-Rainer Ohm" w:date="2026-01-14T23:35:00Z">
        <w:r>
          <w:t>It is found that the modification of lo</w:t>
        </w:r>
      </w:ins>
      <w:ins w:id="15720" w:author="Jens-Rainer Ohm" w:date="2026-01-14T23:36:00Z">
        <w:r>
          <w:t xml:space="preserve">ss function in training only has benefit for the current architecture of DRF. For the version with </w:t>
        </w:r>
      </w:ins>
      <w:ins w:id="15721" w:author="Jens-Rainer Ohm" w:date="2026-01-14T23:37:00Z">
        <w:r>
          <w:t>significantly reduced complexity, the L1 loss is better.</w:t>
        </w:r>
      </w:ins>
    </w:p>
    <w:p w14:paraId="677386F0" w14:textId="55D43B72" w:rsidR="00697A57" w:rsidRDefault="00697A57" w:rsidP="008B7C2B">
      <w:pPr>
        <w:rPr>
          <w:ins w:id="15722" w:author="Jens-Rainer Ohm" w:date="2026-01-14T23:44:00Z"/>
        </w:rPr>
      </w:pPr>
      <w:ins w:id="15723" w:author="Jens-Rainer Ohm" w:date="2026-01-14T23:43:00Z">
        <w:r w:rsidRPr="00697A57">
          <w:rPr>
            <w:highlight w:val="yellow"/>
            <w:rPrChange w:id="15724" w:author="Jens-Rainer Ohm" w:date="2026-01-14T23:44:00Z">
              <w:rPr/>
            </w:rPrChange>
          </w:rPr>
          <w:t>Decision</w:t>
        </w:r>
        <w:r>
          <w:t>: Adopt JVET-AO0108. Replace current DRF by 4.1.1, and add 4.</w:t>
        </w:r>
      </w:ins>
      <w:ins w:id="15725" w:author="Jens-Rainer Ohm" w:date="2026-01-14T23:44:00Z">
        <w:r>
          <w:t>1.3 as a “low operation point” of DRF.</w:t>
        </w:r>
      </w:ins>
    </w:p>
    <w:p w14:paraId="49F96FB6" w14:textId="65D14E10" w:rsidR="00697A57" w:rsidRDefault="00697A57" w:rsidP="008B7C2B">
      <w:pPr>
        <w:rPr>
          <w:ins w:id="15726" w:author="Jens-Rainer Ohm" w:date="2026-01-14T23:46:00Z"/>
        </w:rPr>
      </w:pPr>
      <w:ins w:id="15727" w:author="Jens-Rainer Ohm" w:date="2026-01-14T23:44:00Z">
        <w:r>
          <w:t>It was di</w:t>
        </w:r>
      </w:ins>
      <w:ins w:id="15728" w:author="Jens-Rainer Ohm" w:date="2026-01-14T23:45:00Z">
        <w:r>
          <w:t>s</w:t>
        </w:r>
      </w:ins>
      <w:ins w:id="15729" w:author="Jens-Rainer Ohm" w:date="2026-01-14T23:44:00Z">
        <w:r>
          <w:t xml:space="preserve">cussed that for default configuration, the </w:t>
        </w:r>
      </w:ins>
      <w:ins w:id="15730" w:author="Jens-Rainer Ohm" w:date="2026-01-14T23:45:00Z">
        <w:r>
          <w:t>solution of 4.1.3 would still be too complex, at this moment to be disabled by default.</w:t>
        </w:r>
      </w:ins>
    </w:p>
    <w:p w14:paraId="29AC9FC5" w14:textId="77777777" w:rsidR="00697A57" w:rsidRDefault="00697A57" w:rsidP="008B7C2B">
      <w:pPr>
        <w:rPr>
          <w:ins w:id="15731" w:author="Jens-Rainer Ohm" w:date="2026-01-14T23:45:00Z"/>
        </w:rPr>
      </w:pPr>
    </w:p>
    <w:p w14:paraId="53D8D066" w14:textId="77777777" w:rsidR="00697A57" w:rsidRPr="00697A57" w:rsidRDefault="00697A57">
      <w:pPr>
        <w:rPr>
          <w:ins w:id="15732" w:author="Jens-Rainer Ohm" w:date="2026-01-14T23:46:00Z"/>
          <w:b/>
          <w:bCs/>
        </w:rPr>
        <w:pPrChange w:id="15733" w:author="Jens-Rainer Ohm" w:date="2026-01-14T23:46:00Z">
          <w:pPr>
            <w:numPr>
              <w:numId w:val="45"/>
            </w:numPr>
            <w:ind w:left="432" w:hanging="432"/>
          </w:pPr>
        </w:pPrChange>
      </w:pPr>
      <w:ins w:id="15734" w:author="Jens-Rainer Ohm" w:date="2026-01-14T23:46:00Z">
        <w:r w:rsidRPr="00697A57">
          <w:rPr>
            <w:b/>
            <w:bCs/>
          </w:rPr>
          <w:t>EE1-5: NN-</w:t>
        </w:r>
        <w:r w:rsidRPr="00697A57">
          <w:rPr>
            <w:rPrChange w:id="15735" w:author="Jens-Rainer Ohm" w:date="2026-01-14T23:46:00Z">
              <w:rPr>
                <w:b/>
                <w:bCs/>
              </w:rPr>
            </w:rPrChange>
          </w:rPr>
          <w:t>based</w:t>
        </w:r>
        <w:r w:rsidRPr="00697A57">
          <w:rPr>
            <w:b/>
            <w:bCs/>
          </w:rPr>
          <w:t xml:space="preserve"> super-resolution complexity reduction</w:t>
        </w:r>
      </w:ins>
    </w:p>
    <w:p w14:paraId="3FBFAE8C" w14:textId="77777777" w:rsidR="00697A57" w:rsidRPr="00697A57" w:rsidRDefault="00697A57" w:rsidP="00697A57">
      <w:pPr>
        <w:rPr>
          <w:ins w:id="15736" w:author="Jens-Rainer Ohm" w:date="2026-01-14T23:46:00Z"/>
        </w:rPr>
      </w:pPr>
      <w:ins w:id="15737" w:author="Jens-Rainer Ohm" w:date="2026-01-14T23:46:00Z">
        <w:r w:rsidRPr="00697A57">
          <w:t>Anchor for for this test is NNVC with NNSR enabled.</w:t>
        </w:r>
      </w:ins>
    </w:p>
    <w:p w14:paraId="3798145D" w14:textId="77777777" w:rsidR="00697A57" w:rsidRPr="00697A57" w:rsidRDefault="00697A57" w:rsidP="00697A57">
      <w:pPr>
        <w:numPr>
          <w:ilvl w:val="1"/>
          <w:numId w:val="94"/>
        </w:numPr>
        <w:rPr>
          <w:ins w:id="15738" w:author="Jens-Rainer Ohm" w:date="2026-01-14T23:46:00Z"/>
          <w:i/>
          <w:iCs/>
          <w:u w:val="single"/>
        </w:rPr>
      </w:pPr>
      <w:ins w:id="15739" w:author="Jens-Rainer Ohm" w:date="2026-01-14T23:46:00Z">
        <w:r w:rsidRPr="00697A57">
          <w:t>EE1-5.1: NNSR with new backbone block based on Spatial-Channel Mixing (SCM) </w:t>
        </w:r>
        <w:r w:rsidRPr="00697A57">
          <w:fldChar w:fldCharType="begin"/>
        </w:r>
        <w:r w:rsidRPr="00697A57">
          <w:instrText xml:space="preserve"> HYPERLINK "https://jvet-experts.org/doc_end_user/current_document.php?id=16492" </w:instrText>
        </w:r>
        <w:r w:rsidRPr="00697A57">
          <w:fldChar w:fldCharType="separate"/>
        </w:r>
        <w:r w:rsidRPr="00697A57">
          <w:rPr>
            <w:rStyle w:val="Hyperlink"/>
          </w:rPr>
          <w:t>JVET-AO0128</w:t>
        </w:r>
        <w:r w:rsidRPr="00697A57">
          <w:fldChar w:fldCharType="end"/>
        </w:r>
        <w:r w:rsidRPr="00697A57">
          <w:rPr>
            <w:u w:val="single"/>
          </w:rPr>
          <w:t xml:space="preserve"> </w:t>
        </w:r>
        <w:r w:rsidRPr="00697A57">
          <w:t>(KHU, ETRI).</w:t>
        </w:r>
      </w:ins>
    </w:p>
    <w:p w14:paraId="60521604" w14:textId="77777777" w:rsidR="00697A57" w:rsidRPr="00697A57" w:rsidRDefault="00697A57" w:rsidP="00697A57">
      <w:pPr>
        <w:rPr>
          <w:ins w:id="15740" w:author="Jens-Rainer Ohm" w:date="2026-01-14T23:46:00Z"/>
          <w:lang w:val="en-GB"/>
        </w:rPr>
      </w:pPr>
    </w:p>
    <w:p w14:paraId="48237650" w14:textId="77777777" w:rsidR="00697A57" w:rsidRPr="00697A57" w:rsidRDefault="00697A57" w:rsidP="00697A57">
      <w:pPr>
        <w:rPr>
          <w:ins w:id="15741" w:author="Jens-Rainer Ohm" w:date="2026-01-14T23:46:00Z"/>
          <w:lang w:val="en-GB"/>
        </w:rPr>
      </w:pPr>
      <w:ins w:id="15742" w:author="Jens-Rainer Ohm" w:date="2026-01-14T23:46:00Z">
        <w:r w:rsidRPr="00697A57">
          <w:rPr>
            <w:lang w:val="en-GB"/>
          </w:rPr>
          <w:t>Proposed NNSR architecture:</w:t>
        </w:r>
      </w:ins>
    </w:p>
    <w:p w14:paraId="137EB342" w14:textId="133544AF" w:rsidR="00697A57" w:rsidRPr="00697A57" w:rsidRDefault="00697A57" w:rsidP="00697A57">
      <w:pPr>
        <w:rPr>
          <w:ins w:id="15743" w:author="Jens-Rainer Ohm" w:date="2026-01-14T23:46:00Z"/>
        </w:rPr>
      </w:pPr>
      <w:ins w:id="15744" w:author="Jens-Rainer Ohm" w:date="2026-01-14T23:46:00Z">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ins>
    </w:p>
    <w:p w14:paraId="7EAF966E" w14:textId="77777777" w:rsidR="00697A57" w:rsidRPr="00697A57" w:rsidRDefault="00697A57" w:rsidP="00697A57">
      <w:pPr>
        <w:rPr>
          <w:ins w:id="15745" w:author="Jens-Rainer Ohm" w:date="2026-01-14T23:46:00Z"/>
        </w:rPr>
      </w:pPr>
      <w:ins w:id="15746" w:author="Jens-Rainer Ohm" w:date="2026-01-14T23:46:00Z">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ins w:id="15747" w:author="Jens-Rainer Ohm" w:date="2026-01-14T23:4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pPr>
              <w:rPr>
                <w:ins w:id="15748" w:author="Jens-Rainer Ohm" w:date="2026-01-14T23:46:00Z"/>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ins w:id="15749" w:author="Jens-Rainer Ohm" w:date="2026-01-14T23:46:00Z"/>
                <w:lang w:val="de-DE"/>
              </w:rPr>
            </w:pPr>
            <w:ins w:id="15750" w:author="Jens-Rainer Ohm" w:date="2026-01-14T23:46:00Z">
              <w:r w:rsidRPr="00697A57">
                <w:rPr>
                  <w:lang w:val="de-DE"/>
                </w:rPr>
                <w:t>Random Access</w:t>
              </w:r>
            </w:ins>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pPr>
              <w:rPr>
                <w:ins w:id="15751" w:author="Jens-Rainer Ohm" w:date="2026-01-14T23:46:00Z"/>
              </w:rPr>
            </w:pPr>
            <w:ins w:id="15752" w:author="Jens-Rainer Ohm" w:date="2026-01-14T23:46:00Z">
              <w:r w:rsidRPr="00697A57">
                <w:t>All Intra</w:t>
              </w:r>
            </w:ins>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pPr>
              <w:rPr>
                <w:ins w:id="15753" w:author="Jens-Rainer Ohm" w:date="2026-01-14T23:46:00Z"/>
              </w:rPr>
            </w:pPr>
            <w:ins w:id="15754" w:author="Jens-Rainer Ohm" w:date="2026-01-14T23:46:00Z">
              <w:r w:rsidRPr="00697A57">
                <w:t>kMAC/pxl</w:t>
              </w:r>
            </w:ins>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pPr>
              <w:rPr>
                <w:ins w:id="15755" w:author="Jens-Rainer Ohm" w:date="2026-01-14T23:46:00Z"/>
              </w:rPr>
            </w:pPr>
            <w:ins w:id="15756" w:author="Jens-Rainer Ohm" w:date="2026-01-14T23:46:00Z">
              <w:r w:rsidRPr="00697A57">
                <w:t>Num Param, M</w:t>
              </w:r>
            </w:ins>
          </w:p>
        </w:tc>
      </w:tr>
      <w:tr w:rsidR="00697A57" w:rsidRPr="00697A57" w14:paraId="6A5541AF" w14:textId="77777777" w:rsidTr="00697A57">
        <w:trPr>
          <w:trHeight w:val="333"/>
          <w:ins w:id="15757" w:author="Jens-Rainer Ohm" w:date="2026-01-14T23:4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pPr>
              <w:rPr>
                <w:ins w:id="15758" w:author="Jens-Rainer Ohm" w:date="2026-01-14T23:46:00Z"/>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pPr>
              <w:rPr>
                <w:ins w:id="15759" w:author="Jens-Rainer Ohm" w:date="2026-01-14T23:46:00Z"/>
              </w:rPr>
            </w:pPr>
            <w:ins w:id="15760" w:author="Jens-Rainer Ohm" w:date="2026-01-14T23:46:00Z">
              <w:r w:rsidRPr="00697A57">
                <w:t>Y</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pPr>
              <w:rPr>
                <w:ins w:id="15761" w:author="Jens-Rainer Ohm" w:date="2026-01-14T23:46:00Z"/>
              </w:rPr>
            </w:pPr>
            <w:ins w:id="15762" w:author="Jens-Rainer Ohm" w:date="2026-01-14T23:46:00Z">
              <w:r w:rsidRPr="00697A57">
                <w:t>U</w:t>
              </w:r>
            </w:ins>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pPr>
              <w:rPr>
                <w:ins w:id="15763" w:author="Jens-Rainer Ohm" w:date="2026-01-14T23:46:00Z"/>
              </w:rPr>
            </w:pPr>
            <w:ins w:id="15764" w:author="Jens-Rainer Ohm" w:date="2026-01-14T23:46:00Z">
              <w:r w:rsidRPr="00697A57">
                <w:t>V</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pPr>
              <w:rPr>
                <w:ins w:id="15765" w:author="Jens-Rainer Ohm" w:date="2026-01-14T23:46:00Z"/>
              </w:rPr>
            </w:pPr>
            <w:ins w:id="15766" w:author="Jens-Rainer Ohm" w:date="2026-01-14T23:46:00Z">
              <w:r w:rsidRPr="00697A57">
                <w:rPr>
                  <w:lang w:val="de-DE"/>
                </w:rPr>
                <w:t>EncT</w:t>
              </w:r>
            </w:ins>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pPr>
              <w:rPr>
                <w:ins w:id="15767" w:author="Jens-Rainer Ohm" w:date="2026-01-14T23:46:00Z"/>
              </w:rPr>
            </w:pPr>
            <w:ins w:id="15768" w:author="Jens-Rainer Ohm" w:date="2026-01-14T23:46:00Z">
              <w:r w:rsidRPr="00697A57">
                <w:rPr>
                  <w:lang w:val="de-DE"/>
                </w:rPr>
                <w:t>DecT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pPr>
              <w:rPr>
                <w:ins w:id="15769" w:author="Jens-Rainer Ohm" w:date="2026-01-14T23:46:00Z"/>
              </w:rPr>
            </w:pPr>
            <w:ins w:id="15770" w:author="Jens-Rainer Ohm" w:date="2026-01-14T23:46:00Z">
              <w:r w:rsidRPr="00697A57">
                <w:t>Y</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pPr>
              <w:rPr>
                <w:ins w:id="15771" w:author="Jens-Rainer Ohm" w:date="2026-01-14T23:46:00Z"/>
              </w:rPr>
            </w:pPr>
            <w:ins w:id="15772" w:author="Jens-Rainer Ohm" w:date="2026-01-14T23:46:00Z">
              <w:r w:rsidRPr="00697A57">
                <w:t>U</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pPr>
              <w:rPr>
                <w:ins w:id="15773" w:author="Jens-Rainer Ohm" w:date="2026-01-14T23:46:00Z"/>
              </w:rPr>
            </w:pPr>
            <w:ins w:id="15774" w:author="Jens-Rainer Ohm" w:date="2026-01-14T23:46:00Z">
              <w:r w:rsidRPr="00697A57">
                <w:t>V</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pPr>
              <w:rPr>
                <w:ins w:id="15775" w:author="Jens-Rainer Ohm" w:date="2026-01-14T23:46:00Z"/>
              </w:rPr>
            </w:pPr>
            <w:ins w:id="15776" w:author="Jens-Rainer Ohm" w:date="2026-01-14T23:46:00Z">
              <w:r w:rsidRPr="00697A57">
                <w:rPr>
                  <w:lang w:val="de-DE"/>
                </w:rPr>
                <w:t>EncT</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pPr>
              <w:rPr>
                <w:ins w:id="15777" w:author="Jens-Rainer Ohm" w:date="2026-01-14T23:46:00Z"/>
              </w:rPr>
            </w:pPr>
            <w:ins w:id="15778" w:author="Jens-Rainer Ohm" w:date="2026-01-14T23:46:00Z">
              <w:r w:rsidRPr="00697A57">
                <w:rPr>
                  <w:lang w:val="de-DE"/>
                </w:rPr>
                <w:t>DecT</w:t>
              </w:r>
            </w:ins>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pPr>
              <w:rPr>
                <w:ins w:id="15779" w:author="Jens-Rainer Ohm" w:date="2026-01-14T23:46:00Z"/>
              </w:rPr>
            </w:pPr>
            <w:ins w:id="15780" w:author="Jens-Rainer Ohm" w:date="2026-01-14T23:46:00Z">
              <w:r w:rsidRPr="00697A57">
                <w:t>Total</w:t>
              </w:r>
            </w:ins>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pPr>
              <w:rPr>
                <w:ins w:id="15781" w:author="Jens-Rainer Ohm" w:date="2026-01-14T23:46:00Z"/>
              </w:rPr>
            </w:pPr>
            <w:ins w:id="15782" w:author="Jens-Rainer Ohm" w:date="2026-01-14T23:46:00Z">
              <w:r w:rsidRPr="00697A57">
                <w:t>NN-SR</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pPr>
              <w:rPr>
                <w:ins w:id="15783" w:author="Jens-Rainer Ohm" w:date="2026-01-14T23:46:00Z"/>
              </w:rPr>
            </w:pPr>
            <w:ins w:id="15784" w:author="Jens-Rainer Ohm" w:date="2026-01-14T23:46:00Z">
              <w:r w:rsidRPr="00697A57">
                <w:t>Total</w:t>
              </w:r>
            </w:ins>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pPr>
              <w:rPr>
                <w:ins w:id="15785" w:author="Jens-Rainer Ohm" w:date="2026-01-14T23:46:00Z"/>
              </w:rPr>
            </w:pPr>
            <w:ins w:id="15786" w:author="Jens-Rainer Ohm" w:date="2026-01-14T23:46:00Z">
              <w:r w:rsidRPr="00697A57">
                <w:t>NN-SR</w:t>
              </w:r>
            </w:ins>
          </w:p>
        </w:tc>
      </w:tr>
      <w:tr w:rsidR="00697A57" w:rsidRPr="00697A57" w14:paraId="15C80720" w14:textId="77777777" w:rsidTr="00697A57">
        <w:trPr>
          <w:trHeight w:val="330"/>
          <w:ins w:id="15787" w:author="Jens-Rainer Ohm" w:date="2026-01-14T23:46:00Z"/>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pPr>
              <w:rPr>
                <w:ins w:id="15788" w:author="Jens-Rainer Ohm" w:date="2026-01-14T23:46:00Z"/>
              </w:rPr>
            </w:pPr>
            <w:ins w:id="15789" w:author="Jens-Rainer Ohm" w:date="2026-01-14T23:46:00Z">
              <w:r w:rsidRPr="00697A57">
                <w:t>NNVC(NNSR)</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pPr>
              <w:rPr>
                <w:ins w:id="15790" w:author="Jens-Rainer Ohm" w:date="2026-01-14T23:46:00Z"/>
              </w:rPr>
            </w:pPr>
            <w:ins w:id="15791" w:author="Jens-Rainer Ohm" w:date="2026-01-14T23:46:00Z">
              <w:r w:rsidRPr="00697A57">
                <w:t>0.0%</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pPr>
              <w:rPr>
                <w:ins w:id="15792" w:author="Jens-Rainer Ohm" w:date="2026-01-14T23:46:00Z"/>
              </w:rPr>
            </w:pPr>
            <w:ins w:id="15793" w:author="Jens-Rainer Ohm" w:date="2026-01-14T23:46:00Z">
              <w:r w:rsidRPr="00697A57">
                <w:t>0.0%</w:t>
              </w:r>
            </w:ins>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pPr>
              <w:rPr>
                <w:ins w:id="15794" w:author="Jens-Rainer Ohm" w:date="2026-01-14T23:46:00Z"/>
              </w:rPr>
            </w:pPr>
            <w:ins w:id="15795" w:author="Jens-Rainer Ohm" w:date="2026-01-14T23:46:00Z">
              <w:r w:rsidRPr="00697A57">
                <w:t>0.0%</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pPr>
              <w:rPr>
                <w:ins w:id="15796" w:author="Jens-Rainer Ohm" w:date="2026-01-14T23:46:00Z"/>
              </w:rPr>
            </w:pPr>
            <w:ins w:id="15797" w:author="Jens-Rainer Ohm" w:date="2026-01-14T23:46:00Z">
              <w:r w:rsidRPr="00697A57">
                <w:t>100%</w:t>
              </w:r>
            </w:ins>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pPr>
              <w:rPr>
                <w:ins w:id="15798" w:author="Jens-Rainer Ohm" w:date="2026-01-14T23:46:00Z"/>
              </w:rPr>
            </w:pPr>
            <w:ins w:id="15799" w:author="Jens-Rainer Ohm" w:date="2026-01-14T23:46:00Z">
              <w:r w:rsidRPr="00697A57">
                <w:t>100%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pPr>
              <w:rPr>
                <w:ins w:id="15800" w:author="Jens-Rainer Ohm" w:date="2026-01-14T23:46:00Z"/>
              </w:rPr>
            </w:pPr>
            <w:ins w:id="15801" w:author="Jens-Rainer Ohm" w:date="2026-01-14T23:46:00Z">
              <w:r w:rsidRPr="00697A57">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pPr>
              <w:rPr>
                <w:ins w:id="15802" w:author="Jens-Rainer Ohm" w:date="2026-01-14T23:46:00Z"/>
              </w:rPr>
            </w:pPr>
            <w:ins w:id="15803" w:author="Jens-Rainer Ohm" w:date="2026-01-14T23:46:00Z">
              <w:r w:rsidRPr="00697A57">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pPr>
              <w:rPr>
                <w:ins w:id="15804" w:author="Jens-Rainer Ohm" w:date="2026-01-14T23:46:00Z"/>
              </w:rPr>
            </w:pPr>
            <w:ins w:id="15805" w:author="Jens-Rainer Ohm" w:date="2026-01-14T23:46:00Z">
              <w:r w:rsidRPr="00697A57">
                <w:t>0.0%</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pPr>
              <w:rPr>
                <w:ins w:id="15806" w:author="Jens-Rainer Ohm" w:date="2026-01-14T23:46:00Z"/>
              </w:rPr>
            </w:pPr>
            <w:ins w:id="15807" w:author="Jens-Rainer Ohm" w:date="2026-01-14T23:46:00Z">
              <w:r w:rsidRPr="00697A57">
                <w:t>100%</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pPr>
              <w:rPr>
                <w:ins w:id="15808" w:author="Jens-Rainer Ohm" w:date="2026-01-14T23:46:00Z"/>
              </w:rPr>
            </w:pPr>
            <w:ins w:id="15809" w:author="Jens-Rainer Ohm" w:date="2026-01-14T23:46:00Z">
              <w:r w:rsidRPr="00697A57">
                <w:t>100%</w:t>
              </w:r>
            </w:ins>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pPr>
              <w:rPr>
                <w:ins w:id="15810" w:author="Jens-Rainer Ohm" w:date="2026-01-14T23:46:00Z"/>
              </w:rPr>
            </w:pPr>
            <w:ins w:id="15811" w:author="Jens-Rainer Ohm" w:date="2026-01-14T23:46:00Z">
              <w:r w:rsidRPr="00697A57">
                <w:t>26</w:t>
              </w:r>
            </w:ins>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pPr>
              <w:rPr>
                <w:ins w:id="15812" w:author="Jens-Rainer Ohm" w:date="2026-01-14T23:46:00Z"/>
              </w:rPr>
            </w:pPr>
            <w:ins w:id="15813" w:author="Jens-Rainer Ohm" w:date="2026-01-14T23:46:00Z">
              <w:r w:rsidRPr="00697A57">
                <w:t>4.7</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pPr>
              <w:rPr>
                <w:ins w:id="15814" w:author="Jens-Rainer Ohm" w:date="2026-01-14T23:46:00Z"/>
              </w:rPr>
            </w:pPr>
            <w:ins w:id="15815" w:author="Jens-Rainer Ohm" w:date="2026-01-14T23:46:00Z">
              <w:r w:rsidRPr="00697A57">
                <w:t>1.7</w:t>
              </w:r>
            </w:ins>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pPr>
              <w:rPr>
                <w:ins w:id="15816" w:author="Jens-Rainer Ohm" w:date="2026-01-14T23:46:00Z"/>
              </w:rPr>
            </w:pPr>
            <w:ins w:id="15817" w:author="Jens-Rainer Ohm" w:date="2026-01-14T23:46:00Z">
              <w:r w:rsidRPr="00697A57">
                <w:t>0.19</w:t>
              </w:r>
            </w:ins>
          </w:p>
        </w:tc>
      </w:tr>
      <w:tr w:rsidR="00697A57" w:rsidRPr="00697A57" w14:paraId="2B7707C3" w14:textId="77777777" w:rsidTr="00697A57">
        <w:trPr>
          <w:trHeight w:val="330"/>
          <w:ins w:id="15818" w:author="Jens-Rainer Ohm" w:date="2026-01-14T23:46:00Z"/>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pPr>
              <w:rPr>
                <w:ins w:id="15819" w:author="Jens-Rainer Ohm" w:date="2026-01-14T23:46:00Z"/>
              </w:rPr>
            </w:pPr>
            <w:ins w:id="15820" w:author="Jens-Rainer Ohm" w:date="2026-01-14T23:46:00Z">
              <w:r w:rsidRPr="00697A57">
                <w:t>EE1-5.1</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pPr>
              <w:rPr>
                <w:ins w:id="15821" w:author="Jens-Rainer Ohm" w:date="2026-01-14T23:46:00Z"/>
              </w:rPr>
            </w:pPr>
            <w:ins w:id="15822" w:author="Jens-Rainer Ohm" w:date="2026-01-14T23:46:00Z">
              <w:r w:rsidRPr="00697A57">
                <w:t>0.0%</w:t>
              </w:r>
            </w:ins>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pPr>
              <w:rPr>
                <w:ins w:id="15823" w:author="Jens-Rainer Ohm" w:date="2026-01-14T23:46:00Z"/>
              </w:rPr>
            </w:pPr>
            <w:ins w:id="15824" w:author="Jens-Rainer Ohm" w:date="2026-01-14T23:46:00Z">
              <w:r w:rsidRPr="00697A57">
                <w:t>-0.1%</w:t>
              </w:r>
            </w:ins>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pPr>
              <w:rPr>
                <w:ins w:id="15825" w:author="Jens-Rainer Ohm" w:date="2026-01-14T23:46:00Z"/>
              </w:rPr>
            </w:pPr>
            <w:ins w:id="15826" w:author="Jens-Rainer Ohm" w:date="2026-01-14T23:46:00Z">
              <w:r w:rsidRPr="00697A57">
                <w:t>-0.2%</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pPr>
              <w:rPr>
                <w:ins w:id="15827" w:author="Jens-Rainer Ohm" w:date="2026-01-14T23:46:00Z"/>
              </w:rPr>
            </w:pPr>
            <w:ins w:id="15828" w:author="Jens-Rainer Ohm" w:date="2026-01-14T23:46:00Z">
              <w:r w:rsidRPr="00697A57">
                <w:t>-</w:t>
              </w:r>
            </w:ins>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pPr>
              <w:rPr>
                <w:ins w:id="15829" w:author="Jens-Rainer Ohm" w:date="2026-01-14T23:46:00Z"/>
              </w:rPr>
            </w:pPr>
            <w:ins w:id="15830" w:author="Jens-Rainer Ohm" w:date="2026-01-14T23:46:00Z">
              <w:r w:rsidRPr="00697A57">
                <w:t>-</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pPr>
              <w:rPr>
                <w:ins w:id="15831" w:author="Jens-Rainer Ohm" w:date="2026-01-14T23:46:00Z"/>
              </w:rPr>
            </w:pPr>
            <w:ins w:id="15832" w:author="Jens-Rainer Ohm" w:date="2026-01-14T23:46:00Z">
              <w:r w:rsidRPr="00697A57">
                <w:t>0.0%</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pPr>
              <w:rPr>
                <w:ins w:id="15833" w:author="Jens-Rainer Ohm" w:date="2026-01-14T23:46:00Z"/>
              </w:rPr>
            </w:pPr>
            <w:ins w:id="15834" w:author="Jens-Rainer Ohm" w:date="2026-01-14T23:46:00Z">
              <w:r w:rsidRPr="00697A57">
                <w:t>-0.3%</w:t>
              </w:r>
            </w:ins>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pPr>
              <w:rPr>
                <w:ins w:id="15835" w:author="Jens-Rainer Ohm" w:date="2026-01-14T23:46:00Z"/>
              </w:rPr>
            </w:pPr>
            <w:ins w:id="15836" w:author="Jens-Rainer Ohm" w:date="2026-01-14T23:46:00Z">
              <w:r w:rsidRPr="00697A57">
                <w:t>-0.2%</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pPr>
              <w:rPr>
                <w:ins w:id="15837" w:author="Jens-Rainer Ohm" w:date="2026-01-14T23:46:00Z"/>
              </w:rPr>
            </w:pPr>
            <w:ins w:id="15838" w:author="Jens-Rainer Ohm" w:date="2026-01-14T23:46:00Z">
              <w:r w:rsidRPr="00697A57">
                <w:t>-</w:t>
              </w:r>
            </w:ins>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pPr>
              <w:rPr>
                <w:ins w:id="15839" w:author="Jens-Rainer Ohm" w:date="2026-01-14T23:46:00Z"/>
              </w:rPr>
            </w:pPr>
            <w:ins w:id="15840" w:author="Jens-Rainer Ohm" w:date="2026-01-14T23:46:00Z">
              <w:r w:rsidRPr="00697A57">
                <w:t>-</w:t>
              </w:r>
            </w:ins>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pPr>
              <w:rPr>
                <w:ins w:id="15841" w:author="Jens-Rainer Ohm" w:date="2026-01-14T23:46:00Z"/>
              </w:rPr>
            </w:pPr>
            <w:ins w:id="15842" w:author="Jens-Rainer Ohm" w:date="2026-01-14T23:46:00Z">
              <w:r w:rsidRPr="00697A57">
                <w:t>24</w:t>
              </w:r>
            </w:ins>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pPr>
              <w:rPr>
                <w:ins w:id="15843" w:author="Jens-Rainer Ohm" w:date="2026-01-14T23:46:00Z"/>
              </w:rPr>
            </w:pPr>
            <w:ins w:id="15844" w:author="Jens-Rainer Ohm" w:date="2026-01-14T23:46:00Z">
              <w:r w:rsidRPr="00697A57">
                <w:t>3.0</w:t>
              </w:r>
            </w:ins>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pPr>
              <w:rPr>
                <w:ins w:id="15845" w:author="Jens-Rainer Ohm" w:date="2026-01-14T23:46:00Z"/>
              </w:rPr>
            </w:pPr>
            <w:ins w:id="15846" w:author="Jens-Rainer Ohm" w:date="2026-01-14T23:46:00Z">
              <w:r w:rsidRPr="00697A57">
                <w:t>1.5</w:t>
              </w:r>
            </w:ins>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pPr>
              <w:rPr>
                <w:ins w:id="15847" w:author="Jens-Rainer Ohm" w:date="2026-01-14T23:46:00Z"/>
              </w:rPr>
            </w:pPr>
            <w:ins w:id="15848" w:author="Jens-Rainer Ohm" w:date="2026-01-14T23:46:00Z">
              <w:r w:rsidRPr="00697A57">
                <w:t>0.01</w:t>
              </w:r>
            </w:ins>
          </w:p>
        </w:tc>
      </w:tr>
    </w:tbl>
    <w:p w14:paraId="10718D59" w14:textId="160ADF95" w:rsidR="00697A57" w:rsidRPr="00697A57" w:rsidRDefault="00697A57" w:rsidP="00697A57">
      <w:pPr>
        <w:rPr>
          <w:ins w:id="15849" w:author="Jens-Rainer Ohm" w:date="2026-01-14T23:46:00Z"/>
        </w:rPr>
      </w:pPr>
      <w:ins w:id="15850" w:author="Jens-Rainer Ohm" w:date="2026-01-14T23:48:00Z">
        <w:r>
          <w:t>C</w:t>
        </w:r>
      </w:ins>
      <w:ins w:id="15851" w:author="Jens-Rainer Ohm" w:date="2026-01-14T23:46:00Z">
        <w:r w:rsidRPr="00697A57">
          <w:t>ross-check for inference and training</w:t>
        </w:r>
      </w:ins>
      <w:ins w:id="15852" w:author="Jens-Rainer Ohm" w:date="2026-01-14T23:48:00Z">
        <w:r>
          <w:t xml:space="preserve"> </w:t>
        </w:r>
      </w:ins>
      <w:ins w:id="15853" w:author="Jens-Rainer Ohm" w:date="2026-01-14T23:51:00Z">
        <w:r>
          <w:t xml:space="preserve">was reported </w:t>
        </w:r>
      </w:ins>
      <w:ins w:id="15854" w:author="Jens-Rainer Ohm" w:date="2026-01-14T23:48:00Z">
        <w:r>
          <w:t>in JVET-AO0271</w:t>
        </w:r>
      </w:ins>
      <w:ins w:id="15855" w:author="Jens-Rainer Ohm" w:date="2026-01-14T23:46:00Z">
        <w:r w:rsidRPr="00697A57">
          <w:t>.</w:t>
        </w:r>
      </w:ins>
      <w:ins w:id="15856" w:author="Jens-Rainer Ohm" w:date="2026-01-14T23:52:00Z">
        <w:r>
          <w:t xml:space="preserve"> By a quick review of that document during the presentation of the summary report it was not obvious </w:t>
        </w:r>
      </w:ins>
      <w:ins w:id="15857" w:author="Jens-Rainer Ohm" w:date="2026-01-14T23:53:00Z">
        <w:r>
          <w:t xml:space="preserve">if the results of training cross-check were matching. Otherwise, </w:t>
        </w:r>
        <w:r w:rsidR="00DA7689">
          <w:t xml:space="preserve">5.1 would be an interesting candidate for replacing current NNSR, as </w:t>
        </w:r>
      </w:ins>
      <w:ins w:id="15858" w:author="Jens-Rainer Ohm" w:date="2026-01-14T23:54:00Z">
        <w:r w:rsidR="00DA7689">
          <w:t xml:space="preserve">it reduces complexity, while it still provides a very small chroma gain. </w:t>
        </w:r>
        <w:r w:rsidR="00DA7689" w:rsidRPr="00DA7689">
          <w:rPr>
            <w:highlight w:val="yellow"/>
            <w:rPrChange w:id="15859" w:author="Jens-Rainer Ohm" w:date="2026-01-14T23:55:00Z">
              <w:rPr/>
            </w:rPrChange>
          </w:rPr>
          <w:t>Revisit</w:t>
        </w:r>
      </w:ins>
      <w:ins w:id="15860" w:author="Jens-Rainer Ohm" w:date="2026-01-14T23:55:00Z">
        <w:r w:rsidR="00DA7689">
          <w:t xml:space="preserve"> after clarification</w:t>
        </w:r>
      </w:ins>
      <w:ins w:id="15861" w:author="Jens-Rainer Ohm" w:date="2026-01-14T23:56:00Z">
        <w:r w:rsidR="00DA7689">
          <w:t xml:space="preserve"> with cross-checkers</w:t>
        </w:r>
      </w:ins>
      <w:ins w:id="15862" w:author="Jens-Rainer Ohm" w:date="2026-01-14T23:54:00Z">
        <w:r w:rsidR="00DA7689">
          <w:t>.</w:t>
        </w:r>
      </w:ins>
    </w:p>
    <w:p w14:paraId="3632C55D" w14:textId="77777777" w:rsidR="00697A57" w:rsidRDefault="00697A57" w:rsidP="008B7C2B">
      <w:pPr>
        <w:rPr>
          <w:ins w:id="15863" w:author="Jens-Rainer Ohm" w:date="2026-01-14T22:04:00Z"/>
        </w:rPr>
      </w:pPr>
    </w:p>
    <w:p w14:paraId="270D384F" w14:textId="38DFA032" w:rsidR="00D90261" w:rsidRPr="00BB68B5" w:rsidRDefault="00DA7689" w:rsidP="0017492A">
      <w:pPr>
        <w:rPr>
          <w:lang w:val="en-CA"/>
        </w:rPr>
      </w:pPr>
      <w:ins w:id="15864" w:author="Jens-Rainer Ohm" w:date="2026-01-14T23:58:00Z">
        <w:r>
          <w:rPr>
            <w:lang w:val="en-CA"/>
          </w:rPr>
          <w:lastRenderedPageBreak/>
          <w:t xml:space="preserve">EE1-6 </w:t>
        </w:r>
        <w:r w:rsidRPr="00DA7689">
          <w:rPr>
            <w:highlight w:val="yellow"/>
            <w:lang w:val="en-CA"/>
            <w:rPrChange w:id="15865" w:author="Jens-Rainer Ohm" w:date="2026-01-14T23:58:00Z">
              <w:rPr>
                <w:lang w:val="en-CA"/>
              </w:rPr>
            </w:rPrChange>
          </w:rPr>
          <w:t>TBP</w:t>
        </w:r>
      </w:ins>
    </w:p>
    <w:p w14:paraId="44B3B8DC" w14:textId="336C3AD6" w:rsidR="00F44BFE" w:rsidRPr="00BB68B5" w:rsidRDefault="00F44BFE" w:rsidP="00CA2E49">
      <w:pPr>
        <w:pStyle w:val="berschrift3"/>
        <w:rPr>
          <w:lang w:val="en-CA"/>
        </w:rPr>
      </w:pPr>
      <w:bookmarkStart w:id="15866" w:name="_Ref183616660"/>
      <w:r w:rsidRPr="00BB68B5">
        <w:rPr>
          <w:lang w:val="en-CA"/>
        </w:rPr>
        <w:t>EE1 contributions: Neural network-based video coding (</w:t>
      </w:r>
      <w:r w:rsidR="00944BD2">
        <w:rPr>
          <w:lang w:val="en-CA"/>
        </w:rPr>
        <w:t>12</w:t>
      </w:r>
      <w:r w:rsidRPr="00BB68B5">
        <w:rPr>
          <w:lang w:val="en-CA"/>
        </w:rPr>
        <w:t>)</w:t>
      </w:r>
      <w:bookmarkEnd w:id="14286"/>
      <w:bookmarkEnd w:id="14287"/>
      <w:bookmarkEnd w:id="15866"/>
    </w:p>
    <w:p w14:paraId="3DC7B53A" w14:textId="51FCF9AE" w:rsidR="00F44BFE" w:rsidRPr="00BB68B5" w:rsidRDefault="000B3135" w:rsidP="00F44BFE">
      <w:pPr>
        <w:rPr>
          <w:lang w:val="en-CA"/>
        </w:rPr>
      </w:pPr>
      <w:bookmarkStart w:id="15867"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D5062F" w:rsidP="003C0476">
      <w:pPr>
        <w:pStyle w:val="berschrift9"/>
        <w:rPr>
          <w:szCs w:val="24"/>
          <w:lang w:val="en-CA" w:eastAsia="de-DE"/>
        </w:rPr>
      </w:pPr>
      <w:hyperlink r:id="rId253"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Huo, Y. Liu, Z. Zhang (Transsion)]</w:t>
      </w:r>
    </w:p>
    <w:p w14:paraId="1EED3938" w14:textId="11DF0A28" w:rsidR="003F0282" w:rsidRPr="00BB68B5" w:rsidRDefault="003F0282" w:rsidP="003F0282">
      <w:pPr>
        <w:rPr>
          <w:lang w:val="en-CA" w:eastAsia="de-DE"/>
        </w:rPr>
      </w:pPr>
    </w:p>
    <w:p w14:paraId="61992D51" w14:textId="77777777" w:rsidR="00DB5617" w:rsidRPr="00BB68B5" w:rsidRDefault="00D5062F" w:rsidP="00DB5617">
      <w:pPr>
        <w:pStyle w:val="berschrift9"/>
        <w:rPr>
          <w:szCs w:val="24"/>
          <w:lang w:val="en-CA" w:eastAsia="de-DE"/>
        </w:rPr>
      </w:pPr>
      <w:hyperlink r:id="rId254"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del w:id="15868" w:author="Jens-Rainer Ohm" w:date="2026-01-14T13:50:00Z">
        <w:r w:rsidR="00DB5617" w:rsidRPr="00BB68B5" w:rsidDel="00BA1456">
          <w:rPr>
            <w:szCs w:val="24"/>
            <w:lang w:val="en-CA" w:eastAsia="de-DE"/>
          </w:rPr>
          <w:delText xml:space="preserve"> [miss]</w:delText>
        </w:r>
      </w:del>
    </w:p>
    <w:p w14:paraId="34956039" w14:textId="77777777" w:rsidR="00DB5617" w:rsidRPr="00BB68B5" w:rsidRDefault="00DB5617" w:rsidP="003F0282">
      <w:pPr>
        <w:rPr>
          <w:lang w:val="en-CA" w:eastAsia="de-DE"/>
        </w:rPr>
      </w:pPr>
    </w:p>
    <w:p w14:paraId="769B409A" w14:textId="37386684" w:rsidR="00D90261" w:rsidRPr="00BB68B5" w:rsidRDefault="00D5062F" w:rsidP="003C0476">
      <w:pPr>
        <w:pStyle w:val="berschrift9"/>
        <w:rPr>
          <w:szCs w:val="24"/>
          <w:lang w:val="en-CA" w:eastAsia="de-DE"/>
        </w:rPr>
      </w:pPr>
      <w:hyperlink r:id="rId255"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Default="003F0282" w:rsidP="003F0282">
      <w:pPr>
        <w:rPr>
          <w:lang w:val="en-CA" w:eastAsia="de-DE"/>
        </w:rPr>
      </w:pPr>
    </w:p>
    <w:p w14:paraId="0ADA92AD" w14:textId="77777777" w:rsidR="00BE7DEE" w:rsidRPr="00FF3671" w:rsidRDefault="00D5062F" w:rsidP="00BE7DEE">
      <w:pPr>
        <w:pStyle w:val="berschrift9"/>
        <w:rPr>
          <w:szCs w:val="24"/>
          <w:lang w:val="en-CA" w:eastAsia="de-DE"/>
        </w:rPr>
      </w:pPr>
      <w:hyperlink r:id="rId256"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D5062F" w:rsidP="003C0476">
      <w:pPr>
        <w:pStyle w:val="berschrift9"/>
        <w:rPr>
          <w:szCs w:val="24"/>
          <w:lang w:val="en-CA" w:eastAsia="de-DE"/>
        </w:rPr>
      </w:pPr>
      <w:hyperlink r:id="rId257"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Buğdayci Sansli, F. Cricri (Nokia)]</w:t>
      </w:r>
    </w:p>
    <w:p w14:paraId="21939E9B" w14:textId="30E1181E" w:rsidR="003F0282" w:rsidRPr="00BB68B5" w:rsidRDefault="003F0282" w:rsidP="003F0282">
      <w:pPr>
        <w:rPr>
          <w:lang w:val="en-CA" w:eastAsia="de-DE"/>
        </w:rPr>
      </w:pPr>
    </w:p>
    <w:p w14:paraId="77A43ABD" w14:textId="77777777" w:rsidR="00DB5617" w:rsidRPr="00BB68B5" w:rsidRDefault="00D5062F" w:rsidP="00DB5617">
      <w:pPr>
        <w:pStyle w:val="berschrift9"/>
        <w:rPr>
          <w:szCs w:val="24"/>
          <w:lang w:val="en-CA" w:eastAsia="de-DE"/>
        </w:rPr>
      </w:pPr>
      <w:hyperlink r:id="rId258"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 [miss]</w:t>
      </w:r>
    </w:p>
    <w:p w14:paraId="4666FA7C" w14:textId="77777777" w:rsidR="00DB5617" w:rsidRPr="00BB68B5" w:rsidRDefault="00DB5617" w:rsidP="003F0282">
      <w:pPr>
        <w:rPr>
          <w:lang w:val="en-CA" w:eastAsia="de-DE"/>
        </w:rPr>
      </w:pPr>
    </w:p>
    <w:p w14:paraId="4C2EF6E2" w14:textId="5F476978" w:rsidR="00D90261" w:rsidRPr="00BB68B5" w:rsidRDefault="00D5062F" w:rsidP="003C0476">
      <w:pPr>
        <w:pStyle w:val="berschrift9"/>
        <w:rPr>
          <w:szCs w:val="24"/>
          <w:lang w:val="en-CA" w:eastAsia="de-DE"/>
        </w:rPr>
      </w:pPr>
      <w:hyperlink r:id="rId259"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D5062F" w:rsidP="00BE7DEE">
      <w:pPr>
        <w:pStyle w:val="berschrift9"/>
        <w:rPr>
          <w:szCs w:val="24"/>
          <w:lang w:val="en-CA" w:eastAsia="de-DE"/>
        </w:rPr>
      </w:pPr>
      <w:hyperlink r:id="rId260"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D5062F" w:rsidP="003C0476">
      <w:pPr>
        <w:pStyle w:val="berschrift9"/>
        <w:rPr>
          <w:szCs w:val="24"/>
          <w:lang w:val="en-CA" w:eastAsia="de-DE"/>
        </w:rPr>
      </w:pPr>
      <w:hyperlink r:id="rId261"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(Hanyang Univ.), D. Kim, S.-C. Lim (ETRI)]</w:t>
      </w:r>
    </w:p>
    <w:p w14:paraId="0DF7320A" w14:textId="77777777" w:rsidR="003F0282" w:rsidRPr="00BB68B5" w:rsidRDefault="003F0282" w:rsidP="003F0282">
      <w:pPr>
        <w:rPr>
          <w:lang w:val="en-CA" w:eastAsia="de-DE"/>
        </w:rPr>
      </w:pPr>
    </w:p>
    <w:p w14:paraId="78BE46BF" w14:textId="68F1AB12" w:rsidR="00D90261" w:rsidRPr="00BB68B5" w:rsidRDefault="00D5062F" w:rsidP="003C0476">
      <w:pPr>
        <w:pStyle w:val="berschrift9"/>
        <w:rPr>
          <w:szCs w:val="24"/>
          <w:lang w:val="en-CA" w:eastAsia="de-DE"/>
        </w:rPr>
      </w:pPr>
      <w:hyperlink r:id="rId262"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del w:id="15869" w:author="Jens-Rainer Ohm" w:date="2026-01-14T13:44:00Z">
        <w:r w:rsidR="00D90261" w:rsidRPr="00BB68B5" w:rsidDel="00823918">
          <w:rPr>
            <w:szCs w:val="24"/>
            <w:lang w:val="en-CA" w:eastAsia="de-DE"/>
          </w:rPr>
          <w:delText xml:space="preserve"> [miss]</w:delText>
        </w:r>
      </w:del>
    </w:p>
    <w:p w14:paraId="1A3CB02D" w14:textId="77777777" w:rsidR="003F0282" w:rsidRPr="00BB68B5" w:rsidRDefault="003F0282" w:rsidP="003F0282">
      <w:pPr>
        <w:rPr>
          <w:lang w:val="en-CA" w:eastAsia="de-DE"/>
        </w:rPr>
      </w:pPr>
    </w:p>
    <w:p w14:paraId="739C5005" w14:textId="2CD761C8" w:rsidR="00D90261" w:rsidRPr="00BB68B5" w:rsidRDefault="00D5062F" w:rsidP="003C0476">
      <w:pPr>
        <w:pStyle w:val="berschrift9"/>
        <w:rPr>
          <w:szCs w:val="24"/>
          <w:lang w:val="en-CA" w:eastAsia="de-DE"/>
        </w:rPr>
      </w:pPr>
      <w:hyperlink r:id="rId263"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Bahk, H. Y. Kim (KHU), D. Kim, S.-C. Lim (ETRI)]</w:t>
      </w:r>
    </w:p>
    <w:p w14:paraId="5DCEFDF6" w14:textId="6D67D6EB" w:rsidR="003F0282" w:rsidRDefault="003F0282" w:rsidP="003F0282">
      <w:pPr>
        <w:rPr>
          <w:lang w:val="en-CA" w:eastAsia="de-DE"/>
        </w:rPr>
      </w:pPr>
    </w:p>
    <w:p w14:paraId="5AFD1540" w14:textId="77777777" w:rsidR="00BE7DEE" w:rsidRPr="00FF3671" w:rsidRDefault="00D5062F" w:rsidP="00BE7DEE">
      <w:pPr>
        <w:pStyle w:val="berschrift9"/>
        <w:rPr>
          <w:szCs w:val="24"/>
          <w:lang w:val="en-CA" w:eastAsia="de-DE"/>
        </w:rPr>
      </w:pPr>
      <w:hyperlink r:id="rId264"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Xie, Q. Liu (HUST) [late]</w:t>
      </w:r>
    </w:p>
    <w:p w14:paraId="43ACE5EA" w14:textId="77777777" w:rsidR="00BE7DEE" w:rsidRPr="00BB68B5" w:rsidRDefault="00BE7DEE" w:rsidP="003F0282">
      <w:pPr>
        <w:rPr>
          <w:lang w:val="en-CA" w:eastAsia="de-DE"/>
        </w:rPr>
      </w:pPr>
    </w:p>
    <w:p w14:paraId="4EB6B2DF" w14:textId="2D73DA2B" w:rsidR="00D90261" w:rsidRPr="00BB68B5" w:rsidRDefault="00D5062F" w:rsidP="003C0476">
      <w:pPr>
        <w:pStyle w:val="berschrift9"/>
        <w:rPr>
          <w:szCs w:val="24"/>
          <w:lang w:val="en-CA" w:eastAsia="de-DE"/>
        </w:rPr>
      </w:pPr>
      <w:hyperlink r:id="rId265" w:history="1">
        <w:r w:rsidR="00D90261" w:rsidRPr="00BB68B5">
          <w:rPr>
            <w:color w:val="0000FF"/>
            <w:szCs w:val="24"/>
            <w:u w:val="single"/>
            <w:lang w:val="en-CA" w:eastAsia="de-DE"/>
          </w:rPr>
          <w:t>JVET-AO0129</w:t>
        </w:r>
      </w:hyperlink>
      <w:r w:rsidR="00D90261" w:rsidRPr="00BB68B5">
        <w:rPr>
          <w:szCs w:val="24"/>
          <w:lang w:val="en-CA" w:eastAsia="de-DE"/>
        </w:rPr>
        <w:t xml:space="preserve"> EE1-2.1: VLOP4 with new backbone block based on Spatial-Channel Mixing (SCM) [H. Cho, S. Bahk, H. Y. Kim (KHU), D. Kim, S.-C. Lim (ETRI)]</w:t>
      </w:r>
    </w:p>
    <w:p w14:paraId="508581F5" w14:textId="77777777" w:rsidR="003F0282" w:rsidRPr="00BB68B5" w:rsidRDefault="003F0282" w:rsidP="003F0282">
      <w:pPr>
        <w:rPr>
          <w:lang w:val="en-CA" w:eastAsia="de-DE"/>
        </w:rPr>
      </w:pPr>
    </w:p>
    <w:p w14:paraId="51F8F3F2" w14:textId="36FF5FD3" w:rsidR="00D90261" w:rsidRPr="00BB68B5" w:rsidRDefault="00D5062F" w:rsidP="003C0476">
      <w:pPr>
        <w:pStyle w:val="berschrift9"/>
        <w:rPr>
          <w:szCs w:val="24"/>
          <w:lang w:val="en-CA" w:eastAsia="de-DE"/>
        </w:rPr>
      </w:pPr>
      <w:hyperlink r:id="rId266"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(Hanyang Univ.), D. Buğdayci Sansli, F. Cricri, M. Santamaria (Nokia)]</w:t>
      </w:r>
    </w:p>
    <w:p w14:paraId="7E0C0049" w14:textId="77777777" w:rsidR="003F0282" w:rsidRPr="00BB68B5" w:rsidRDefault="003F0282" w:rsidP="003F0282">
      <w:pPr>
        <w:rPr>
          <w:lang w:val="en-CA" w:eastAsia="de-DE"/>
        </w:rPr>
      </w:pPr>
    </w:p>
    <w:p w14:paraId="56B0253A" w14:textId="168DBD01" w:rsidR="00D90261" w:rsidRPr="00BB68B5" w:rsidRDefault="00D5062F" w:rsidP="003C0476">
      <w:pPr>
        <w:pStyle w:val="berschrift9"/>
        <w:rPr>
          <w:szCs w:val="24"/>
          <w:lang w:val="en-CA" w:eastAsia="de-DE"/>
        </w:rPr>
      </w:pPr>
      <w:hyperlink r:id="rId267"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del w:id="15870" w:author="Jens-Rainer Ohm" w:date="2026-01-14T13:44:00Z">
        <w:r w:rsidR="00D90261" w:rsidRPr="00BB68B5" w:rsidDel="00823918">
          <w:rPr>
            <w:szCs w:val="24"/>
            <w:lang w:val="en-CA" w:eastAsia="de-DE"/>
          </w:rPr>
          <w:delText xml:space="preserve"> [miss]</w:delText>
        </w:r>
      </w:del>
    </w:p>
    <w:p w14:paraId="569897AB" w14:textId="69509F6C" w:rsidR="003F0282" w:rsidRDefault="003F0282" w:rsidP="003F0282">
      <w:pPr>
        <w:rPr>
          <w:lang w:val="en-CA" w:eastAsia="de-DE"/>
        </w:rPr>
      </w:pPr>
    </w:p>
    <w:p w14:paraId="1CACEF0A" w14:textId="77777777" w:rsidR="00BB68B5" w:rsidRPr="00074F53" w:rsidRDefault="00D5062F" w:rsidP="00BB68B5">
      <w:pPr>
        <w:pStyle w:val="berschrift9"/>
        <w:rPr>
          <w:szCs w:val="24"/>
          <w:lang w:val="en-CA" w:eastAsia="de-DE"/>
        </w:rPr>
      </w:pPr>
      <w:hyperlink r:id="rId268"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(InterDigital)</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D5062F" w:rsidP="003C0476">
      <w:pPr>
        <w:pStyle w:val="berschrift9"/>
        <w:rPr>
          <w:szCs w:val="24"/>
          <w:lang w:val="en-CA" w:eastAsia="de-DE"/>
        </w:rPr>
      </w:pPr>
      <w:hyperlink r:id="rId269"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Default="003F0282" w:rsidP="003F0282">
      <w:pPr>
        <w:rPr>
          <w:ins w:id="15871" w:author="Jens-Rainer Ohm" w:date="2026-01-14T21:36:00Z"/>
          <w:lang w:val="en-CA" w:eastAsia="de-DE"/>
        </w:rPr>
      </w:pPr>
    </w:p>
    <w:p w14:paraId="011F1439" w14:textId="28AB7E71" w:rsidR="00BE736D" w:rsidRPr="00DA3E72" w:rsidRDefault="00BE736D">
      <w:pPr>
        <w:pStyle w:val="berschrift9"/>
        <w:rPr>
          <w:ins w:id="15872" w:author="Jens-Rainer Ohm" w:date="2026-01-14T21:36:00Z"/>
          <w:szCs w:val="24"/>
          <w:lang w:val="en-CA" w:eastAsia="de-DE"/>
        </w:rPr>
        <w:pPrChange w:id="15873" w:author="Jens-Rainer Ohm" w:date="2026-01-14T21:36:00Z">
          <w:pPr/>
        </w:pPrChange>
      </w:pPr>
      <w:ins w:id="15874" w:author="Jens-Rainer Ohm" w:date="2026-01-14T21:36:00Z">
        <w:r w:rsidRPr="00DA3E72">
          <w:rPr>
            <w:szCs w:val="24"/>
            <w:lang w:val="en-CA" w:eastAsia="de-DE"/>
          </w:rPr>
          <w:fldChar w:fldCharType="begin"/>
        </w:r>
        <w:r w:rsidRPr="00DA3E72">
          <w:rPr>
            <w:szCs w:val="24"/>
            <w:lang w:val="en-CA" w:eastAsia="de-DE"/>
          </w:rPr>
          <w:instrText xml:space="preserve"> HYPERLINK "https://jvet-experts.org/doc_end_user/current_document.php?id=16663" </w:instrText>
        </w:r>
        <w:r w:rsidRPr="00DA3E72">
          <w:rPr>
            <w:szCs w:val="24"/>
            <w:lang w:val="en-CA" w:eastAsia="de-DE"/>
          </w:rPr>
          <w:fldChar w:fldCharType="separate"/>
        </w:r>
        <w:r w:rsidRPr="00DA3E72">
          <w:rPr>
            <w:color w:val="0000FF"/>
            <w:szCs w:val="24"/>
            <w:u w:val="single"/>
            <w:lang w:val="en-CA" w:eastAsia="de-DE"/>
          </w:rPr>
          <w:t>JVET-AO0277</w:t>
        </w:r>
        <w:r w:rsidRPr="00DA3E72">
          <w:rPr>
            <w:szCs w:val="24"/>
            <w:lang w:val="en-CA" w:eastAsia="de-DE"/>
          </w:rPr>
          <w:fldChar w:fldCharType="end"/>
        </w:r>
        <w:r w:rsidRPr="00DA3E72">
          <w:rPr>
            <w:szCs w:val="24"/>
            <w:lang w:val="en-CA" w:eastAsia="de-DE"/>
          </w:rPr>
          <w:t xml:space="preserve"> Crosscheck of JVET-AO0176 (EE1-6.1: Integrating End-to-End Learned Intra-Frame Codec with Conventional Codec) [M. Aderdor (Huawei)] [late]</w:t>
        </w:r>
      </w:ins>
    </w:p>
    <w:p w14:paraId="029DF726" w14:textId="77777777" w:rsidR="00BE736D" w:rsidRPr="00BB68B5" w:rsidRDefault="00BE736D" w:rsidP="003F0282">
      <w:pPr>
        <w:rPr>
          <w:ins w:id="15875" w:author="Jens-Rainer Ohm" w:date="2026-01-15T11:05:00Z"/>
          <w:lang w:val="en-CA" w:eastAsia="de-DE"/>
        </w:rPr>
      </w:pPr>
    </w:p>
    <w:p w14:paraId="3BF9289B" w14:textId="2135F9A9" w:rsidR="00D90261" w:rsidRPr="00BB68B5" w:rsidRDefault="00D5062F" w:rsidP="003C0476">
      <w:pPr>
        <w:pStyle w:val="berschrift9"/>
        <w:rPr>
          <w:szCs w:val="24"/>
          <w:lang w:val="en-CA" w:eastAsia="de-DE"/>
        </w:rPr>
      </w:pPr>
      <w:hyperlink r:id="rId270"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BB68B5" w:rsidRDefault="003F0282" w:rsidP="003F0282">
      <w:pPr>
        <w:rPr>
          <w:lang w:val="en-CA" w:eastAsia="de-DE"/>
        </w:rPr>
      </w:pPr>
    </w:p>
    <w:p w14:paraId="609783A5" w14:textId="48F117D9" w:rsidR="00D90261" w:rsidRPr="00BB68B5" w:rsidRDefault="00D5062F" w:rsidP="003C0476">
      <w:pPr>
        <w:pStyle w:val="berschrift9"/>
        <w:rPr>
          <w:szCs w:val="24"/>
          <w:lang w:val="en-CA" w:eastAsia="de-DE"/>
        </w:rPr>
      </w:pPr>
      <w:hyperlink r:id="rId271"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M. Aderdor, T. Solovyev, E. Alshina (Huawei), F. Galpin, F. Urban, E. François (InterDigital)</w:t>
      </w:r>
      <w:r w:rsidR="00D90261" w:rsidRPr="00BB68B5">
        <w:rPr>
          <w:szCs w:val="24"/>
          <w:lang w:val="en-CA" w:eastAsia="de-DE"/>
        </w:rPr>
        <w:t>]</w:t>
      </w:r>
    </w:p>
    <w:p w14:paraId="7D57827D" w14:textId="77777777" w:rsidR="003F0282" w:rsidRPr="00BB68B5" w:rsidRDefault="003F0282" w:rsidP="003F0282">
      <w:pPr>
        <w:rPr>
          <w:lang w:val="en-CA" w:eastAsia="de-DE"/>
        </w:rPr>
      </w:pPr>
    </w:p>
    <w:p w14:paraId="2FA239C4" w14:textId="77777777" w:rsidR="00D90261" w:rsidRPr="00BB68B5" w:rsidRDefault="00D5062F" w:rsidP="003C0476">
      <w:pPr>
        <w:pStyle w:val="berschrift9"/>
        <w:rPr>
          <w:szCs w:val="24"/>
          <w:lang w:val="en-CA" w:eastAsia="de-DE"/>
        </w:rPr>
      </w:pPr>
      <w:hyperlink r:id="rId272"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Karabutov, E. Alshina (Huawei)]</w:t>
      </w:r>
    </w:p>
    <w:p w14:paraId="71037381" w14:textId="77777777" w:rsidR="00D90261" w:rsidRPr="00BB68B5" w:rsidRDefault="00D90261" w:rsidP="00F44BFE">
      <w:pPr>
        <w:rPr>
          <w:lang w:val="en-CA"/>
        </w:rPr>
      </w:pPr>
    </w:p>
    <w:p w14:paraId="31803BBA" w14:textId="47F6DD45" w:rsidR="00F44BFE" w:rsidRPr="00BB68B5" w:rsidRDefault="00F44BFE" w:rsidP="00CA2E49">
      <w:pPr>
        <w:pStyle w:val="berschrift3"/>
        <w:rPr>
          <w:lang w:val="en-CA"/>
        </w:rPr>
      </w:pPr>
      <w:bookmarkStart w:id="15876"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del w:id="15877" w:author="Jens-Rainer Ohm" w:date="2026-01-14T21:39:00Z">
        <w:r w:rsidR="00944BD2" w:rsidDel="00114B6F">
          <w:rPr>
            <w:lang w:val="en-CA"/>
          </w:rPr>
          <w:delText>1</w:delText>
        </w:r>
        <w:r w:rsidR="00B25EDE" w:rsidDel="00114B6F">
          <w:rPr>
            <w:lang w:val="en-CA"/>
          </w:rPr>
          <w:delText>3</w:delText>
        </w:r>
      </w:del>
      <w:ins w:id="15878" w:author="Jens-Rainer Ohm" w:date="2026-01-14T21:39:00Z">
        <w:r w:rsidR="00114B6F">
          <w:rPr>
            <w:lang w:val="en-CA"/>
          </w:rPr>
          <w:t>12</w:t>
        </w:r>
      </w:ins>
      <w:r w:rsidRPr="00BB68B5">
        <w:rPr>
          <w:lang w:val="en-CA"/>
        </w:rPr>
        <w:t>)</w:t>
      </w:r>
      <w:bookmarkEnd w:id="15867"/>
      <w:bookmarkEnd w:id="15876"/>
    </w:p>
    <w:p w14:paraId="16C5242E" w14:textId="5ADF6BCD" w:rsidR="0017492A" w:rsidRPr="00BB68B5" w:rsidRDefault="0017492A" w:rsidP="0017492A">
      <w:pPr>
        <w:rPr>
          <w:lang w:val="en-CA"/>
        </w:rPr>
      </w:pPr>
      <w:bookmarkStart w:id="15879" w:name="_Ref127376995"/>
      <w:bookmarkStart w:id="15880" w:name="_Ref104407344"/>
      <w:bookmarkEnd w:id="14288"/>
      <w:r w:rsidRPr="00BB68B5">
        <w:rPr>
          <w:lang w:val="en-CA"/>
        </w:rPr>
        <w:t>Contributions in this area were discussed during XXXX–XXXX UTC on XXday X Jan. 2026 (chaired by XXX).</w:t>
      </w:r>
    </w:p>
    <w:p w14:paraId="42185C1D" w14:textId="448F8B21" w:rsidR="00B25EDE" w:rsidRPr="00BB68B5" w:rsidRDefault="00D5062F" w:rsidP="00B25EDE">
      <w:pPr>
        <w:pStyle w:val="berschrift9"/>
        <w:rPr>
          <w:szCs w:val="24"/>
          <w:lang w:val="en-CA" w:eastAsia="de-DE"/>
        </w:rPr>
      </w:pPr>
      <w:hyperlink r:id="rId273"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Dynamic convolution for LOP6 neural in-loop filtering [W. Gwun, K. Choi (KHU), B.-S. Kim, I. Cho, S. Hahm (KBS)]</w:t>
      </w:r>
    </w:p>
    <w:p w14:paraId="3B929456" w14:textId="21E46E61" w:rsidR="00B25EDE" w:rsidRDefault="00B25EDE" w:rsidP="00B25EDE">
      <w:pPr>
        <w:rPr>
          <w:lang w:val="en-CA" w:eastAsia="de-DE"/>
        </w:rPr>
      </w:pPr>
    </w:p>
    <w:p w14:paraId="56D2569F" w14:textId="77777777" w:rsidR="00BE7DEE" w:rsidRPr="00FF3671" w:rsidRDefault="00D5062F" w:rsidP="00BE7DEE">
      <w:pPr>
        <w:pStyle w:val="berschrift9"/>
        <w:rPr>
          <w:szCs w:val="24"/>
          <w:lang w:val="en-CA" w:eastAsia="de-DE"/>
        </w:rPr>
      </w:pPr>
      <w:hyperlink r:id="rId274"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Gadgil, S. Watsa, R. N. Gadde, W. I. Choi, K. P. Choi (Samsung) [late] [miss]</w:t>
      </w:r>
    </w:p>
    <w:p w14:paraId="536B4F69" w14:textId="77777777" w:rsidR="00BE7DEE" w:rsidRPr="00BB68B5" w:rsidRDefault="00BE7DEE" w:rsidP="00B25EDE">
      <w:pPr>
        <w:rPr>
          <w:lang w:val="en-CA" w:eastAsia="de-DE"/>
        </w:rPr>
      </w:pPr>
    </w:p>
    <w:p w14:paraId="2701434E" w14:textId="36206A99" w:rsidR="00D90261" w:rsidRPr="00BB68B5" w:rsidRDefault="00D5062F" w:rsidP="003C0476">
      <w:pPr>
        <w:pStyle w:val="berschrift9"/>
        <w:rPr>
          <w:szCs w:val="24"/>
          <w:lang w:val="en-CA" w:eastAsia="de-DE"/>
        </w:rPr>
      </w:pPr>
      <w:hyperlink r:id="rId275"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Bahk, H. Y. Kim (KHU), D. Kim, S.-C. Lim (ETRI), T. Yang, W.-X. He, Q. Liu (HUST), J. Chi, L. Luo, Ce Zhu (UESTC)]</w:t>
      </w:r>
    </w:p>
    <w:p w14:paraId="14A63D36" w14:textId="77777777" w:rsidR="003F0282" w:rsidRPr="00BB68B5" w:rsidRDefault="003F0282" w:rsidP="003F0282">
      <w:pPr>
        <w:rPr>
          <w:lang w:val="en-CA" w:eastAsia="de-DE"/>
        </w:rPr>
      </w:pPr>
    </w:p>
    <w:p w14:paraId="767FDDF3" w14:textId="4B77622F" w:rsidR="00D90261" w:rsidRPr="00BB68B5" w:rsidDel="00114B6F" w:rsidRDefault="00F31485" w:rsidP="003C0476">
      <w:pPr>
        <w:pStyle w:val="berschrift9"/>
        <w:rPr>
          <w:del w:id="15881" w:author="Jens-Rainer Ohm" w:date="2026-01-14T21:39:00Z"/>
          <w:szCs w:val="24"/>
          <w:lang w:val="en-CA" w:eastAsia="de-DE"/>
        </w:rPr>
      </w:pPr>
      <w:del w:id="15882" w:author="Jens-Rainer Ohm" w:date="2026-01-14T21:39:00Z">
        <w:r w:rsidDel="00114B6F">
          <w:rPr>
            <w:b w:val="0"/>
            <w:rPrChange w:id="15883" w:author="Jens-Rainer Ohm" w:date="2026-01-15T11:05:00Z">
              <w:rPr>
                <w:b w:val="0"/>
              </w:rPr>
            </w:rPrChange>
          </w:rPr>
          <w:fldChar w:fldCharType="begin"/>
        </w:r>
        <w:r w:rsidDel="00114B6F">
          <w:delInstrText xml:space="preserve"> HYPERLINK "https://jvet-experts.org/doc_end_user/current_document.php?id=16507" </w:delInstrText>
        </w:r>
        <w:r w:rsidDel="00114B6F">
          <w:rPr>
            <w:b w:val="0"/>
            <w:rPrChange w:id="15884" w:author="Jens-Rainer Ohm" w:date="2026-01-15T11:05:00Z">
              <w:rPr>
                <w:b w:val="0"/>
                <w:color w:val="0000FF"/>
                <w:u w:val="single"/>
                <w:lang w:val="en-CA"/>
              </w:rPr>
            </w:rPrChange>
          </w:rPr>
          <w:fldChar w:fldCharType="separate"/>
        </w:r>
        <w:r w:rsidR="00D90261" w:rsidRPr="00BB68B5" w:rsidDel="00114B6F">
          <w:rPr>
            <w:color w:val="0000FF"/>
            <w:szCs w:val="24"/>
            <w:u w:val="single"/>
            <w:lang w:val="en-CA" w:eastAsia="de-DE"/>
          </w:rPr>
          <w:delText>JVET-AO0143</w:delText>
        </w:r>
        <w:r w:rsidDel="00114B6F">
          <w:rPr>
            <w:b w:val="0"/>
            <w:color w:val="0000FF"/>
            <w:u w:val="single"/>
            <w:lang w:val="en-CA"/>
            <w:rPrChange w:id="15885" w:author="Jens-Rainer Ohm" w:date="2026-01-15T11:05:00Z">
              <w:rPr>
                <w:b w:val="0"/>
                <w:color w:val="0000FF"/>
                <w:u w:val="single"/>
                <w:lang w:val="en-CA"/>
              </w:rPr>
            </w:rPrChange>
          </w:rPr>
          <w:fldChar w:fldCharType="end"/>
        </w:r>
        <w:r w:rsidR="00D90261" w:rsidRPr="00BB68B5" w:rsidDel="00114B6F">
          <w:rPr>
            <w:szCs w:val="24"/>
            <w:lang w:val="en-CA" w:eastAsia="de-DE"/>
          </w:rPr>
          <w:delText xml:space="preserve"> AHG11: Cross-component enhanced NNSR [T. Yang, W.-X. He, X.-T. Xie, Q. Liu (HUST)] [late] [miss]</w:delText>
        </w:r>
      </w:del>
    </w:p>
    <w:p w14:paraId="035A3142" w14:textId="3DFE90AC" w:rsidR="003F0282" w:rsidRPr="00BB68B5" w:rsidDel="00114B6F" w:rsidRDefault="003F0282" w:rsidP="003F0282">
      <w:pPr>
        <w:rPr>
          <w:del w:id="15886" w:author="Jens-Rainer Ohm" w:date="2026-01-14T21:39:00Z"/>
          <w:lang w:val="en-CA" w:eastAsia="de-DE"/>
        </w:rPr>
      </w:pPr>
    </w:p>
    <w:p w14:paraId="2272B295" w14:textId="4DA24183" w:rsidR="00D90261" w:rsidRPr="00BB68B5" w:rsidRDefault="00D5062F" w:rsidP="003C0476">
      <w:pPr>
        <w:pStyle w:val="berschrift9"/>
        <w:rPr>
          <w:szCs w:val="24"/>
          <w:lang w:val="en-CA" w:eastAsia="de-DE"/>
        </w:rPr>
      </w:pPr>
      <w:hyperlink r:id="rId276" w:history="1">
        <w:r w:rsidR="00D90261" w:rsidRPr="00BB68B5">
          <w:rPr>
            <w:color w:val="0000FF"/>
            <w:szCs w:val="24"/>
            <w:u w:val="single"/>
            <w:lang w:val="en-CA" w:eastAsia="de-DE"/>
          </w:rPr>
          <w:t>JVET-AO0144</w:t>
        </w:r>
      </w:hyperlink>
      <w:r w:rsidR="00D90261" w:rsidRPr="00BB68B5">
        <w:rPr>
          <w:szCs w:val="24"/>
          <w:lang w:val="en-CA" w:eastAsia="de-DE"/>
        </w:rPr>
        <w:t xml:space="preserve"> AHG11: Enhancing LOP6 with Re-Exploited Boundary Strength Guidance [X.-T. Xie, W.-X. He, T. Yang, Q. Liu (HUST)] [late]</w:t>
      </w:r>
    </w:p>
    <w:p w14:paraId="64B8144E" w14:textId="77777777" w:rsidR="003F0282" w:rsidRPr="00BB68B5" w:rsidRDefault="003F0282" w:rsidP="003F0282">
      <w:pPr>
        <w:rPr>
          <w:lang w:val="en-CA" w:eastAsia="de-DE"/>
        </w:rPr>
      </w:pPr>
    </w:p>
    <w:p w14:paraId="2539C8FC" w14:textId="5731E73A" w:rsidR="00D90261" w:rsidRPr="00BB68B5" w:rsidRDefault="00D5062F" w:rsidP="003C0476">
      <w:pPr>
        <w:pStyle w:val="berschrift9"/>
        <w:rPr>
          <w:szCs w:val="24"/>
          <w:lang w:val="en-CA" w:eastAsia="de-DE"/>
        </w:rPr>
      </w:pPr>
      <w:hyperlink r:id="rId277" w:history="1">
        <w:r w:rsidR="00D90261" w:rsidRPr="00BB68B5">
          <w:rPr>
            <w:color w:val="0000FF"/>
            <w:szCs w:val="24"/>
            <w:u w:val="single"/>
            <w:lang w:val="en-CA" w:eastAsia="de-DE"/>
          </w:rPr>
          <w:t>JVET-AO0147</w:t>
        </w:r>
      </w:hyperlink>
      <w:r w:rsidR="00D90261" w:rsidRPr="00BB68B5">
        <w:rPr>
          <w:szCs w:val="24"/>
          <w:lang w:val="en-CA" w:eastAsia="de-DE"/>
        </w:rPr>
        <w:t xml:space="preserve"> AhG11 Huawei and HiSilicon response to the MPEG Survey on AI reproducibility and NN model hosting [E. Alshina, Y. Zhao (Huawei), Q. Wu (HiSilicon)]</w:t>
      </w:r>
    </w:p>
    <w:p w14:paraId="30808605" w14:textId="77777777" w:rsidR="003F0282" w:rsidRPr="00BB68B5" w:rsidRDefault="003F0282" w:rsidP="003F0282">
      <w:pPr>
        <w:rPr>
          <w:lang w:val="en-CA" w:eastAsia="de-DE"/>
        </w:rPr>
      </w:pPr>
    </w:p>
    <w:p w14:paraId="21935457" w14:textId="7447307E" w:rsidR="00D90261" w:rsidRPr="00BB68B5" w:rsidRDefault="00D5062F" w:rsidP="003C0476">
      <w:pPr>
        <w:pStyle w:val="berschrift9"/>
        <w:rPr>
          <w:szCs w:val="24"/>
          <w:lang w:val="en-CA" w:eastAsia="de-DE"/>
        </w:rPr>
      </w:pPr>
      <w:hyperlink r:id="rId278" w:history="1">
        <w:r w:rsidR="00D90261" w:rsidRPr="00BB68B5">
          <w:rPr>
            <w:color w:val="0000FF"/>
            <w:szCs w:val="24"/>
            <w:u w:val="single"/>
            <w:lang w:val="en-CA" w:eastAsia="de-DE"/>
          </w:rPr>
          <w:t>JVET-AO0148</w:t>
        </w:r>
      </w:hyperlink>
      <w:r w:rsidR="00D90261" w:rsidRPr="00BB68B5">
        <w:rPr>
          <w:szCs w:val="24"/>
          <w:lang w:val="en-CA" w:eastAsia="de-DE"/>
        </w:rPr>
        <w:t xml:space="preserve"> AhG11 Overflow aware neural-network model quantization [E. Alshina, T. Solovyev (Huawei)]</w:t>
      </w:r>
    </w:p>
    <w:p w14:paraId="6A1C3533" w14:textId="77777777" w:rsidR="003F0282" w:rsidRPr="00BB68B5" w:rsidRDefault="003F0282" w:rsidP="003F0282">
      <w:pPr>
        <w:rPr>
          <w:lang w:val="en-CA" w:eastAsia="de-DE"/>
        </w:rPr>
      </w:pPr>
    </w:p>
    <w:p w14:paraId="34E030A2" w14:textId="60BAD1EC" w:rsidR="00D90261" w:rsidRPr="00BB68B5" w:rsidRDefault="00D5062F" w:rsidP="003C0476">
      <w:pPr>
        <w:pStyle w:val="berschrift9"/>
        <w:rPr>
          <w:szCs w:val="24"/>
          <w:lang w:val="en-CA" w:eastAsia="de-DE"/>
        </w:rPr>
      </w:pPr>
      <w:hyperlink r:id="rId279" w:history="1">
        <w:r w:rsidR="00D90261" w:rsidRPr="00BB68B5">
          <w:rPr>
            <w:color w:val="0000FF"/>
            <w:szCs w:val="24"/>
            <w:u w:val="single"/>
            <w:lang w:val="en-CA" w:eastAsia="de-DE"/>
          </w:rPr>
          <w:t>JVET-AO0173</w:t>
        </w:r>
      </w:hyperlink>
      <w:r w:rsidR="00D90261" w:rsidRPr="00BB68B5">
        <w:rPr>
          <w:szCs w:val="24"/>
          <w:lang w:val="en-CA" w:eastAsia="de-DE"/>
        </w:rPr>
        <w:t xml:space="preserve"> [AHG11] A Hybrid Framework Integrating End-to-End Learned Intra-Frame Codec with Conventional Codec [N. Zou, A. B. Koyuncu, A. Hallapuro, F. Cricri, H. Zhang, J. Ahonen, M. M. Hannuksela (Nokia)]</w:t>
      </w:r>
    </w:p>
    <w:p w14:paraId="7A143521" w14:textId="77777777" w:rsidR="003F0282" w:rsidRPr="00BB68B5" w:rsidRDefault="003F0282" w:rsidP="003F0282">
      <w:pPr>
        <w:rPr>
          <w:lang w:val="en-CA" w:eastAsia="de-DE"/>
        </w:rPr>
      </w:pPr>
    </w:p>
    <w:p w14:paraId="17B67C76" w14:textId="17ED7855" w:rsidR="00D90261" w:rsidRPr="00BB68B5" w:rsidRDefault="00D5062F" w:rsidP="003C0476">
      <w:pPr>
        <w:pStyle w:val="berschrift9"/>
        <w:rPr>
          <w:szCs w:val="24"/>
          <w:lang w:val="en-CA" w:eastAsia="de-DE"/>
        </w:rPr>
      </w:pPr>
      <w:hyperlink r:id="rId280" w:history="1">
        <w:r w:rsidR="00D90261" w:rsidRPr="00BB68B5">
          <w:rPr>
            <w:color w:val="0000FF"/>
            <w:szCs w:val="24"/>
            <w:u w:val="single"/>
            <w:lang w:val="en-CA" w:eastAsia="de-DE"/>
          </w:rPr>
          <w:t>JVET-AO0178</w:t>
        </w:r>
      </w:hyperlink>
      <w:r w:rsidR="00D90261" w:rsidRPr="00BB68B5">
        <w:rPr>
          <w:szCs w:val="24"/>
          <w:lang w:val="en-CA" w:eastAsia="de-DE"/>
        </w:rPr>
        <w:t xml:space="preserve"> [AHG11] Stable float convolution for neural network inference [H. Zhang, F. Cricri, N. Le, N. Zou, B. Koyuncu (Nokia)]</w:t>
      </w:r>
    </w:p>
    <w:p w14:paraId="0C2E2129" w14:textId="77777777" w:rsidR="003F0282" w:rsidRPr="00BB68B5" w:rsidRDefault="003F0282" w:rsidP="003F0282">
      <w:pPr>
        <w:rPr>
          <w:lang w:val="en-CA" w:eastAsia="de-DE"/>
        </w:rPr>
      </w:pPr>
    </w:p>
    <w:p w14:paraId="4ED18AE4" w14:textId="7672D75B" w:rsidR="00D90261" w:rsidRPr="00BB68B5" w:rsidRDefault="00D5062F" w:rsidP="003C0476">
      <w:pPr>
        <w:pStyle w:val="berschrift9"/>
        <w:rPr>
          <w:szCs w:val="24"/>
          <w:lang w:val="en-CA" w:eastAsia="de-DE"/>
        </w:rPr>
      </w:pPr>
      <w:hyperlink r:id="rId281" w:history="1">
        <w:r w:rsidR="00D90261" w:rsidRPr="00BB68B5">
          <w:rPr>
            <w:color w:val="0000FF"/>
            <w:szCs w:val="24"/>
            <w:u w:val="single"/>
            <w:lang w:val="en-CA" w:eastAsia="de-DE"/>
          </w:rPr>
          <w:t>JVET-AO0191</w:t>
        </w:r>
      </w:hyperlink>
      <w:r w:rsidR="00D90261" w:rsidRPr="00BB68B5">
        <w:rPr>
          <w:szCs w:val="24"/>
          <w:lang w:val="en-CA" w:eastAsia="de-DE"/>
        </w:rPr>
        <w:t xml:space="preserve"> [AHG11]: DCVC-RT as an End-to-End Learned Intra Frame Codec [M. Aderdor, T. Solovyev, E. Alshina (Huawei)]</w:t>
      </w:r>
    </w:p>
    <w:p w14:paraId="2EBCB160" w14:textId="77777777" w:rsidR="003F0282" w:rsidRPr="00BB68B5" w:rsidRDefault="003F0282" w:rsidP="003F0282">
      <w:pPr>
        <w:rPr>
          <w:lang w:val="en-CA" w:eastAsia="de-DE"/>
        </w:rPr>
      </w:pPr>
    </w:p>
    <w:p w14:paraId="57CA265E" w14:textId="2D771FC2" w:rsidR="00D90261" w:rsidRPr="00BB68B5" w:rsidRDefault="00D5062F" w:rsidP="003C0476">
      <w:pPr>
        <w:pStyle w:val="berschrift9"/>
        <w:rPr>
          <w:szCs w:val="24"/>
          <w:lang w:val="en-CA" w:eastAsia="de-DE"/>
        </w:rPr>
      </w:pPr>
      <w:hyperlink r:id="rId282" w:history="1">
        <w:r w:rsidR="00D90261" w:rsidRPr="00BB68B5">
          <w:rPr>
            <w:color w:val="0000FF"/>
            <w:szCs w:val="24"/>
            <w:u w:val="single"/>
            <w:lang w:val="en-CA" w:eastAsia="de-DE"/>
          </w:rPr>
          <w:t>JVET-AO0194</w:t>
        </w:r>
      </w:hyperlink>
      <w:r w:rsidR="00D90261" w:rsidRPr="00BB68B5">
        <w:rPr>
          <w:szCs w:val="24"/>
          <w:lang w:val="en-CA" w:eastAsia="de-DE"/>
        </w:rPr>
        <w:t xml:space="preserve"> [AHG11]: Luma Chroma Balancing for DCVC End-to-End Learned Intra Frames [M. Aderdor, T. Solovyev, E. Alshina (Huawei)]</w:t>
      </w:r>
    </w:p>
    <w:p w14:paraId="4E0A2679" w14:textId="77777777" w:rsidR="003F0282" w:rsidRPr="00BB68B5" w:rsidRDefault="003F0282" w:rsidP="003F0282">
      <w:pPr>
        <w:rPr>
          <w:lang w:val="en-CA" w:eastAsia="de-DE"/>
        </w:rPr>
      </w:pPr>
    </w:p>
    <w:p w14:paraId="3D3A3587" w14:textId="77777777" w:rsidR="00170C90" w:rsidRPr="00BB68B5" w:rsidRDefault="00D5062F" w:rsidP="003C0476">
      <w:pPr>
        <w:pStyle w:val="berschrift9"/>
        <w:rPr>
          <w:szCs w:val="24"/>
          <w:lang w:val="en-CA" w:eastAsia="de-DE"/>
        </w:rPr>
      </w:pPr>
      <w:hyperlink r:id="rId283" w:history="1">
        <w:r w:rsidR="00170C90" w:rsidRPr="00BB68B5">
          <w:rPr>
            <w:color w:val="0000FF"/>
            <w:szCs w:val="24"/>
            <w:u w:val="single"/>
            <w:lang w:val="en-CA" w:eastAsia="de-DE"/>
          </w:rPr>
          <w:t>JVET-AO0247</w:t>
        </w:r>
      </w:hyperlink>
      <w:r w:rsidR="00170C90" w:rsidRPr="00BB68B5">
        <w:rPr>
          <w:szCs w:val="24"/>
          <w:lang w:val="en-CA" w:eastAsia="de-DE"/>
        </w:rPr>
        <w:t xml:space="preserve"> [AHG11] JPEG-AI Profiling Report on Runtime and Energy Consumption [G. Paul, D. Bhowmik] [late]</w:t>
      </w:r>
    </w:p>
    <w:p w14:paraId="483789BD" w14:textId="72CE940F" w:rsidR="00D90261" w:rsidRPr="00BB68B5" w:rsidRDefault="00D90261" w:rsidP="0017492A">
      <w:pPr>
        <w:rPr>
          <w:lang w:val="en-CA"/>
        </w:rPr>
      </w:pPr>
    </w:p>
    <w:p w14:paraId="72B32686" w14:textId="7CFC43D5" w:rsidR="009D515A" w:rsidRPr="00BB68B5" w:rsidRDefault="00D5062F" w:rsidP="009D515A">
      <w:pPr>
        <w:pStyle w:val="berschrift9"/>
        <w:rPr>
          <w:szCs w:val="24"/>
          <w:lang w:val="en-CA" w:eastAsia="de-DE"/>
        </w:rPr>
      </w:pPr>
      <w:hyperlink r:id="rId284" w:history="1">
        <w:r w:rsidR="009D515A" w:rsidRPr="00BB68B5">
          <w:rPr>
            <w:color w:val="0000FF"/>
            <w:szCs w:val="24"/>
            <w:u w:val="single"/>
            <w:lang w:val="en-CA" w:eastAsia="de-DE"/>
          </w:rPr>
          <w:t>JVET-AO0249</w:t>
        </w:r>
      </w:hyperlink>
      <w:r w:rsidR="009D515A" w:rsidRPr="00BB68B5">
        <w:rPr>
          <w:szCs w:val="24"/>
          <w:lang w:val="en-CA" w:eastAsia="de-DE"/>
        </w:rPr>
        <w:t xml:space="preserve"> AhG19 AhG11 InterDigital response to the MPEG Survey on AI reproducibility and NN model hosting [F. Galpin, R. James, D. Tian (InterDigital)] [late]</w:t>
      </w:r>
    </w:p>
    <w:p w14:paraId="7A12FE07" w14:textId="189A8090" w:rsidR="009D515A" w:rsidRPr="00BB68B5" w:rsidRDefault="009D515A" w:rsidP="0017492A">
      <w:pPr>
        <w:rPr>
          <w:lang w:val="en-CA"/>
        </w:rPr>
      </w:pPr>
    </w:p>
    <w:p w14:paraId="143732EB" w14:textId="77777777" w:rsidR="00BE69B9" w:rsidRPr="00BB68B5" w:rsidRDefault="00D5062F" w:rsidP="00BE69B9">
      <w:pPr>
        <w:pStyle w:val="berschrift9"/>
        <w:rPr>
          <w:szCs w:val="24"/>
          <w:lang w:val="en-CA" w:eastAsia="de-DE"/>
        </w:rPr>
      </w:pPr>
      <w:hyperlink r:id="rId285" w:history="1">
        <w:r w:rsidR="00BE69B9" w:rsidRPr="00BE1F7B">
          <w:rPr>
            <w:color w:val="0000FF"/>
            <w:szCs w:val="24"/>
            <w:u w:val="single"/>
            <w:lang w:val="en-CA" w:eastAsia="de-DE"/>
          </w:rPr>
          <w:t>JVET-AO0267</w:t>
        </w:r>
      </w:hyperlink>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A42CDDB" w14:textId="7C6B97AA" w:rsidR="00BE69B9" w:rsidRDefault="00BE69B9" w:rsidP="0017492A">
      <w:pPr>
        <w:rPr>
          <w:ins w:id="15887" w:author="Jens-Rainer Ohm" w:date="2026-01-14T21:36:00Z"/>
          <w:lang w:val="en-CA"/>
        </w:rPr>
      </w:pPr>
    </w:p>
    <w:p w14:paraId="6377FCA1" w14:textId="77777777" w:rsidR="00C13A7E" w:rsidRPr="00DA3E72" w:rsidRDefault="00C13A7E">
      <w:pPr>
        <w:pStyle w:val="berschrift9"/>
        <w:rPr>
          <w:ins w:id="15888" w:author="Jens-Rainer Ohm" w:date="2026-01-14T21:36:00Z"/>
          <w:szCs w:val="24"/>
          <w:lang w:val="en-CA" w:eastAsia="de-DE"/>
        </w:rPr>
        <w:pPrChange w:id="15889" w:author="Jens-Rainer Ohm" w:date="2026-01-14T21:36:00Z">
          <w:pPr/>
        </w:pPrChange>
      </w:pPr>
      <w:ins w:id="15890" w:author="Jens-Rainer Ohm" w:date="2026-01-14T21:36:00Z">
        <w:r w:rsidRPr="00DA3E72">
          <w:rPr>
            <w:szCs w:val="24"/>
            <w:lang w:val="en-CA" w:eastAsia="de-DE"/>
          </w:rPr>
          <w:fldChar w:fldCharType="begin"/>
        </w:r>
        <w:r w:rsidRPr="00DA3E72">
          <w:rPr>
            <w:szCs w:val="24"/>
            <w:lang w:val="en-CA" w:eastAsia="de-DE"/>
          </w:rPr>
          <w:instrText xml:space="preserve"> HYPERLINK "https://jvet-experts.org/doc_end_user/current_document.php?id=16662" </w:instrText>
        </w:r>
        <w:r w:rsidRPr="00DA3E72">
          <w:rPr>
            <w:szCs w:val="24"/>
            <w:lang w:val="en-CA" w:eastAsia="de-DE"/>
          </w:rPr>
          <w:fldChar w:fldCharType="separate"/>
        </w:r>
        <w:r w:rsidRPr="00DA3E72">
          <w:rPr>
            <w:color w:val="0000FF"/>
            <w:szCs w:val="24"/>
            <w:u w:val="single"/>
            <w:lang w:val="en-CA" w:eastAsia="de-DE"/>
          </w:rPr>
          <w:t>JVET-AO0276</w:t>
        </w:r>
        <w:r w:rsidRPr="00DA3E72">
          <w:rPr>
            <w:szCs w:val="24"/>
            <w:lang w:val="en-CA" w:eastAsia="de-DE"/>
          </w:rPr>
          <w:fldChar w:fldCharType="end"/>
        </w:r>
        <w:r w:rsidRPr="00DA3E72">
          <w:rPr>
            <w:szCs w:val="24"/>
            <w:lang w:val="en-CA" w:eastAsia="de-DE"/>
          </w:rPr>
          <w:t xml:space="preserve"> Crosscheck of JVET-AO0267 (AHG11: Very Small Deep Reference Frame Generation Network for Inter Prediction Enhancement) [N. Bhaskar (Huawei)] [late]</w:t>
        </w:r>
      </w:ins>
    </w:p>
    <w:p w14:paraId="46A6625F" w14:textId="77777777" w:rsidR="00C13A7E" w:rsidRPr="00BB68B5" w:rsidRDefault="00C13A7E" w:rsidP="0017492A">
      <w:pPr>
        <w:rPr>
          <w:ins w:id="15891" w:author="Jens-Rainer Ohm" w:date="2026-01-15T11:05:00Z"/>
          <w:lang w:val="en-CA"/>
        </w:rPr>
      </w:pPr>
    </w:p>
    <w:p w14:paraId="1008D36F" w14:textId="6CBDA2B8" w:rsidR="00F44BFE" w:rsidRPr="00BB68B5" w:rsidRDefault="00F44BFE" w:rsidP="00CA2E49">
      <w:pPr>
        <w:pStyle w:val="berschrift3"/>
        <w:ind w:left="663" w:hanging="663"/>
        <w:rPr>
          <w:lang w:val="en-CA"/>
        </w:rPr>
      </w:pPr>
      <w:bookmarkStart w:id="15892" w:name="_Ref187426143"/>
      <w:bookmarkStart w:id="15893" w:name="_Ref79763246"/>
      <w:bookmarkStart w:id="15894" w:name="_Ref92384863"/>
      <w:bookmarkStart w:id="15895" w:name="_Ref108361735"/>
      <w:bookmarkStart w:id="15896" w:name="_Ref181734641"/>
      <w:bookmarkStart w:id="15897" w:name="_Ref60325505"/>
      <w:bookmarkEnd w:id="15879"/>
      <w:bookmarkEnd w:id="15880"/>
      <w:r w:rsidRPr="00BB68B5">
        <w:rPr>
          <w:lang w:val="en-CA"/>
        </w:rPr>
        <w:t>SADL and NNVC implementation, CTC (</w:t>
      </w:r>
      <w:r w:rsidR="00B25EDE">
        <w:rPr>
          <w:lang w:val="en-CA"/>
        </w:rPr>
        <w:t>7</w:t>
      </w:r>
      <w:r w:rsidRPr="00BB68B5">
        <w:rPr>
          <w:lang w:val="en-CA"/>
        </w:rPr>
        <w:t>)</w:t>
      </w:r>
      <w:bookmarkEnd w:id="15892"/>
    </w:p>
    <w:p w14:paraId="45B30129" w14:textId="354D75B7" w:rsidR="0017492A" w:rsidRPr="00BB68B5" w:rsidRDefault="0017492A" w:rsidP="0017492A">
      <w:pPr>
        <w:rPr>
          <w:lang w:val="en-CA"/>
        </w:rPr>
      </w:pPr>
      <w:r w:rsidRPr="00BB68B5">
        <w:rPr>
          <w:lang w:val="en-CA"/>
        </w:rPr>
        <w:t>Contributions in this area were discussed during XXXX–XXXX UTC on XXday X Jan. 2026 (chaired by XXX).</w:t>
      </w:r>
    </w:p>
    <w:p w14:paraId="52FB99D8" w14:textId="3ED79712" w:rsidR="00D90261" w:rsidRPr="00BB68B5" w:rsidRDefault="00D5062F" w:rsidP="003C0476">
      <w:pPr>
        <w:pStyle w:val="berschrift9"/>
        <w:rPr>
          <w:szCs w:val="24"/>
          <w:lang w:val="en-CA" w:eastAsia="de-DE"/>
        </w:rPr>
      </w:pPr>
      <w:hyperlink r:id="rId286" w:history="1">
        <w:r w:rsidR="00D90261" w:rsidRPr="00BB68B5">
          <w:rPr>
            <w:color w:val="0000FF"/>
            <w:szCs w:val="24"/>
            <w:u w:val="single"/>
            <w:lang w:val="en-CA" w:eastAsia="de-DE"/>
          </w:rPr>
          <w:t>JVET-AO0056</w:t>
        </w:r>
      </w:hyperlink>
      <w:r w:rsidR="00D90261" w:rsidRPr="00BB68B5">
        <w:rPr>
          <w:szCs w:val="24"/>
          <w:lang w:val="en-CA" w:eastAsia="de-DE"/>
        </w:rPr>
        <w:t xml:space="preserve"> AHG14: GlobalAveragePool layer for SADL [W. Gwun, K. Choi (KHU), B.-S. Kim, I. Cho, S. Hahm (KBS)]</w:t>
      </w:r>
    </w:p>
    <w:p w14:paraId="6FCB7011" w14:textId="77777777" w:rsidR="003F0282" w:rsidRPr="00BB68B5" w:rsidRDefault="003F0282" w:rsidP="003F0282">
      <w:pPr>
        <w:rPr>
          <w:lang w:val="en-CA" w:eastAsia="de-DE"/>
        </w:rPr>
      </w:pPr>
    </w:p>
    <w:p w14:paraId="1949DF4B" w14:textId="6CBF2B66" w:rsidR="00D90261" w:rsidRPr="00BB68B5" w:rsidRDefault="00D5062F" w:rsidP="003C0476">
      <w:pPr>
        <w:pStyle w:val="berschrift9"/>
        <w:rPr>
          <w:szCs w:val="24"/>
          <w:lang w:val="en-CA" w:eastAsia="de-DE"/>
        </w:rPr>
      </w:pPr>
      <w:hyperlink r:id="rId287"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Netron [W. Gwun, K. Choi (KHU), B.-S. Kim, I. Cho, S. Hahm (KBS)]</w:t>
      </w:r>
    </w:p>
    <w:p w14:paraId="7CF0D991" w14:textId="77777777" w:rsidR="003F0282" w:rsidRPr="00BB68B5" w:rsidRDefault="003F0282" w:rsidP="003F0282">
      <w:pPr>
        <w:rPr>
          <w:lang w:val="en-CA" w:eastAsia="de-DE"/>
        </w:rPr>
      </w:pPr>
    </w:p>
    <w:p w14:paraId="42080255" w14:textId="026B1516" w:rsidR="00D90261" w:rsidRPr="00BB68B5" w:rsidRDefault="00D5062F" w:rsidP="003C0476">
      <w:pPr>
        <w:pStyle w:val="berschrift9"/>
        <w:rPr>
          <w:szCs w:val="24"/>
          <w:lang w:val="en-CA" w:eastAsia="de-DE"/>
        </w:rPr>
      </w:pPr>
      <w:hyperlink r:id="rId288"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Gwun, K. Choi (KHU), B.-S. Kim, I. Cho, S. Hahm (KBS)]</w:t>
      </w:r>
    </w:p>
    <w:p w14:paraId="61148F02" w14:textId="77777777" w:rsidR="003F0282" w:rsidRPr="00BB68B5" w:rsidRDefault="003F0282" w:rsidP="003F0282">
      <w:pPr>
        <w:rPr>
          <w:lang w:val="en-CA" w:eastAsia="de-DE"/>
        </w:rPr>
      </w:pPr>
    </w:p>
    <w:p w14:paraId="484E58A9" w14:textId="72C42306" w:rsidR="00D90261" w:rsidRPr="00BB68B5" w:rsidRDefault="00D5062F" w:rsidP="003C0476">
      <w:pPr>
        <w:pStyle w:val="berschrift9"/>
        <w:rPr>
          <w:szCs w:val="24"/>
          <w:lang w:val="en-CA" w:eastAsia="de-DE"/>
        </w:rPr>
      </w:pPr>
      <w:hyperlink r:id="rId289"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(Xidian Univ.)]</w:t>
      </w:r>
    </w:p>
    <w:p w14:paraId="69808494" w14:textId="77777777" w:rsidR="003F0282" w:rsidRPr="00BB68B5" w:rsidRDefault="003F0282" w:rsidP="003F0282">
      <w:pPr>
        <w:rPr>
          <w:lang w:val="en-CA" w:eastAsia="de-DE"/>
        </w:rPr>
      </w:pPr>
    </w:p>
    <w:p w14:paraId="00AC26D0" w14:textId="582EAB25" w:rsidR="00D90261" w:rsidRPr="00BB68B5" w:rsidRDefault="00D5062F" w:rsidP="003C0476">
      <w:pPr>
        <w:pStyle w:val="berschrift9"/>
        <w:rPr>
          <w:szCs w:val="24"/>
          <w:lang w:val="en-CA" w:eastAsia="de-DE"/>
        </w:rPr>
      </w:pPr>
      <w:hyperlink r:id="rId290"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77777777" w:rsidR="003F0282" w:rsidRPr="00BB68B5" w:rsidRDefault="003F0282" w:rsidP="003F0282">
      <w:pPr>
        <w:rPr>
          <w:lang w:val="en-CA" w:eastAsia="de-DE"/>
        </w:rPr>
      </w:pPr>
    </w:p>
    <w:p w14:paraId="67599DC0" w14:textId="77777777" w:rsidR="00D90261" w:rsidRPr="00BB68B5" w:rsidRDefault="00D5062F" w:rsidP="003C0476">
      <w:pPr>
        <w:pStyle w:val="berschrift9"/>
        <w:rPr>
          <w:szCs w:val="24"/>
          <w:lang w:val="en-CA" w:eastAsia="de-DE"/>
        </w:rPr>
      </w:pPr>
      <w:hyperlink r:id="rId291"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Rusanovskyy, J. Lainema (Nokia), D. Tolmachov, D. Shevchenko, I. Zaporozhets (Aimprosoft)] [late]</w:t>
      </w:r>
    </w:p>
    <w:p w14:paraId="77A9CFB5" w14:textId="09E7450F" w:rsidR="00D90261" w:rsidRPr="00BB68B5" w:rsidRDefault="00D90261" w:rsidP="0017492A">
      <w:pPr>
        <w:rPr>
          <w:lang w:val="en-CA"/>
        </w:rPr>
      </w:pPr>
    </w:p>
    <w:p w14:paraId="26ECCE3B" w14:textId="2A910F24" w:rsidR="009D515A" w:rsidRPr="00BB68B5" w:rsidRDefault="00D5062F" w:rsidP="009D515A">
      <w:pPr>
        <w:pStyle w:val="berschrift9"/>
        <w:rPr>
          <w:szCs w:val="24"/>
          <w:lang w:val="en-CA" w:eastAsia="de-DE"/>
        </w:rPr>
      </w:pPr>
      <w:hyperlink r:id="rId292" w:history="1">
        <w:r w:rsidR="009D515A" w:rsidRPr="00BB68B5">
          <w:rPr>
            <w:color w:val="0000FF"/>
            <w:szCs w:val="24"/>
            <w:u w:val="single"/>
            <w:lang w:val="en-CA" w:eastAsia="de-DE"/>
          </w:rPr>
          <w:t>JVET-AO0260</w:t>
        </w:r>
      </w:hyperlink>
      <w:r w:rsidR="009D515A" w:rsidRPr="00BB68B5">
        <w:rPr>
          <w:szCs w:val="24"/>
          <w:lang w:val="en-CA" w:eastAsia="de-DE"/>
        </w:rPr>
        <w:t xml:space="preserve"> AhG14: SADL update [F. Galpin (InterDigital)] [late]</w:t>
      </w:r>
    </w:p>
    <w:p w14:paraId="085109A0" w14:textId="77777777" w:rsidR="009D515A" w:rsidRPr="00BB68B5" w:rsidRDefault="009D515A" w:rsidP="0017492A">
      <w:pPr>
        <w:rPr>
          <w:lang w:val="en-CA"/>
        </w:rPr>
      </w:pPr>
    </w:p>
    <w:p w14:paraId="5A874F37" w14:textId="550C98D0" w:rsidR="00F44BFE" w:rsidRPr="00BB68B5" w:rsidRDefault="00F44BFE" w:rsidP="00CA2E49">
      <w:pPr>
        <w:pStyle w:val="berschrift2"/>
        <w:rPr>
          <w:lang w:val="en-CA"/>
        </w:rPr>
      </w:pPr>
      <w:bookmarkStart w:id="15898" w:name="_Ref193790945"/>
      <w:r w:rsidRPr="00BB68B5">
        <w:rPr>
          <w:lang w:val="en-CA"/>
        </w:rPr>
        <w:t>AHG6/AHG12: Enhanced compression beyond VVC capability (</w:t>
      </w:r>
      <w:r w:rsidR="00944BD2">
        <w:rPr>
          <w:lang w:val="en-CA"/>
        </w:rPr>
        <w:t>37</w:t>
      </w:r>
      <w:r w:rsidRPr="00BB68B5">
        <w:rPr>
          <w:lang w:val="en-CA"/>
        </w:rPr>
        <w:t>)</w:t>
      </w:r>
      <w:bookmarkEnd w:id="15893"/>
      <w:bookmarkEnd w:id="15894"/>
      <w:bookmarkEnd w:id="15895"/>
      <w:bookmarkEnd w:id="15896"/>
      <w:bookmarkEnd w:id="15898"/>
    </w:p>
    <w:p w14:paraId="13F6E3EC" w14:textId="372DE750" w:rsidR="00F44BFE" w:rsidRPr="00BB68B5" w:rsidRDefault="00F44BFE" w:rsidP="00CA2E49">
      <w:pPr>
        <w:pStyle w:val="berschrift3"/>
        <w:rPr>
          <w:lang w:val="en-CA"/>
        </w:rPr>
      </w:pPr>
      <w:bookmarkStart w:id="15899" w:name="_Ref95131949"/>
      <w:bookmarkStart w:id="15900" w:name="_Ref159340283"/>
      <w:bookmarkStart w:id="15901" w:name="_Ref208950073"/>
      <w:r w:rsidRPr="00BB68B5">
        <w:rPr>
          <w:lang w:val="en-CA"/>
        </w:rPr>
        <w:t>Summary and BoG reports</w:t>
      </w:r>
      <w:bookmarkEnd w:id="15899"/>
      <w:bookmarkEnd w:id="15900"/>
      <w:bookmarkEnd w:id="15901"/>
    </w:p>
    <w:p w14:paraId="19A7BE18" w14:textId="2D01BEC3" w:rsidR="008F3D27" w:rsidRPr="00BB68B5" w:rsidRDefault="008F3D27" w:rsidP="008F3D27">
      <w:pPr>
        <w:rPr>
          <w:lang w:val="en-CA"/>
        </w:rPr>
      </w:pPr>
      <w:bookmarkStart w:id="15902" w:name="_Ref101529783"/>
      <w:r w:rsidRPr="00BB68B5">
        <w:rPr>
          <w:lang w:val="en-CA"/>
        </w:rPr>
        <w:t xml:space="preserve">Contributions in this area were discussed during </w:t>
      </w:r>
      <w:del w:id="15903" w:author="Jens-Rainer Ohm" w:date="2026-01-14T23:58:00Z">
        <w:r w:rsidRPr="00BB68B5" w:rsidDel="003378D4">
          <w:rPr>
            <w:lang w:val="en-CA"/>
          </w:rPr>
          <w:delText>XXXX</w:delText>
        </w:r>
      </w:del>
      <w:del w:id="15904" w:author="Jens-Rainer Ohm" w:date="2026-01-15T11:05:00Z">
        <w:r w:rsidRPr="00BB68B5">
          <w:rPr>
            <w:lang w:val="en-CA"/>
          </w:rPr>
          <w:delText>–</w:delText>
        </w:r>
      </w:del>
      <w:ins w:id="15905" w:author="Jens-Rainer Ohm" w:date="2026-01-14T23:58:00Z">
        <w:r w:rsidR="003378D4">
          <w:rPr>
            <w:lang w:val="en-CA"/>
          </w:rPr>
          <w:t>2</w:t>
        </w:r>
      </w:ins>
      <w:ins w:id="15906" w:author="Jens-Rainer Ohm" w:date="2026-01-14T23:59:00Z">
        <w:r w:rsidR="003378D4">
          <w:rPr>
            <w:lang w:val="en-CA"/>
          </w:rPr>
          <w:t>320</w:t>
        </w:r>
      </w:ins>
      <w:ins w:id="15907" w:author="Jens-Rainer Ohm" w:date="2026-01-15T11:05:00Z">
        <w:r w:rsidRPr="00BB68B5">
          <w:rPr>
            <w:lang w:val="en-CA"/>
          </w:rPr>
          <w:t>–</w:t>
        </w:r>
      </w:ins>
      <w:ins w:id="15908" w:author="Jens-Rainer Ohm" w:date="2026-01-15T02:32:00Z">
        <w:r w:rsidR="009D1957">
          <w:rPr>
            <w:lang w:val="en-CA"/>
          </w:rPr>
          <w:t>0125+1</w:t>
        </w:r>
      </w:ins>
      <w:del w:id="15909" w:author="Jens-Rainer Ohm" w:date="2026-01-15T02:32:00Z">
        <w:r w:rsidRPr="00BB68B5" w:rsidDel="009D1957">
          <w:rPr>
            <w:lang w:val="en-CA"/>
          </w:rPr>
          <w:delText>XX</w:delText>
        </w:r>
      </w:del>
      <w:del w:id="15910" w:author="Jens-Rainer Ohm" w:date="2026-01-15T02:31:00Z">
        <w:r w:rsidRPr="00BB68B5" w:rsidDel="009D1957">
          <w:rPr>
            <w:lang w:val="en-CA"/>
          </w:rPr>
          <w:delText>XX</w:delText>
        </w:r>
      </w:del>
      <w:r w:rsidRPr="00BB68B5">
        <w:rPr>
          <w:lang w:val="en-CA"/>
        </w:rPr>
        <w:t xml:space="preserve"> UTC on </w:t>
      </w:r>
      <w:del w:id="15911" w:author="Jens-Rainer Ohm" w:date="2026-01-14T23:59:00Z">
        <w:r w:rsidRPr="00BB68B5" w:rsidDel="003378D4">
          <w:rPr>
            <w:lang w:val="en-CA"/>
          </w:rPr>
          <w:delText xml:space="preserve">XXday </w:delText>
        </w:r>
      </w:del>
      <w:ins w:id="15912" w:author="Jens-Rainer Ohm" w:date="2026-01-14T23:59:00Z">
        <w:r w:rsidR="003378D4">
          <w:rPr>
            <w:lang w:val="en-CA"/>
          </w:rPr>
          <w:t>Wednes</w:t>
        </w:r>
        <w:r w:rsidR="003378D4" w:rsidRPr="00BB68B5">
          <w:rPr>
            <w:lang w:val="en-CA"/>
          </w:rPr>
          <w:t xml:space="preserve">day </w:t>
        </w:r>
      </w:ins>
      <w:del w:id="15913" w:author="Jens-Rainer Ohm" w:date="2026-01-14T23:59:00Z">
        <w:r w:rsidRPr="00BB68B5" w:rsidDel="003378D4">
          <w:rPr>
            <w:lang w:val="en-CA"/>
          </w:rPr>
          <w:delText xml:space="preserve">X </w:delText>
        </w:r>
      </w:del>
      <w:ins w:id="15914" w:author="Jens-Rainer Ohm" w:date="2026-01-14T23:59:00Z">
        <w:r w:rsidR="003378D4">
          <w:rPr>
            <w:lang w:val="en-CA"/>
          </w:rPr>
          <w:t>14</w:t>
        </w:r>
        <w:r w:rsidR="003378D4" w:rsidRPr="00BB68B5">
          <w:rPr>
            <w:lang w:val="en-CA"/>
          </w:rPr>
          <w:t xml:space="preserve"> </w:t>
        </w:r>
      </w:ins>
      <w:r w:rsidRPr="00BB68B5">
        <w:rPr>
          <w:lang w:val="en-CA"/>
        </w:rPr>
        <w:t xml:space="preserve">Jan. 2026 (chaired by </w:t>
      </w:r>
      <w:del w:id="15915" w:author="Jens-Rainer Ohm" w:date="2026-01-14T23:59:00Z">
        <w:r w:rsidRPr="00BB68B5" w:rsidDel="003378D4">
          <w:rPr>
            <w:lang w:val="en-CA"/>
          </w:rPr>
          <w:delText>XXX</w:delText>
        </w:r>
      </w:del>
      <w:ins w:id="15916" w:author="Jens-Rainer Ohm" w:date="2026-01-14T23:59:00Z">
        <w:r w:rsidR="003378D4">
          <w:rPr>
            <w:lang w:val="en-CA"/>
          </w:rPr>
          <w:t>JRO</w:t>
        </w:r>
      </w:ins>
      <w:r w:rsidRPr="00BB68B5">
        <w:rPr>
          <w:lang w:val="en-CA"/>
        </w:rPr>
        <w:t>).</w:t>
      </w:r>
    </w:p>
    <w:p w14:paraId="420699E3" w14:textId="77777777" w:rsidR="00D90261" w:rsidRPr="00BB68B5" w:rsidRDefault="00D5062F" w:rsidP="003C0476">
      <w:pPr>
        <w:pStyle w:val="berschrift9"/>
        <w:rPr>
          <w:szCs w:val="24"/>
          <w:lang w:val="en-CA" w:eastAsia="de-DE"/>
        </w:rPr>
      </w:pPr>
      <w:hyperlink r:id="rId293"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E05E27" w:rsidRDefault="00E05E27" w:rsidP="00E05E27">
      <w:pPr>
        <w:rPr>
          <w:ins w:id="15917" w:author="Jens-Rainer Ohm" w:date="2026-01-15T00:23:00Z"/>
          <w:lang w:val="en-CA"/>
        </w:rPr>
      </w:pPr>
      <w:ins w:id="15918" w:author="Jens-Rainer Ohm" w:date="2026-01-15T00:23:00Z">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ins>
    </w:p>
    <w:p w14:paraId="5D23BECB" w14:textId="77777777" w:rsidR="00E05E27" w:rsidRPr="00E05E27" w:rsidRDefault="00E05E27" w:rsidP="00E05E27">
      <w:pPr>
        <w:rPr>
          <w:ins w:id="15919" w:author="Jens-Rainer Ohm" w:date="2026-01-15T00:23:00Z"/>
          <w:lang w:val="en-CA"/>
        </w:rPr>
      </w:pPr>
      <w:ins w:id="15920" w:author="Jens-Rainer Ohm" w:date="2026-01-15T00:23:00Z">
        <w:r w:rsidRPr="00E05E27">
          <w:rPr>
            <w:lang w:val="en-CA"/>
          </w:rPr>
          <w:t xml:space="preserve">The software basis for this EE is ECM-19.0, released at </w:t>
        </w:r>
        <w:r w:rsidRPr="00E05E27">
          <w:fldChar w:fldCharType="begin"/>
        </w:r>
        <w:r w:rsidRPr="00E05E27">
          <w:instrText xml:space="preserve"> HYPERLINK "https://vcgit.hhi.fraunhofer.de/ecm/ECM/-/tags/ECM-19.0" </w:instrText>
        </w:r>
        <w:r w:rsidRPr="00E05E27">
          <w:fldChar w:fldCharType="separate"/>
        </w:r>
        <w:r w:rsidRPr="00E05E27">
          <w:rPr>
            <w:rStyle w:val="Hyperlink"/>
            <w:lang w:val="en-CA"/>
          </w:rPr>
          <w:t>https://vcgit.hhi.fraunhofer.de/ecm/ECM/-/tags/ECM-19.0</w:t>
        </w:r>
        <w:r w:rsidRPr="00E05E27">
          <w:rPr>
            <w:lang w:val="en-CA"/>
          </w:rPr>
          <w:fldChar w:fldCharType="end"/>
        </w:r>
        <w:r w:rsidRPr="00E05E27">
          <w:rPr>
            <w:lang w:val="en-CA"/>
          </w:rPr>
          <w:t>. ECM-19.0 is used as an anchor in the tests.</w:t>
        </w:r>
      </w:ins>
    </w:p>
    <w:p w14:paraId="3F5B5148" w14:textId="77777777" w:rsidR="00E05E27" w:rsidRPr="00E05E27" w:rsidRDefault="00E05E27" w:rsidP="00E05E27">
      <w:pPr>
        <w:rPr>
          <w:ins w:id="15921" w:author="Jens-Rainer Ohm" w:date="2026-01-15T00:23:00Z"/>
          <w:lang w:val="en-CA"/>
        </w:rPr>
      </w:pPr>
      <w:ins w:id="15922" w:author="Jens-Rainer Ohm" w:date="2026-01-15T00:23:00Z">
        <w:r w:rsidRPr="00E05E27">
          <w:rPr>
            <w:lang w:val="en-CA"/>
          </w:rPr>
          <w:t xml:space="preserve">Software for EE tests is released in the corresponding branches at </w:t>
        </w:r>
        <w:r w:rsidRPr="00E05E27">
          <w:fldChar w:fldCharType="begin"/>
        </w:r>
        <w:r w:rsidRPr="00E05E27">
          <w:instrText xml:space="preserve"> HYPERLINK "https://vcgit.hhi.fraunhofer.de/ecm/jvet-an-ee2/ECM/-/branches" </w:instrText>
        </w:r>
        <w:r w:rsidRPr="00E05E27">
          <w:fldChar w:fldCharType="separate"/>
        </w:r>
        <w:r w:rsidRPr="00E05E27">
          <w:rPr>
            <w:rStyle w:val="Hyperlink"/>
            <w:lang w:val="en-CA"/>
          </w:rPr>
          <w:t>https://vcgit.hhi.fraunhofer.de/ecm/jvet-an-ee2/ECM/-/branches</w:t>
        </w:r>
        <w:r w:rsidRPr="00E05E27">
          <w:rPr>
            <w:lang w:val="en-CA"/>
          </w:rPr>
          <w:fldChar w:fldCharType="end"/>
        </w:r>
        <w:r w:rsidRPr="00E05E27">
          <w:rPr>
            <w:lang w:val="en-CA"/>
          </w:rPr>
          <w:t>.</w:t>
        </w:r>
      </w:ins>
    </w:p>
    <w:p w14:paraId="2D4A0156" w14:textId="77777777" w:rsidR="00E05E27" w:rsidRPr="00E05E27" w:rsidRDefault="00E05E27" w:rsidP="00E05E27">
      <w:pPr>
        <w:rPr>
          <w:ins w:id="15923" w:author="Jens-Rainer Ohm" w:date="2026-01-15T00:23:00Z"/>
          <w:lang w:val="en-CA"/>
        </w:rPr>
      </w:pPr>
      <w:ins w:id="15924" w:author="Jens-Rainer Ohm" w:date="2026-01-15T00:23:00Z">
        <w:r w:rsidRPr="00E05E27">
          <w:rPr>
            <w:lang w:val="en-CA"/>
          </w:rPr>
          <w:t xml:space="preserve">Test results can be found in input JVET contributions, cross-check results are uploaded to </w:t>
        </w:r>
        <w:r w:rsidRPr="00E05E27">
          <w:fldChar w:fldCharType="begin"/>
        </w:r>
        <w:r w:rsidRPr="00E05E27">
          <w:instrText xml:space="preserve"> HYPERLINK "https://vcgit.hhi.fraunhofer.de/ecm/jvet-an-ee2/simulation-results" </w:instrText>
        </w:r>
        <w:r w:rsidRPr="00E05E27">
          <w:fldChar w:fldCharType="separate"/>
        </w:r>
        <w:r w:rsidRPr="00E05E27">
          <w:rPr>
            <w:rStyle w:val="Hyperlink"/>
            <w:lang w:val="en-CA"/>
          </w:rPr>
          <w:t>https://vcgit.hhi.fraunhofer.de/ecm/jvet-an-ee2/simulation-results</w:t>
        </w:r>
        <w:r w:rsidRPr="00E05E27">
          <w:rPr>
            <w:lang w:val="en-CA"/>
          </w:rPr>
          <w:fldChar w:fldCharType="end"/>
        </w:r>
        <w:r w:rsidRPr="00E05E27">
          <w:rPr>
            <w:lang w:val="en-CA"/>
          </w:rPr>
          <w:t xml:space="preserve"> if cross-check reports are not submitted as input contributions.</w:t>
        </w:r>
      </w:ins>
    </w:p>
    <w:p w14:paraId="0B221357" w14:textId="77777777" w:rsidR="00E05E27" w:rsidRPr="00E05E27" w:rsidRDefault="00E05E27">
      <w:pPr>
        <w:rPr>
          <w:ins w:id="15925" w:author="Jens-Rainer Ohm" w:date="2026-01-15T00:23:00Z"/>
          <w:b/>
          <w:bCs/>
          <w:lang w:val="en-CA"/>
        </w:rPr>
        <w:pPrChange w:id="15926" w:author="Jens-Rainer Ohm" w:date="2026-01-15T00:23:00Z">
          <w:pPr>
            <w:numPr>
              <w:numId w:val="97"/>
            </w:numPr>
            <w:ind w:left="432" w:hanging="432"/>
          </w:pPr>
        </w:pPrChange>
      </w:pPr>
      <w:ins w:id="15927" w:author="Jens-Rainer Ohm" w:date="2026-01-15T00:23:00Z">
        <w:r w:rsidRPr="00E05E27">
          <w:rPr>
            <w:b/>
            <w:bCs/>
            <w:lang w:val="en-CA"/>
          </w:rPr>
          <w:t>Issues</w:t>
        </w:r>
      </w:ins>
    </w:p>
    <w:p w14:paraId="354CB4F1" w14:textId="77777777" w:rsidR="00E05E27" w:rsidRPr="00E05E27" w:rsidRDefault="00E05E27" w:rsidP="00E05E27">
      <w:pPr>
        <w:rPr>
          <w:ins w:id="15928" w:author="Jens-Rainer Ohm" w:date="2026-01-15T00:23:00Z"/>
          <w:lang w:val="en-CA"/>
        </w:rPr>
      </w:pPr>
      <w:ins w:id="15929" w:author="Jens-Rainer Ohm" w:date="2026-01-15T00:23:00Z">
        <w:r w:rsidRPr="00E05E27">
          <w:rPr>
            <w:lang w:val="en-CA"/>
          </w:rPr>
          <w:t>Test 1.1: initial release was 2 weeks after the deadline.</w:t>
        </w:r>
      </w:ins>
    </w:p>
    <w:p w14:paraId="5AC64E33" w14:textId="77777777" w:rsidR="00E05E27" w:rsidRPr="00E05E27" w:rsidRDefault="00E05E27" w:rsidP="00E05E27">
      <w:pPr>
        <w:rPr>
          <w:ins w:id="15930" w:author="Jens-Rainer Ohm" w:date="2026-01-15T00:23:00Z"/>
          <w:lang w:val="en-CA"/>
        </w:rPr>
      </w:pPr>
      <w:ins w:id="15931" w:author="Jens-Rainer Ohm" w:date="2026-01-15T00:23:00Z">
        <w:r w:rsidRPr="00E05E27">
          <w:rPr>
            <w:lang w:val="en-CA"/>
          </w:rPr>
          <w:t>Test 1.3: initial release was 2 weeks after the deadline.</w:t>
        </w:r>
      </w:ins>
    </w:p>
    <w:p w14:paraId="04B2F3C4" w14:textId="77777777" w:rsidR="00E05E27" w:rsidRPr="00E05E27" w:rsidRDefault="00E05E27" w:rsidP="00E05E27">
      <w:pPr>
        <w:rPr>
          <w:ins w:id="15932" w:author="Jens-Rainer Ohm" w:date="2026-01-15T00:23:00Z"/>
          <w:lang w:val="en-CA"/>
        </w:rPr>
      </w:pPr>
      <w:ins w:id="15933" w:author="Jens-Rainer Ohm" w:date="2026-01-15T00:23:00Z">
        <w:r w:rsidRPr="00E05E27">
          <w:rPr>
            <w:lang w:val="en-CA"/>
          </w:rPr>
          <w:t>Test 1.10: no initial release, the software was committed on the final release deadline.</w:t>
        </w:r>
      </w:ins>
    </w:p>
    <w:p w14:paraId="603E55A2" w14:textId="77777777" w:rsidR="00E05E27" w:rsidRPr="00E05E27" w:rsidRDefault="00E05E27" w:rsidP="00E05E27">
      <w:pPr>
        <w:rPr>
          <w:ins w:id="15934" w:author="Jens-Rainer Ohm" w:date="2026-01-15T00:23:00Z"/>
          <w:lang w:val="en-CA"/>
        </w:rPr>
      </w:pPr>
      <w:ins w:id="15935" w:author="Jens-Rainer Ohm" w:date="2026-01-15T00:23:00Z">
        <w:r w:rsidRPr="00E05E27">
          <w:rPr>
            <w:lang w:val="en-CA"/>
          </w:rPr>
          <w:t>Test 2.1: no initial release, the software was committed on the final release deadline.</w:t>
        </w:r>
      </w:ins>
    </w:p>
    <w:p w14:paraId="526800DE" w14:textId="77777777" w:rsidR="00E05E27" w:rsidRPr="00E05E27" w:rsidRDefault="00E05E27" w:rsidP="00E05E27">
      <w:pPr>
        <w:rPr>
          <w:ins w:id="15936" w:author="Jens-Rainer Ohm" w:date="2026-01-15T00:23:00Z"/>
          <w:lang w:val="en-CA"/>
        </w:rPr>
      </w:pPr>
      <w:ins w:id="15937" w:author="Jens-Rainer Ohm" w:date="2026-01-15T00:23:00Z">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ins>
    </w:p>
    <w:p w14:paraId="7AF61664" w14:textId="77777777" w:rsidR="00E05E27" w:rsidRPr="00E05E27" w:rsidRDefault="00E05E27" w:rsidP="00E05E27">
      <w:pPr>
        <w:rPr>
          <w:ins w:id="15938" w:author="Jens-Rainer Ohm" w:date="2026-01-15T00:23:00Z"/>
          <w:lang w:val="en-CA"/>
        </w:rPr>
      </w:pPr>
      <w:ins w:id="15939" w:author="Jens-Rainer Ohm" w:date="2026-01-15T00:23:00Z">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ins>
    </w:p>
    <w:p w14:paraId="4DC6010C" w14:textId="77777777" w:rsidR="00E05E27" w:rsidRPr="00E05E27" w:rsidRDefault="00E05E27" w:rsidP="00E05E27">
      <w:pPr>
        <w:rPr>
          <w:ins w:id="15940" w:author="Jens-Rainer Ohm" w:date="2026-01-15T00:23:00Z"/>
          <w:lang w:val="en-CA"/>
        </w:rPr>
      </w:pPr>
      <w:ins w:id="15941" w:author="Jens-Rainer Ohm" w:date="2026-01-15T00:23:00Z">
        <w:r w:rsidRPr="00E05E27">
          <w:rPr>
            <w:lang w:val="en-CA"/>
          </w:rPr>
          <w:t>Test 2.5: no initial release, the software was committed on the final release deadline.</w:t>
        </w:r>
      </w:ins>
    </w:p>
    <w:p w14:paraId="402319FA" w14:textId="77777777" w:rsidR="00E05E27" w:rsidRPr="00E05E27" w:rsidRDefault="00E05E27" w:rsidP="00E05E27">
      <w:pPr>
        <w:rPr>
          <w:ins w:id="15942" w:author="Jens-Rainer Ohm" w:date="2026-01-15T00:23:00Z"/>
          <w:lang w:val="en-CA"/>
        </w:rPr>
      </w:pPr>
      <w:ins w:id="15943" w:author="Jens-Rainer Ohm" w:date="2026-01-15T00:23:00Z">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ins>
    </w:p>
    <w:p w14:paraId="1DA865E3" w14:textId="77777777" w:rsidR="00E05E27" w:rsidRPr="00E05E27" w:rsidRDefault="00E05E27">
      <w:pPr>
        <w:rPr>
          <w:ins w:id="15944" w:author="Jens-Rainer Ohm" w:date="2026-01-15T00:23:00Z"/>
          <w:b/>
          <w:bCs/>
          <w:lang w:val="en-CA"/>
        </w:rPr>
        <w:pPrChange w:id="15945" w:author="Jens-Rainer Ohm" w:date="2026-01-15T00:23:00Z">
          <w:pPr>
            <w:numPr>
              <w:numId w:val="97"/>
            </w:numPr>
            <w:ind w:left="432" w:hanging="432"/>
          </w:pPr>
        </w:pPrChange>
      </w:pPr>
      <w:ins w:id="15946" w:author="Jens-Rainer Ohm" w:date="2026-01-15T00:23:00Z">
        <w:r w:rsidRPr="00E05E27">
          <w:rPr>
            <w:b/>
            <w:bCs/>
            <w:lang w:val="en-CA"/>
          </w:rPr>
          <w:t>List of tests</w:t>
        </w:r>
      </w:ins>
    </w:p>
    <w:p w14:paraId="605975AD" w14:textId="77777777" w:rsidR="00E05E27" w:rsidRPr="00E05E27" w:rsidRDefault="00E05E27" w:rsidP="00E05E27">
      <w:pPr>
        <w:rPr>
          <w:ins w:id="15947" w:author="Jens-Rainer Ohm" w:date="2026-01-15T00:23:00Z"/>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E20FD7">
        <w:trPr>
          <w:trHeight w:val="400"/>
          <w:ins w:id="15948" w:author="Jens-Rainer Ohm" w:date="2026-01-15T00:23:00Z"/>
        </w:trPr>
        <w:tc>
          <w:tcPr>
            <w:tcW w:w="804" w:type="dxa"/>
          </w:tcPr>
          <w:p w14:paraId="6304613C" w14:textId="77777777" w:rsidR="00E05E27" w:rsidRPr="00E05E27" w:rsidRDefault="00E05E27" w:rsidP="00E05E27">
            <w:pPr>
              <w:rPr>
                <w:ins w:id="15949" w:author="Jens-Rainer Ohm" w:date="2026-01-15T00:23:00Z"/>
                <w:b/>
                <w:lang w:val="en-CA"/>
              </w:rPr>
            </w:pPr>
          </w:p>
        </w:tc>
        <w:tc>
          <w:tcPr>
            <w:tcW w:w="6252" w:type="dxa"/>
          </w:tcPr>
          <w:p w14:paraId="3A133083" w14:textId="77777777" w:rsidR="00E05E27" w:rsidRPr="00E05E27" w:rsidRDefault="00E05E27" w:rsidP="00E05E27">
            <w:pPr>
              <w:rPr>
                <w:ins w:id="15950" w:author="Jens-Rainer Ohm" w:date="2026-01-15T00:23:00Z"/>
                <w:b/>
                <w:lang w:val="en-CA"/>
              </w:rPr>
            </w:pPr>
            <w:ins w:id="15951" w:author="Jens-Rainer Ohm" w:date="2026-01-15T00:23:00Z">
              <w:r w:rsidRPr="00E05E27">
                <w:rPr>
                  <w:b/>
                  <w:lang w:val="en-CA"/>
                </w:rPr>
                <w:t>Tests</w:t>
              </w:r>
            </w:ins>
          </w:p>
        </w:tc>
        <w:tc>
          <w:tcPr>
            <w:tcW w:w="1557" w:type="dxa"/>
          </w:tcPr>
          <w:p w14:paraId="0D38D2C8" w14:textId="77777777" w:rsidR="00E05E27" w:rsidRPr="00E05E27" w:rsidRDefault="00E05E27" w:rsidP="00E05E27">
            <w:pPr>
              <w:rPr>
                <w:ins w:id="15952" w:author="Jens-Rainer Ohm" w:date="2026-01-15T00:23:00Z"/>
                <w:b/>
                <w:lang w:val="en-CA"/>
              </w:rPr>
            </w:pPr>
            <w:ins w:id="15953" w:author="Jens-Rainer Ohm" w:date="2026-01-15T00:23:00Z">
              <w:r w:rsidRPr="00E05E27">
                <w:rPr>
                  <w:b/>
                  <w:lang w:val="en-CA"/>
                </w:rPr>
                <w:t>Tester</w:t>
              </w:r>
            </w:ins>
          </w:p>
        </w:tc>
        <w:tc>
          <w:tcPr>
            <w:tcW w:w="1343" w:type="dxa"/>
          </w:tcPr>
          <w:p w14:paraId="57FAF72E" w14:textId="77777777" w:rsidR="00E05E27" w:rsidRPr="00E05E27" w:rsidRDefault="00E05E27" w:rsidP="00E05E27">
            <w:pPr>
              <w:rPr>
                <w:ins w:id="15954" w:author="Jens-Rainer Ohm" w:date="2026-01-15T00:23:00Z"/>
                <w:b/>
                <w:lang w:val="en-CA"/>
              </w:rPr>
            </w:pPr>
            <w:ins w:id="15955" w:author="Jens-Rainer Ohm" w:date="2026-01-15T00:23:00Z">
              <w:r w:rsidRPr="00E05E27">
                <w:rPr>
                  <w:b/>
                  <w:lang w:val="en-CA"/>
                </w:rPr>
                <w:t>Cross-checker</w:t>
              </w:r>
            </w:ins>
          </w:p>
        </w:tc>
      </w:tr>
      <w:tr w:rsidR="00E05E27" w:rsidRPr="00E05E27" w14:paraId="4290FD1A" w14:textId="77777777" w:rsidTr="00E20FD7">
        <w:trPr>
          <w:trHeight w:val="587"/>
          <w:ins w:id="15956" w:author="Jens-Rainer Ohm" w:date="2026-01-15T00:23:00Z"/>
        </w:trPr>
        <w:tc>
          <w:tcPr>
            <w:tcW w:w="9956" w:type="dxa"/>
            <w:gridSpan w:val="4"/>
          </w:tcPr>
          <w:p w14:paraId="06CEB20B" w14:textId="77777777" w:rsidR="00E05E27" w:rsidRPr="00E05E27" w:rsidRDefault="00E05E27" w:rsidP="00E05E27">
            <w:pPr>
              <w:rPr>
                <w:ins w:id="15957" w:author="Jens-Rainer Ohm" w:date="2026-01-15T00:23:00Z"/>
                <w:lang w:val="en-CA"/>
              </w:rPr>
            </w:pPr>
            <w:ins w:id="15958" w:author="Jens-Rainer Ohm" w:date="2026-01-15T00:23:00Z">
              <w:r w:rsidRPr="00E05E27">
                <w:rPr>
                  <w:b/>
                  <w:lang w:val="en-CA"/>
                </w:rPr>
                <w:lastRenderedPageBreak/>
                <w:t>1 Intra prediction</w:t>
              </w:r>
            </w:ins>
          </w:p>
        </w:tc>
      </w:tr>
      <w:tr w:rsidR="00E05E27" w:rsidRPr="00E05E27" w14:paraId="0772DF5E" w14:textId="77777777" w:rsidTr="00E20FD7">
        <w:trPr>
          <w:trHeight w:val="587"/>
          <w:ins w:id="15959" w:author="Jens-Rainer Ohm" w:date="2026-01-15T00:23:00Z"/>
        </w:trPr>
        <w:tc>
          <w:tcPr>
            <w:tcW w:w="804" w:type="dxa"/>
          </w:tcPr>
          <w:p w14:paraId="4F4AB59F" w14:textId="77777777" w:rsidR="00E05E27" w:rsidRPr="00E05E27" w:rsidRDefault="00E05E27" w:rsidP="00E05E27">
            <w:pPr>
              <w:rPr>
                <w:ins w:id="15960" w:author="Jens-Rainer Ohm" w:date="2026-01-15T00:23:00Z"/>
                <w:lang w:val="en-CA"/>
              </w:rPr>
            </w:pPr>
            <w:ins w:id="15961" w:author="Jens-Rainer Ohm" w:date="2026-01-15T00:23:00Z">
              <w:r w:rsidRPr="00E05E27">
                <w:rPr>
                  <w:lang w:val="en-CA"/>
                </w:rPr>
                <w:t>1.1</w:t>
              </w:r>
            </w:ins>
          </w:p>
        </w:tc>
        <w:tc>
          <w:tcPr>
            <w:tcW w:w="6252" w:type="dxa"/>
          </w:tcPr>
          <w:p w14:paraId="0026732D" w14:textId="77777777" w:rsidR="00E05E27" w:rsidRPr="00E05E27" w:rsidRDefault="00E05E27" w:rsidP="00E05E27">
            <w:pPr>
              <w:rPr>
                <w:ins w:id="15962" w:author="Jens-Rainer Ohm" w:date="2026-01-15T00:23:00Z"/>
                <w:lang w:val="en-CA"/>
              </w:rPr>
            </w:pPr>
            <w:ins w:id="15963" w:author="Jens-Rainer Ohm" w:date="2026-01-15T00:23:00Z">
              <w:r w:rsidRPr="00E05E27">
                <w:rPr>
                  <w:lang w:val="en-CA"/>
                </w:rPr>
                <w:t>Reference sample generation for intra prediction</w:t>
              </w:r>
            </w:ins>
          </w:p>
        </w:tc>
        <w:tc>
          <w:tcPr>
            <w:tcW w:w="1557" w:type="dxa"/>
          </w:tcPr>
          <w:p w14:paraId="5E1D33BA" w14:textId="77777777" w:rsidR="00E05E27" w:rsidRPr="00E05E27" w:rsidRDefault="00E05E27" w:rsidP="00E05E27">
            <w:pPr>
              <w:rPr>
                <w:ins w:id="15964" w:author="Jens-Rainer Ohm" w:date="2026-01-15T00:23:00Z"/>
                <w:lang w:val="en-CA"/>
              </w:rPr>
            </w:pPr>
            <w:ins w:id="15965" w:author="Jens-Rainer Ohm" w:date="2026-01-15T00:23:00Z">
              <w:r w:rsidRPr="00E05E27">
                <w:rPr>
                  <w:lang w:val="en-CA"/>
                </w:rPr>
                <w:t>Thuong Nguyen Canh (Dolby)</w:t>
              </w:r>
            </w:ins>
          </w:p>
        </w:tc>
        <w:tc>
          <w:tcPr>
            <w:tcW w:w="1343" w:type="dxa"/>
          </w:tcPr>
          <w:p w14:paraId="2156511F" w14:textId="77777777" w:rsidR="00E05E27" w:rsidRPr="00E05E27" w:rsidRDefault="00E05E27" w:rsidP="00E05E27">
            <w:pPr>
              <w:rPr>
                <w:ins w:id="15966" w:author="Jens-Rainer Ohm" w:date="2026-01-15T00:23:00Z"/>
                <w:lang w:val="en-CA"/>
              </w:rPr>
            </w:pPr>
          </w:p>
        </w:tc>
      </w:tr>
      <w:tr w:rsidR="00E05E27" w:rsidRPr="00E05E27" w14:paraId="4828704F" w14:textId="77777777" w:rsidTr="00E20FD7">
        <w:trPr>
          <w:trHeight w:val="292"/>
          <w:ins w:id="15967" w:author="Jens-Rainer Ohm" w:date="2026-01-15T00:23:00Z"/>
        </w:trPr>
        <w:tc>
          <w:tcPr>
            <w:tcW w:w="804" w:type="dxa"/>
          </w:tcPr>
          <w:p w14:paraId="5CEFC91A" w14:textId="77777777" w:rsidR="00E05E27" w:rsidRPr="00E05E27" w:rsidRDefault="00E05E27" w:rsidP="00E05E27">
            <w:pPr>
              <w:rPr>
                <w:ins w:id="15968" w:author="Jens-Rainer Ohm" w:date="2026-01-15T00:23:00Z"/>
                <w:lang w:val="en-CA"/>
              </w:rPr>
            </w:pPr>
            <w:ins w:id="15969" w:author="Jens-Rainer Ohm" w:date="2026-01-15T00:23:00Z">
              <w:r w:rsidRPr="00E05E27">
                <w:rPr>
                  <w:lang w:val="en-CA"/>
                </w:rPr>
                <w:t>1.2</w:t>
              </w:r>
            </w:ins>
          </w:p>
        </w:tc>
        <w:tc>
          <w:tcPr>
            <w:tcW w:w="6252" w:type="dxa"/>
          </w:tcPr>
          <w:p w14:paraId="7602CDDF" w14:textId="77777777" w:rsidR="00E05E27" w:rsidRPr="00E05E27" w:rsidRDefault="00E05E27" w:rsidP="00E05E27">
            <w:pPr>
              <w:rPr>
                <w:ins w:id="15970" w:author="Jens-Rainer Ohm" w:date="2026-01-15T00:23:00Z"/>
                <w:lang w:val="en-CA"/>
              </w:rPr>
            </w:pPr>
            <w:ins w:id="15971" w:author="Jens-Rainer Ohm" w:date="2026-01-15T00:23:00Z">
              <w:r w:rsidRPr="00E05E27">
                <w:rPr>
                  <w:lang w:val="en-CA"/>
                </w:rPr>
                <w:t xml:space="preserve">Combined angular- and gradient-PDPC </w:t>
              </w:r>
            </w:ins>
          </w:p>
        </w:tc>
        <w:tc>
          <w:tcPr>
            <w:tcW w:w="1557" w:type="dxa"/>
          </w:tcPr>
          <w:p w14:paraId="64A0E5A3" w14:textId="77777777" w:rsidR="00E05E27" w:rsidRPr="00E05E27" w:rsidRDefault="00E05E27" w:rsidP="00E05E27">
            <w:pPr>
              <w:rPr>
                <w:ins w:id="15972" w:author="Jens-Rainer Ohm" w:date="2026-01-15T00:23:00Z"/>
                <w:lang w:val="en-CA"/>
              </w:rPr>
            </w:pPr>
            <w:ins w:id="15973" w:author="Jens-Rainer Ohm" w:date="2026-01-15T00:23:00Z">
              <w:r w:rsidRPr="00E05E27">
                <w:rPr>
                  <w:lang w:val="en-CA"/>
                </w:rPr>
                <w:t>G. Kulupana</w:t>
              </w:r>
            </w:ins>
          </w:p>
          <w:p w14:paraId="0B968159" w14:textId="77777777" w:rsidR="00E05E27" w:rsidRPr="00E05E27" w:rsidRDefault="00E05E27" w:rsidP="00E05E27">
            <w:pPr>
              <w:rPr>
                <w:ins w:id="15974" w:author="Jens-Rainer Ohm" w:date="2026-01-15T00:23:00Z"/>
                <w:lang w:val="en-CA"/>
              </w:rPr>
            </w:pPr>
            <w:ins w:id="15975" w:author="Jens-Rainer Ohm" w:date="2026-01-15T00:23:00Z">
              <w:r w:rsidRPr="00E05E27">
                <w:rPr>
                  <w:lang w:val="en-CA"/>
                </w:rPr>
                <w:t>(Nokia)</w:t>
              </w:r>
            </w:ins>
          </w:p>
        </w:tc>
        <w:tc>
          <w:tcPr>
            <w:tcW w:w="1343" w:type="dxa"/>
          </w:tcPr>
          <w:p w14:paraId="27ECF2B9" w14:textId="77777777" w:rsidR="00E05E27" w:rsidRPr="00E05E27" w:rsidRDefault="00E05E27" w:rsidP="00E05E27">
            <w:pPr>
              <w:rPr>
                <w:ins w:id="15976" w:author="Jens-Rainer Ohm" w:date="2026-01-15T00:23:00Z"/>
                <w:lang w:val="en-CA"/>
              </w:rPr>
            </w:pPr>
          </w:p>
        </w:tc>
      </w:tr>
      <w:tr w:rsidR="00E05E27" w:rsidRPr="00E05E27" w14:paraId="74838A27" w14:textId="77777777" w:rsidTr="00E20FD7">
        <w:trPr>
          <w:trHeight w:val="292"/>
          <w:ins w:id="15977" w:author="Jens-Rainer Ohm" w:date="2026-01-15T00:23:00Z"/>
        </w:trPr>
        <w:tc>
          <w:tcPr>
            <w:tcW w:w="804" w:type="dxa"/>
          </w:tcPr>
          <w:p w14:paraId="52695D04" w14:textId="77777777" w:rsidR="00E05E27" w:rsidRPr="00E05E27" w:rsidRDefault="00E05E27" w:rsidP="00E05E27">
            <w:pPr>
              <w:rPr>
                <w:ins w:id="15978" w:author="Jens-Rainer Ohm" w:date="2026-01-15T00:23:00Z"/>
                <w:lang w:val="en-CA"/>
              </w:rPr>
            </w:pPr>
            <w:ins w:id="15979" w:author="Jens-Rainer Ohm" w:date="2026-01-15T00:23:00Z">
              <w:r w:rsidRPr="00E05E27">
                <w:rPr>
                  <w:lang w:val="en-CA"/>
                </w:rPr>
                <w:t>1.3</w:t>
              </w:r>
            </w:ins>
          </w:p>
        </w:tc>
        <w:tc>
          <w:tcPr>
            <w:tcW w:w="6252" w:type="dxa"/>
          </w:tcPr>
          <w:p w14:paraId="2F2245E2" w14:textId="77777777" w:rsidR="00E05E27" w:rsidRPr="00E05E27" w:rsidRDefault="00E05E27" w:rsidP="00E05E27">
            <w:pPr>
              <w:rPr>
                <w:ins w:id="15980" w:author="Jens-Rainer Ohm" w:date="2026-01-15T00:23:00Z"/>
                <w:lang w:val="en-CA"/>
              </w:rPr>
            </w:pPr>
            <w:ins w:id="15981" w:author="Jens-Rainer Ohm" w:date="2026-01-15T00:23:00Z">
              <w:r w:rsidRPr="00E05E27">
                <w:rPr>
                  <w:lang w:val="en-CA"/>
                </w:rPr>
                <w:t>Block prediction using the 8-tap cubic interpolation filter in SGPM</w:t>
              </w:r>
            </w:ins>
          </w:p>
        </w:tc>
        <w:tc>
          <w:tcPr>
            <w:tcW w:w="1557" w:type="dxa"/>
          </w:tcPr>
          <w:p w14:paraId="50DFCA5D" w14:textId="77777777" w:rsidR="00E05E27" w:rsidRPr="00E05E27" w:rsidRDefault="00E05E27" w:rsidP="00E05E27">
            <w:pPr>
              <w:rPr>
                <w:ins w:id="15982" w:author="Jens-Rainer Ohm" w:date="2026-01-15T00:23:00Z"/>
                <w:lang w:val="en-CA"/>
              </w:rPr>
            </w:pPr>
            <w:ins w:id="15983" w:author="Jens-Rainer Ohm" w:date="2026-01-15T00:23:00Z">
              <w:r w:rsidRPr="00E05E27">
                <w:rPr>
                  <w:lang w:val="en-CA"/>
                </w:rPr>
                <w:t>J. Lee</w:t>
              </w:r>
            </w:ins>
          </w:p>
          <w:p w14:paraId="346334C4" w14:textId="77777777" w:rsidR="00E05E27" w:rsidRPr="00E05E27" w:rsidRDefault="00E05E27" w:rsidP="00E05E27">
            <w:pPr>
              <w:rPr>
                <w:ins w:id="15984" w:author="Jens-Rainer Ohm" w:date="2026-01-15T00:23:00Z"/>
                <w:lang w:val="en-CA"/>
              </w:rPr>
            </w:pPr>
            <w:ins w:id="15985" w:author="Jens-Rainer Ohm" w:date="2026-01-15T00:23:00Z">
              <w:r w:rsidRPr="00E05E27">
                <w:rPr>
                  <w:lang w:val="en-CA"/>
                </w:rPr>
                <w:t>(KAU)</w:t>
              </w:r>
            </w:ins>
          </w:p>
          <w:p w14:paraId="5CEC1B05" w14:textId="77777777" w:rsidR="00E05E27" w:rsidRPr="00E05E27" w:rsidRDefault="00E05E27" w:rsidP="00E05E27">
            <w:pPr>
              <w:rPr>
                <w:ins w:id="15986" w:author="Jens-Rainer Ohm" w:date="2026-01-15T00:23:00Z"/>
                <w:lang w:val="en-CA"/>
              </w:rPr>
            </w:pPr>
            <w:ins w:id="15987" w:author="Jens-Rainer Ohm" w:date="2026-01-15T00:23:00Z">
              <w:r w:rsidRPr="00E05E27">
                <w:rPr>
                  <w:lang w:val="en-CA"/>
                </w:rPr>
                <w:t>J. Lee</w:t>
              </w:r>
            </w:ins>
          </w:p>
          <w:p w14:paraId="68D56428" w14:textId="77777777" w:rsidR="00E05E27" w:rsidRPr="00E05E27" w:rsidRDefault="00E05E27" w:rsidP="00E05E27">
            <w:pPr>
              <w:rPr>
                <w:ins w:id="15988" w:author="Jens-Rainer Ohm" w:date="2026-01-15T00:23:00Z"/>
                <w:lang w:val="en-CA"/>
              </w:rPr>
            </w:pPr>
            <w:ins w:id="15989" w:author="Jens-Rainer Ohm" w:date="2026-01-15T00:23:00Z">
              <w:r w:rsidRPr="00E05E27">
                <w:rPr>
                  <w:lang w:val="en-CA"/>
                </w:rPr>
                <w:t>(ETRI)</w:t>
              </w:r>
            </w:ins>
          </w:p>
        </w:tc>
        <w:tc>
          <w:tcPr>
            <w:tcW w:w="1343" w:type="dxa"/>
          </w:tcPr>
          <w:p w14:paraId="5D704E76" w14:textId="77777777" w:rsidR="00E05E27" w:rsidRPr="00E05E27" w:rsidRDefault="00E05E27" w:rsidP="00E05E27">
            <w:pPr>
              <w:rPr>
                <w:ins w:id="15990" w:author="Jens-Rainer Ohm" w:date="2026-01-15T00:23:00Z"/>
                <w:lang w:val="en-CA"/>
              </w:rPr>
            </w:pPr>
            <w:ins w:id="15991" w:author="Jens-Rainer Ohm" w:date="2026-01-15T00:23:00Z">
              <w:r w:rsidRPr="00E05E27">
                <w:fldChar w:fldCharType="begin"/>
              </w:r>
              <w:r w:rsidRPr="00E05E27">
                <w:instrText xml:space="preserve"> HYPERLINK "https://jvet-experts.org/doc_end_user/current_document.php?id=16498" </w:instrText>
              </w:r>
              <w:r w:rsidRPr="00E05E27">
                <w:fldChar w:fldCharType="separate"/>
              </w:r>
              <w:r w:rsidRPr="00E05E27">
                <w:rPr>
                  <w:rStyle w:val="Hyperlink"/>
                  <w:lang w:val="en-CA"/>
                </w:rPr>
                <w:t>JVET-AO0134</w:t>
              </w:r>
              <w:r w:rsidRPr="00E05E27">
                <w:rPr>
                  <w:lang w:val="en-CA"/>
                </w:rPr>
                <w:fldChar w:fldCharType="end"/>
              </w:r>
            </w:ins>
          </w:p>
          <w:p w14:paraId="387EEF57" w14:textId="77777777" w:rsidR="00E05E27" w:rsidRPr="00E05E27" w:rsidRDefault="00E05E27" w:rsidP="00E05E27">
            <w:pPr>
              <w:rPr>
                <w:ins w:id="15992" w:author="Jens-Rainer Ohm" w:date="2026-01-15T00:23:00Z"/>
                <w:lang w:val="en-CA"/>
              </w:rPr>
            </w:pPr>
            <w:ins w:id="15993" w:author="Jens-Rainer Ohm" w:date="2026-01-15T00:23:00Z">
              <w:r w:rsidRPr="00E05E27">
                <w:rPr>
                  <w:lang w:val="en-CA"/>
                </w:rPr>
                <w:t>N. Zouidi</w:t>
              </w:r>
            </w:ins>
          </w:p>
          <w:p w14:paraId="78B0BAB6" w14:textId="77777777" w:rsidR="00E05E27" w:rsidRPr="00E05E27" w:rsidRDefault="00E05E27" w:rsidP="00E05E27">
            <w:pPr>
              <w:rPr>
                <w:ins w:id="15994" w:author="Jens-Rainer Ohm" w:date="2026-01-15T00:23:00Z"/>
                <w:lang w:val="en-CA"/>
              </w:rPr>
            </w:pPr>
            <w:ins w:id="15995" w:author="Jens-Rainer Ohm" w:date="2026-01-15T00:23:00Z">
              <w:r w:rsidRPr="00E05E27">
                <w:rPr>
                  <w:lang w:val="en-CA"/>
                </w:rPr>
                <w:t>(Ofinno)</w:t>
              </w:r>
            </w:ins>
          </w:p>
          <w:p w14:paraId="2EF7DDB7" w14:textId="77777777" w:rsidR="00E05E27" w:rsidRPr="00E05E27" w:rsidRDefault="00E05E27" w:rsidP="00E05E27">
            <w:pPr>
              <w:rPr>
                <w:ins w:id="15996" w:author="Jens-Rainer Ohm" w:date="2026-01-15T00:23:00Z"/>
                <w:lang w:val="en-CA"/>
              </w:rPr>
            </w:pPr>
          </w:p>
          <w:p w14:paraId="76018A39" w14:textId="77777777" w:rsidR="00E05E27" w:rsidRPr="00E05E27" w:rsidRDefault="00E05E27" w:rsidP="00E05E27">
            <w:pPr>
              <w:rPr>
                <w:ins w:id="15997" w:author="Jens-Rainer Ohm" w:date="2026-01-15T00:23:00Z"/>
                <w:lang w:val="en-CA"/>
              </w:rPr>
            </w:pPr>
            <w:ins w:id="15998" w:author="Jens-Rainer Ohm" w:date="2026-01-15T00:23:00Z">
              <w:r w:rsidRPr="00E05E27">
                <w:fldChar w:fldCharType="begin"/>
              </w:r>
              <w:r w:rsidRPr="00E05E27">
                <w:instrText xml:space="preserve"> HYPERLINK "https://jvet-experts.org/doc_end_user/current_document.php?id=16631" </w:instrText>
              </w:r>
              <w:r w:rsidRPr="00E05E27">
                <w:fldChar w:fldCharType="separate"/>
              </w:r>
              <w:r w:rsidRPr="00E05E27">
                <w:rPr>
                  <w:rStyle w:val="Hyperlink"/>
                  <w:lang w:val="en-CA"/>
                </w:rPr>
                <w:t>JVET-AO0245</w:t>
              </w:r>
              <w:r w:rsidRPr="00E05E27">
                <w:rPr>
                  <w:lang w:val="en-CA"/>
                </w:rPr>
                <w:fldChar w:fldCharType="end"/>
              </w:r>
            </w:ins>
          </w:p>
          <w:p w14:paraId="34209742" w14:textId="77777777" w:rsidR="00E05E27" w:rsidRPr="00E05E27" w:rsidRDefault="00E05E27" w:rsidP="00E05E27">
            <w:pPr>
              <w:rPr>
                <w:ins w:id="15999" w:author="Jens-Rainer Ohm" w:date="2026-01-15T00:23:00Z"/>
                <w:lang w:val="en-CA"/>
              </w:rPr>
            </w:pPr>
            <w:ins w:id="16000" w:author="Jens-Rainer Ohm" w:date="2026-01-15T00:23:00Z">
              <w:r w:rsidRPr="00E05E27">
                <w:rPr>
                  <w:lang w:val="en-CA"/>
                </w:rPr>
                <w:t>Y. Bai</w:t>
              </w:r>
            </w:ins>
          </w:p>
          <w:p w14:paraId="61577DD7" w14:textId="77777777" w:rsidR="00E05E27" w:rsidRPr="00E05E27" w:rsidRDefault="00E05E27" w:rsidP="00E05E27">
            <w:pPr>
              <w:rPr>
                <w:ins w:id="16001" w:author="Jens-Rainer Ohm" w:date="2026-01-15T00:23:00Z"/>
                <w:lang w:val="en-CA"/>
              </w:rPr>
            </w:pPr>
            <w:ins w:id="16002" w:author="Jens-Rainer Ohm" w:date="2026-01-15T00:23:00Z">
              <w:r w:rsidRPr="00E05E27">
                <w:rPr>
                  <w:lang w:val="en-CA"/>
                </w:rPr>
                <w:t>(ZTE)</w:t>
              </w:r>
            </w:ins>
          </w:p>
        </w:tc>
      </w:tr>
      <w:tr w:rsidR="00E05E27" w:rsidRPr="00E05E27" w14:paraId="0B1F2AED" w14:textId="77777777" w:rsidTr="00E20FD7">
        <w:trPr>
          <w:trHeight w:val="292"/>
          <w:ins w:id="16003" w:author="Jens-Rainer Ohm" w:date="2026-01-15T00:23:00Z"/>
        </w:trPr>
        <w:tc>
          <w:tcPr>
            <w:tcW w:w="804" w:type="dxa"/>
          </w:tcPr>
          <w:p w14:paraId="7557ED54" w14:textId="77777777" w:rsidR="00E05E27" w:rsidRPr="00E05E27" w:rsidRDefault="00E05E27" w:rsidP="00E05E27">
            <w:pPr>
              <w:rPr>
                <w:ins w:id="16004" w:author="Jens-Rainer Ohm" w:date="2026-01-15T00:23:00Z"/>
                <w:lang w:val="en-CA"/>
              </w:rPr>
            </w:pPr>
            <w:ins w:id="16005" w:author="Jens-Rainer Ohm" w:date="2026-01-15T00:23:00Z">
              <w:r w:rsidRPr="00E05E27">
                <w:rPr>
                  <w:lang w:val="en-CA"/>
                </w:rPr>
                <w:t>1.4</w:t>
              </w:r>
            </w:ins>
          </w:p>
        </w:tc>
        <w:tc>
          <w:tcPr>
            <w:tcW w:w="6252" w:type="dxa"/>
          </w:tcPr>
          <w:p w14:paraId="4938B6C3" w14:textId="77777777" w:rsidR="00E05E27" w:rsidRPr="00E05E27" w:rsidRDefault="00E05E27" w:rsidP="00E05E27">
            <w:pPr>
              <w:rPr>
                <w:ins w:id="16006" w:author="Jens-Rainer Ohm" w:date="2026-01-15T00:23:00Z"/>
                <w:lang w:val="en-CA"/>
              </w:rPr>
            </w:pPr>
            <w:ins w:id="16007" w:author="Jens-Rainer Ohm" w:date="2026-01-15T00:23:00Z">
              <w:r w:rsidRPr="00E05E27">
                <w:rPr>
                  <w:lang w:val="en-CA"/>
                </w:rPr>
                <w:t>Position-dependent weighted prediction extension</w:t>
              </w:r>
            </w:ins>
          </w:p>
        </w:tc>
        <w:tc>
          <w:tcPr>
            <w:tcW w:w="1557" w:type="dxa"/>
          </w:tcPr>
          <w:p w14:paraId="1FC82B70" w14:textId="77777777" w:rsidR="00E05E27" w:rsidRPr="00E05E27" w:rsidRDefault="00E05E27" w:rsidP="00E05E27">
            <w:pPr>
              <w:rPr>
                <w:ins w:id="16008" w:author="Jens-Rainer Ohm" w:date="2026-01-15T00:23:00Z"/>
                <w:lang w:val="en-CA"/>
              </w:rPr>
            </w:pPr>
            <w:ins w:id="16009" w:author="Jens-Rainer Ohm" w:date="2026-01-15T00:23:00Z">
              <w:r w:rsidRPr="00E05E27">
                <w:rPr>
                  <w:lang w:val="en-CA"/>
                </w:rPr>
                <w:t xml:space="preserve">Y. Wang </w:t>
              </w:r>
            </w:ins>
          </w:p>
          <w:p w14:paraId="5D371DEF" w14:textId="77777777" w:rsidR="00E05E27" w:rsidRPr="00E05E27" w:rsidRDefault="00E05E27" w:rsidP="00E05E27">
            <w:pPr>
              <w:rPr>
                <w:ins w:id="16010" w:author="Jens-Rainer Ohm" w:date="2026-01-15T00:23:00Z"/>
                <w:lang w:val="en-CA"/>
              </w:rPr>
            </w:pPr>
            <w:ins w:id="16011" w:author="Jens-Rainer Ohm" w:date="2026-01-15T00:23:00Z">
              <w:r w:rsidRPr="00E05E27">
                <w:rPr>
                  <w:lang w:val="en-CA"/>
                </w:rPr>
                <w:t>(ZTE)</w:t>
              </w:r>
            </w:ins>
          </w:p>
        </w:tc>
        <w:tc>
          <w:tcPr>
            <w:tcW w:w="1343" w:type="dxa"/>
          </w:tcPr>
          <w:p w14:paraId="26844725" w14:textId="77777777" w:rsidR="00E05E27" w:rsidRPr="00E05E27" w:rsidRDefault="00E05E27" w:rsidP="00E05E27">
            <w:pPr>
              <w:rPr>
                <w:ins w:id="16012" w:author="Jens-Rainer Ohm" w:date="2026-01-15T00:23:00Z"/>
                <w:lang w:val="en-CA"/>
              </w:rPr>
            </w:pPr>
            <w:ins w:id="16013" w:author="Jens-Rainer Ohm" w:date="2026-01-15T00:23:00Z">
              <w:r w:rsidRPr="00E05E27">
                <w:rPr>
                  <w:lang w:val="en-CA"/>
                </w:rPr>
                <w:t>S. Blasi</w:t>
              </w:r>
            </w:ins>
          </w:p>
          <w:p w14:paraId="3BAA30CE" w14:textId="77777777" w:rsidR="00E05E27" w:rsidRPr="00E05E27" w:rsidRDefault="00E05E27" w:rsidP="00E05E27">
            <w:pPr>
              <w:rPr>
                <w:ins w:id="16014" w:author="Jens-Rainer Ohm" w:date="2026-01-15T00:23:00Z"/>
                <w:lang w:val="en-CA"/>
              </w:rPr>
            </w:pPr>
            <w:ins w:id="16015" w:author="Jens-Rainer Ohm" w:date="2026-01-15T00:23:00Z">
              <w:r w:rsidRPr="00E05E27">
                <w:rPr>
                  <w:lang w:val="en-CA"/>
                </w:rPr>
                <w:t>(Nokia)</w:t>
              </w:r>
            </w:ins>
          </w:p>
        </w:tc>
      </w:tr>
      <w:tr w:rsidR="00E05E27" w:rsidRPr="00E05E27" w14:paraId="2C498F70" w14:textId="77777777" w:rsidTr="00E20FD7">
        <w:trPr>
          <w:trHeight w:val="292"/>
          <w:ins w:id="16016" w:author="Jens-Rainer Ohm" w:date="2026-01-15T00:23:00Z"/>
        </w:trPr>
        <w:tc>
          <w:tcPr>
            <w:tcW w:w="804" w:type="dxa"/>
          </w:tcPr>
          <w:p w14:paraId="45BE82A4" w14:textId="77777777" w:rsidR="00E05E27" w:rsidRPr="00E05E27" w:rsidRDefault="00E05E27" w:rsidP="00E05E27">
            <w:pPr>
              <w:rPr>
                <w:ins w:id="16017" w:author="Jens-Rainer Ohm" w:date="2026-01-15T00:23:00Z"/>
                <w:lang w:val="en-CA"/>
              </w:rPr>
            </w:pPr>
            <w:ins w:id="16018" w:author="Jens-Rainer Ohm" w:date="2026-01-15T00:23:00Z">
              <w:r w:rsidRPr="00E05E27">
                <w:rPr>
                  <w:lang w:val="en-CA"/>
                </w:rPr>
                <w:t>1.5a</w:t>
              </w:r>
            </w:ins>
          </w:p>
        </w:tc>
        <w:tc>
          <w:tcPr>
            <w:tcW w:w="6252" w:type="dxa"/>
          </w:tcPr>
          <w:p w14:paraId="38A69E6D" w14:textId="77777777" w:rsidR="00E05E27" w:rsidRPr="00E05E27" w:rsidRDefault="00E05E27" w:rsidP="00E05E27">
            <w:pPr>
              <w:rPr>
                <w:ins w:id="16019" w:author="Jens-Rainer Ohm" w:date="2026-01-15T00:23:00Z"/>
                <w:lang w:val="en-CA"/>
              </w:rPr>
            </w:pPr>
            <w:ins w:id="16020" w:author="Jens-Rainer Ohm" w:date="2026-01-15T00:23:00Z">
              <w:r w:rsidRPr="00E05E27">
                <w:rPr>
                  <w:lang w:val="en-CA"/>
                </w:rPr>
                <w:t>Test the threshold for block size larger than 32</w:t>
              </w:r>
            </w:ins>
          </w:p>
        </w:tc>
        <w:tc>
          <w:tcPr>
            <w:tcW w:w="1557" w:type="dxa"/>
          </w:tcPr>
          <w:p w14:paraId="6B18950F" w14:textId="77777777" w:rsidR="00E05E27" w:rsidRPr="00E05E27" w:rsidRDefault="00E05E27" w:rsidP="00E05E27">
            <w:pPr>
              <w:rPr>
                <w:ins w:id="16021" w:author="Jens-Rainer Ohm" w:date="2026-01-15T00:23:00Z"/>
                <w:lang w:val="en-CA"/>
              </w:rPr>
            </w:pPr>
            <w:proofErr w:type="gramStart"/>
            <w:ins w:id="16022" w:author="Jens-Rainer Ohm" w:date="2026-01-15T00:23:00Z">
              <w:r w:rsidRPr="00E05E27">
                <w:rPr>
                  <w:lang w:val="en-CA"/>
                </w:rPr>
                <w:t>S.Wan</w:t>
              </w:r>
              <w:proofErr w:type="gramEnd"/>
            </w:ins>
          </w:p>
          <w:p w14:paraId="291B5C02" w14:textId="77777777" w:rsidR="00E05E27" w:rsidRPr="00E05E27" w:rsidRDefault="00E05E27" w:rsidP="00E05E27">
            <w:pPr>
              <w:rPr>
                <w:ins w:id="16023" w:author="Jens-Rainer Ohm" w:date="2026-01-15T00:23:00Z"/>
                <w:lang w:val="en-CA"/>
              </w:rPr>
            </w:pPr>
            <w:ins w:id="16024" w:author="Jens-Rainer Ohm" w:date="2026-01-15T00:23:00Z">
              <w:r w:rsidRPr="00E05E27">
                <w:rPr>
                  <w:lang w:val="en-CA"/>
                </w:rPr>
                <w:t>(NWPU)</w:t>
              </w:r>
            </w:ins>
          </w:p>
          <w:p w14:paraId="19A58070" w14:textId="77777777" w:rsidR="00E05E27" w:rsidRPr="00E05E27" w:rsidRDefault="00E05E27" w:rsidP="00E05E27">
            <w:pPr>
              <w:rPr>
                <w:ins w:id="16025" w:author="Jens-Rainer Ohm" w:date="2026-01-15T00:23:00Z"/>
                <w:lang w:val="en-CA"/>
              </w:rPr>
            </w:pPr>
            <w:ins w:id="16026" w:author="Jens-Rainer Ohm" w:date="2026-01-15T00:23:00Z">
              <w:r w:rsidRPr="00E05E27">
                <w:rPr>
                  <w:lang w:val="en-CA"/>
                </w:rPr>
                <w:t>S. Xie</w:t>
              </w:r>
            </w:ins>
          </w:p>
          <w:p w14:paraId="7D3CF5A4" w14:textId="77777777" w:rsidR="00E05E27" w:rsidRPr="00E05E27" w:rsidRDefault="00E05E27" w:rsidP="00E05E27">
            <w:pPr>
              <w:rPr>
                <w:ins w:id="16027" w:author="Jens-Rainer Ohm" w:date="2026-01-15T00:23:00Z"/>
                <w:lang w:val="en-CA"/>
              </w:rPr>
            </w:pPr>
            <w:ins w:id="16028" w:author="Jens-Rainer Ohm" w:date="2026-01-15T00:23:00Z">
              <w:r w:rsidRPr="00E05E27">
                <w:rPr>
                  <w:lang w:val="en-CA"/>
                </w:rPr>
                <w:t>(ZTE)</w:t>
              </w:r>
            </w:ins>
          </w:p>
        </w:tc>
        <w:tc>
          <w:tcPr>
            <w:tcW w:w="1343" w:type="dxa"/>
          </w:tcPr>
          <w:p w14:paraId="26A8942F" w14:textId="77777777" w:rsidR="00E05E27" w:rsidRPr="00E05E27" w:rsidRDefault="00E05E27" w:rsidP="00E05E27">
            <w:pPr>
              <w:rPr>
                <w:ins w:id="16029" w:author="Jens-Rainer Ohm" w:date="2026-01-15T00:23:00Z"/>
                <w:lang w:val="en-CA"/>
              </w:rPr>
            </w:pPr>
          </w:p>
        </w:tc>
      </w:tr>
      <w:tr w:rsidR="00E05E27" w:rsidRPr="00E05E27" w14:paraId="22DC3C54" w14:textId="77777777" w:rsidTr="00E20FD7">
        <w:trPr>
          <w:trHeight w:val="292"/>
          <w:ins w:id="16030" w:author="Jens-Rainer Ohm" w:date="2026-01-15T00:23:00Z"/>
        </w:trPr>
        <w:tc>
          <w:tcPr>
            <w:tcW w:w="804" w:type="dxa"/>
          </w:tcPr>
          <w:p w14:paraId="1D1096A7" w14:textId="77777777" w:rsidR="00E05E27" w:rsidRPr="00E05E27" w:rsidRDefault="00E05E27" w:rsidP="00E05E27">
            <w:pPr>
              <w:rPr>
                <w:ins w:id="16031" w:author="Jens-Rainer Ohm" w:date="2026-01-15T00:23:00Z"/>
                <w:lang w:val="en-CA"/>
              </w:rPr>
            </w:pPr>
            <w:ins w:id="16032" w:author="Jens-Rainer Ohm" w:date="2026-01-15T00:23:00Z">
              <w:r w:rsidRPr="00E05E27">
                <w:rPr>
                  <w:lang w:val="en-CA"/>
                </w:rPr>
                <w:t>1.5b</w:t>
              </w:r>
            </w:ins>
          </w:p>
        </w:tc>
        <w:tc>
          <w:tcPr>
            <w:tcW w:w="6252" w:type="dxa"/>
          </w:tcPr>
          <w:p w14:paraId="20704BC7" w14:textId="77777777" w:rsidR="00E05E27" w:rsidRPr="00E05E27" w:rsidRDefault="00E05E27" w:rsidP="00E05E27">
            <w:pPr>
              <w:rPr>
                <w:ins w:id="16033" w:author="Jens-Rainer Ohm" w:date="2026-01-15T00:23:00Z"/>
                <w:lang w:val="en-CA"/>
              </w:rPr>
            </w:pPr>
            <w:ins w:id="16034" w:author="Jens-Rainer Ohm" w:date="2026-01-15T00:23:00Z">
              <w:r w:rsidRPr="00E05E27">
                <w:rPr>
                  <w:lang w:val="en-CA"/>
                </w:rPr>
                <w:t>No reference sample smoothing for all block sizes</w:t>
              </w:r>
            </w:ins>
          </w:p>
        </w:tc>
        <w:tc>
          <w:tcPr>
            <w:tcW w:w="1557" w:type="dxa"/>
          </w:tcPr>
          <w:p w14:paraId="0F17D33C" w14:textId="77777777" w:rsidR="00E05E27" w:rsidRPr="00E05E27" w:rsidRDefault="00E05E27" w:rsidP="00E05E27">
            <w:pPr>
              <w:rPr>
                <w:ins w:id="16035" w:author="Jens-Rainer Ohm" w:date="2026-01-15T00:23:00Z"/>
                <w:lang w:val="en-CA"/>
              </w:rPr>
            </w:pPr>
            <w:proofErr w:type="gramStart"/>
            <w:ins w:id="16036" w:author="Jens-Rainer Ohm" w:date="2026-01-15T00:23:00Z">
              <w:r w:rsidRPr="00E05E27">
                <w:rPr>
                  <w:lang w:val="en-CA"/>
                </w:rPr>
                <w:t>S.Wan</w:t>
              </w:r>
              <w:proofErr w:type="gramEnd"/>
            </w:ins>
          </w:p>
          <w:p w14:paraId="200F5248" w14:textId="77777777" w:rsidR="00E05E27" w:rsidRPr="00E05E27" w:rsidRDefault="00E05E27" w:rsidP="00E05E27">
            <w:pPr>
              <w:rPr>
                <w:ins w:id="16037" w:author="Jens-Rainer Ohm" w:date="2026-01-15T00:23:00Z"/>
                <w:lang w:val="en-CA"/>
              </w:rPr>
            </w:pPr>
            <w:ins w:id="16038" w:author="Jens-Rainer Ohm" w:date="2026-01-15T00:23:00Z">
              <w:r w:rsidRPr="00E05E27">
                <w:rPr>
                  <w:lang w:val="en-CA"/>
                </w:rPr>
                <w:t>(NWPU)</w:t>
              </w:r>
            </w:ins>
          </w:p>
          <w:p w14:paraId="06D45174" w14:textId="77777777" w:rsidR="00E05E27" w:rsidRPr="00E05E27" w:rsidRDefault="00E05E27" w:rsidP="00E05E27">
            <w:pPr>
              <w:rPr>
                <w:ins w:id="16039" w:author="Jens-Rainer Ohm" w:date="2026-01-15T00:23:00Z"/>
                <w:lang w:val="en-CA"/>
              </w:rPr>
            </w:pPr>
            <w:ins w:id="16040" w:author="Jens-Rainer Ohm" w:date="2026-01-15T00:23:00Z">
              <w:r w:rsidRPr="00E05E27">
                <w:rPr>
                  <w:lang w:val="en-CA"/>
                </w:rPr>
                <w:t>S. Xie</w:t>
              </w:r>
            </w:ins>
          </w:p>
          <w:p w14:paraId="1A457296" w14:textId="77777777" w:rsidR="00E05E27" w:rsidRPr="00E05E27" w:rsidRDefault="00E05E27" w:rsidP="00E05E27">
            <w:pPr>
              <w:rPr>
                <w:ins w:id="16041" w:author="Jens-Rainer Ohm" w:date="2026-01-15T00:23:00Z"/>
                <w:lang w:val="en-CA"/>
              </w:rPr>
            </w:pPr>
            <w:ins w:id="16042" w:author="Jens-Rainer Ohm" w:date="2026-01-15T00:23:00Z">
              <w:r w:rsidRPr="00E05E27">
                <w:rPr>
                  <w:lang w:val="en-CA"/>
                </w:rPr>
                <w:t>(ZTE)</w:t>
              </w:r>
            </w:ins>
          </w:p>
        </w:tc>
        <w:tc>
          <w:tcPr>
            <w:tcW w:w="1343" w:type="dxa"/>
          </w:tcPr>
          <w:p w14:paraId="754994BE" w14:textId="77777777" w:rsidR="00E05E27" w:rsidRPr="00E05E27" w:rsidRDefault="00E05E27" w:rsidP="00E05E27">
            <w:pPr>
              <w:rPr>
                <w:ins w:id="16043" w:author="Jens-Rainer Ohm" w:date="2026-01-15T00:23:00Z"/>
                <w:lang w:val="en-CA"/>
              </w:rPr>
            </w:pPr>
          </w:p>
        </w:tc>
      </w:tr>
      <w:tr w:rsidR="00E05E27" w:rsidRPr="00E05E27" w14:paraId="3B827A6F" w14:textId="77777777" w:rsidTr="00E20FD7">
        <w:trPr>
          <w:trHeight w:val="269"/>
          <w:ins w:id="16044" w:author="Jens-Rainer Ohm" w:date="2026-01-15T00:23:00Z"/>
        </w:trPr>
        <w:tc>
          <w:tcPr>
            <w:tcW w:w="804" w:type="dxa"/>
          </w:tcPr>
          <w:p w14:paraId="76032D5E" w14:textId="77777777" w:rsidR="00E05E27" w:rsidRPr="00E05E27" w:rsidRDefault="00E05E27" w:rsidP="00E05E27">
            <w:pPr>
              <w:rPr>
                <w:ins w:id="16045" w:author="Jens-Rainer Ohm" w:date="2026-01-15T00:23:00Z"/>
                <w:lang w:val="en-CA"/>
              </w:rPr>
            </w:pPr>
            <w:ins w:id="16046" w:author="Jens-Rainer Ohm" w:date="2026-01-15T00:23:00Z">
              <w:r w:rsidRPr="00E05E27">
                <w:rPr>
                  <w:lang w:val="en-CA"/>
                </w:rPr>
                <w:t>1.6a</w:t>
              </w:r>
            </w:ins>
          </w:p>
        </w:tc>
        <w:tc>
          <w:tcPr>
            <w:tcW w:w="6252" w:type="dxa"/>
          </w:tcPr>
          <w:p w14:paraId="72F05A98" w14:textId="77777777" w:rsidR="00E05E27" w:rsidRPr="00E05E27" w:rsidRDefault="00E05E27" w:rsidP="00E05E27">
            <w:pPr>
              <w:rPr>
                <w:ins w:id="16047" w:author="Jens-Rainer Ohm" w:date="2026-01-15T00:23:00Z"/>
                <w:lang w:val="en-CA"/>
              </w:rPr>
            </w:pPr>
            <w:ins w:id="16048" w:author="Jens-Rainer Ohm" w:date="2026-01-15T00:23:00Z">
              <w:r w:rsidRPr="00E05E27">
                <w:rPr>
                  <w:lang w:val="en-CA"/>
                </w:rPr>
                <w:t>Adding DIMD and MDIP average mode to MPM</w:t>
              </w:r>
            </w:ins>
          </w:p>
        </w:tc>
        <w:tc>
          <w:tcPr>
            <w:tcW w:w="1557" w:type="dxa"/>
          </w:tcPr>
          <w:p w14:paraId="09D06558" w14:textId="77777777" w:rsidR="00E05E27" w:rsidRPr="00E05E27" w:rsidRDefault="00E05E27" w:rsidP="00E05E27">
            <w:pPr>
              <w:rPr>
                <w:ins w:id="16049" w:author="Jens-Rainer Ohm" w:date="2026-01-15T00:23:00Z"/>
                <w:lang w:val="en-CA"/>
              </w:rPr>
            </w:pPr>
            <w:ins w:id="16050" w:author="Jens-Rainer Ohm" w:date="2026-01-15T00:23:00Z">
              <w:r w:rsidRPr="00E05E27">
                <w:rPr>
                  <w:lang w:val="en-CA"/>
                </w:rPr>
                <w:t>W. Niu</w:t>
              </w:r>
            </w:ins>
          </w:p>
          <w:p w14:paraId="1ACC98A5" w14:textId="77777777" w:rsidR="00E05E27" w:rsidRPr="00E05E27" w:rsidRDefault="00E05E27" w:rsidP="00E05E27">
            <w:pPr>
              <w:rPr>
                <w:ins w:id="16051" w:author="Jens-Rainer Ohm" w:date="2026-01-15T00:23:00Z"/>
                <w:lang w:val="en-CA"/>
              </w:rPr>
            </w:pPr>
            <w:ins w:id="16052" w:author="Jens-Rainer Ohm" w:date="2026-01-15T00:23:00Z">
              <w:r w:rsidRPr="00E05E27">
                <w:rPr>
                  <w:lang w:val="en-CA"/>
                </w:rPr>
                <w:t>(ZTE)</w:t>
              </w:r>
            </w:ins>
          </w:p>
        </w:tc>
        <w:tc>
          <w:tcPr>
            <w:tcW w:w="1343" w:type="dxa"/>
          </w:tcPr>
          <w:p w14:paraId="3608A3D8" w14:textId="77777777" w:rsidR="00E05E27" w:rsidRPr="00E05E27" w:rsidRDefault="00E05E27" w:rsidP="00E05E27">
            <w:pPr>
              <w:rPr>
                <w:ins w:id="16053" w:author="Jens-Rainer Ohm" w:date="2026-01-15T00:23:00Z"/>
                <w:lang w:val="en-CA"/>
              </w:rPr>
            </w:pPr>
            <w:ins w:id="16054" w:author="Jens-Rainer Ohm" w:date="2026-01-15T00:23:00Z">
              <w:r w:rsidRPr="00E05E27">
                <w:fldChar w:fldCharType="begin"/>
              </w:r>
              <w:r w:rsidRPr="00E05E27">
                <w:instrText xml:space="preserve"> HYPERLINK "https://jvet-experts.org/doc_end_user/current_document.php?id=16629" </w:instrText>
              </w:r>
              <w:r w:rsidRPr="00E05E27">
                <w:fldChar w:fldCharType="separate"/>
              </w:r>
              <w:r w:rsidRPr="00E05E27">
                <w:rPr>
                  <w:rStyle w:val="Hyperlink"/>
                  <w:lang w:val="en-CA"/>
                </w:rPr>
                <w:t>JVET-AO0243</w:t>
              </w:r>
              <w:r w:rsidRPr="00E05E27">
                <w:rPr>
                  <w:lang w:val="en-CA"/>
                </w:rPr>
                <w:fldChar w:fldCharType="end"/>
              </w:r>
            </w:ins>
          </w:p>
          <w:p w14:paraId="04826E43" w14:textId="77777777" w:rsidR="00E05E27" w:rsidRPr="00E05E27" w:rsidRDefault="00E05E27" w:rsidP="00E05E27">
            <w:pPr>
              <w:rPr>
                <w:ins w:id="16055" w:author="Jens-Rainer Ohm" w:date="2026-01-15T00:23:00Z"/>
                <w:lang w:val="en-CA"/>
              </w:rPr>
            </w:pPr>
            <w:ins w:id="16056" w:author="Jens-Rainer Ohm" w:date="2026-01-15T00:23:00Z">
              <w:r w:rsidRPr="00E05E27">
                <w:rPr>
                  <w:lang w:val="en-CA"/>
                </w:rPr>
                <w:t>J. Lee, S.-C. Lim</w:t>
              </w:r>
            </w:ins>
          </w:p>
          <w:p w14:paraId="1ACCBD2F" w14:textId="77777777" w:rsidR="00E05E27" w:rsidRPr="00E05E27" w:rsidRDefault="00E05E27" w:rsidP="00E05E27">
            <w:pPr>
              <w:rPr>
                <w:ins w:id="16057" w:author="Jens-Rainer Ohm" w:date="2026-01-15T00:23:00Z"/>
                <w:lang w:val="en-CA"/>
              </w:rPr>
            </w:pPr>
            <w:ins w:id="16058" w:author="Jens-Rainer Ohm" w:date="2026-01-15T00:23:00Z">
              <w:r w:rsidRPr="00E05E27">
                <w:rPr>
                  <w:lang w:val="en-CA"/>
                </w:rPr>
                <w:t>(ETRI)</w:t>
              </w:r>
            </w:ins>
          </w:p>
        </w:tc>
      </w:tr>
      <w:tr w:rsidR="00E05E27" w:rsidRPr="00E05E27" w14:paraId="7872E453" w14:textId="77777777" w:rsidTr="00E20FD7">
        <w:trPr>
          <w:trHeight w:val="292"/>
          <w:ins w:id="16059" w:author="Jens-Rainer Ohm" w:date="2026-01-15T00:23:00Z"/>
        </w:trPr>
        <w:tc>
          <w:tcPr>
            <w:tcW w:w="804" w:type="dxa"/>
          </w:tcPr>
          <w:p w14:paraId="179FBD4F" w14:textId="77777777" w:rsidR="00E05E27" w:rsidRPr="00E05E27" w:rsidRDefault="00E05E27" w:rsidP="00E05E27">
            <w:pPr>
              <w:rPr>
                <w:ins w:id="16060" w:author="Jens-Rainer Ohm" w:date="2026-01-15T00:23:00Z"/>
                <w:lang w:val="en-CA"/>
              </w:rPr>
            </w:pPr>
            <w:ins w:id="16061" w:author="Jens-Rainer Ohm" w:date="2026-01-15T00:23:00Z">
              <w:r w:rsidRPr="00E05E27">
                <w:rPr>
                  <w:lang w:val="en-CA"/>
                </w:rPr>
                <w:t>1.6b</w:t>
              </w:r>
            </w:ins>
          </w:p>
        </w:tc>
        <w:tc>
          <w:tcPr>
            <w:tcW w:w="6252" w:type="dxa"/>
          </w:tcPr>
          <w:p w14:paraId="662E3007" w14:textId="77777777" w:rsidR="00E05E27" w:rsidRPr="00E05E27" w:rsidRDefault="00E05E27" w:rsidP="00E05E27">
            <w:pPr>
              <w:rPr>
                <w:ins w:id="16062" w:author="Jens-Rainer Ohm" w:date="2026-01-15T00:23:00Z"/>
                <w:lang w:val="en-CA"/>
              </w:rPr>
            </w:pPr>
            <w:ins w:id="16063" w:author="Jens-Rainer Ohm" w:date="2026-01-15T00:23:00Z">
              <w:r w:rsidRPr="00E05E27">
                <w:rPr>
                  <w:lang w:val="en-CA"/>
                </w:rPr>
                <w:t>MDIP mode modification</w:t>
              </w:r>
            </w:ins>
          </w:p>
        </w:tc>
        <w:tc>
          <w:tcPr>
            <w:tcW w:w="1557" w:type="dxa"/>
          </w:tcPr>
          <w:p w14:paraId="14F55C74" w14:textId="77777777" w:rsidR="00E05E27" w:rsidRPr="00E05E27" w:rsidRDefault="00E05E27" w:rsidP="00E05E27">
            <w:pPr>
              <w:rPr>
                <w:ins w:id="16064" w:author="Jens-Rainer Ohm" w:date="2026-01-15T00:23:00Z"/>
                <w:lang w:val="en-CA"/>
              </w:rPr>
            </w:pPr>
            <w:ins w:id="16065" w:author="Jens-Rainer Ohm" w:date="2026-01-15T00:23:00Z">
              <w:r w:rsidRPr="00E05E27">
                <w:rPr>
                  <w:lang w:val="en-CA"/>
                </w:rPr>
                <w:t>W. Niu</w:t>
              </w:r>
            </w:ins>
          </w:p>
          <w:p w14:paraId="23E894CD" w14:textId="77777777" w:rsidR="00E05E27" w:rsidRPr="00E05E27" w:rsidRDefault="00E05E27" w:rsidP="00E05E27">
            <w:pPr>
              <w:rPr>
                <w:ins w:id="16066" w:author="Jens-Rainer Ohm" w:date="2026-01-15T00:23:00Z"/>
                <w:lang w:val="en-CA"/>
              </w:rPr>
            </w:pPr>
            <w:ins w:id="16067" w:author="Jens-Rainer Ohm" w:date="2026-01-15T00:23:00Z">
              <w:r w:rsidRPr="00E05E27">
                <w:rPr>
                  <w:lang w:val="en-CA"/>
                </w:rPr>
                <w:t>(ZTE)</w:t>
              </w:r>
            </w:ins>
          </w:p>
        </w:tc>
        <w:tc>
          <w:tcPr>
            <w:tcW w:w="1343" w:type="dxa"/>
          </w:tcPr>
          <w:p w14:paraId="2CA13AF7" w14:textId="77777777" w:rsidR="00E05E27" w:rsidRPr="00E05E27" w:rsidRDefault="00E05E27" w:rsidP="00E05E27">
            <w:pPr>
              <w:rPr>
                <w:ins w:id="16068" w:author="Jens-Rainer Ohm" w:date="2026-01-15T00:23:00Z"/>
              </w:rPr>
            </w:pPr>
            <w:ins w:id="16069" w:author="Jens-Rainer Ohm" w:date="2026-01-15T00:23:00Z">
              <w:r w:rsidRPr="00E05E27">
                <w:fldChar w:fldCharType="begin"/>
              </w:r>
              <w:r w:rsidRPr="00E05E27">
                <w:instrText xml:space="preserve"> HYPERLINK "https://jvet-experts.org/doc_end_user/current_document.php?id=16642" </w:instrText>
              </w:r>
              <w:r w:rsidRPr="00E05E27">
                <w:fldChar w:fldCharType="separate"/>
              </w:r>
              <w:r w:rsidRPr="00E05E27">
                <w:rPr>
                  <w:rStyle w:val="Hyperlink"/>
                </w:rPr>
                <w:t>JVET-AO0256</w:t>
              </w:r>
              <w:r w:rsidRPr="00E05E27">
                <w:rPr>
                  <w:lang w:val="en-CA"/>
                </w:rPr>
                <w:fldChar w:fldCharType="end"/>
              </w:r>
            </w:ins>
          </w:p>
          <w:p w14:paraId="405FDBF0" w14:textId="77777777" w:rsidR="00E05E27" w:rsidRPr="00E05E27" w:rsidRDefault="00E05E27" w:rsidP="00E05E27">
            <w:pPr>
              <w:rPr>
                <w:ins w:id="16070" w:author="Jens-Rainer Ohm" w:date="2026-01-15T00:23:00Z"/>
              </w:rPr>
            </w:pPr>
            <w:ins w:id="16071" w:author="Jens-Rainer Ohm" w:date="2026-01-15T00:23:00Z">
              <w:r w:rsidRPr="00E05E27">
                <w:t>J. Cai</w:t>
              </w:r>
            </w:ins>
          </w:p>
          <w:p w14:paraId="38856798" w14:textId="77777777" w:rsidR="00E05E27" w:rsidRPr="00E05E27" w:rsidRDefault="00E05E27" w:rsidP="00E05E27">
            <w:pPr>
              <w:rPr>
                <w:ins w:id="16072" w:author="Jens-Rainer Ohm" w:date="2026-01-15T00:23:00Z"/>
              </w:rPr>
            </w:pPr>
            <w:ins w:id="16073" w:author="Jens-Rainer Ohm" w:date="2026-01-15T00:23:00Z">
              <w:r w:rsidRPr="00E05E27">
                <w:t>(Transsion)</w:t>
              </w:r>
            </w:ins>
          </w:p>
          <w:p w14:paraId="70E41126" w14:textId="77777777" w:rsidR="00E05E27" w:rsidRPr="00E05E27" w:rsidRDefault="00E05E27" w:rsidP="00E05E27">
            <w:pPr>
              <w:rPr>
                <w:ins w:id="16074" w:author="Jens-Rainer Ohm" w:date="2026-01-15T00:23:00Z"/>
              </w:rPr>
            </w:pPr>
          </w:p>
        </w:tc>
      </w:tr>
      <w:tr w:rsidR="00E05E27" w:rsidRPr="00E05E27" w14:paraId="331F6A46" w14:textId="77777777" w:rsidTr="00E20FD7">
        <w:trPr>
          <w:trHeight w:val="292"/>
          <w:ins w:id="16075" w:author="Jens-Rainer Ohm" w:date="2026-01-15T00:23:00Z"/>
        </w:trPr>
        <w:tc>
          <w:tcPr>
            <w:tcW w:w="804" w:type="dxa"/>
          </w:tcPr>
          <w:p w14:paraId="6AAE385D" w14:textId="77777777" w:rsidR="00E05E27" w:rsidRPr="00E05E27" w:rsidRDefault="00E05E27" w:rsidP="00E05E27">
            <w:pPr>
              <w:rPr>
                <w:ins w:id="16076" w:author="Jens-Rainer Ohm" w:date="2026-01-15T00:23:00Z"/>
                <w:lang w:val="en-CA"/>
              </w:rPr>
            </w:pPr>
            <w:ins w:id="16077" w:author="Jens-Rainer Ohm" w:date="2026-01-15T00:23:00Z">
              <w:r w:rsidRPr="00E05E27">
                <w:rPr>
                  <w:lang w:val="en-CA"/>
                </w:rPr>
                <w:t>1.6c</w:t>
              </w:r>
            </w:ins>
          </w:p>
        </w:tc>
        <w:tc>
          <w:tcPr>
            <w:tcW w:w="6252" w:type="dxa"/>
          </w:tcPr>
          <w:p w14:paraId="38B53D80" w14:textId="77777777" w:rsidR="00E05E27" w:rsidRPr="00E05E27" w:rsidRDefault="00E05E27" w:rsidP="00E05E27">
            <w:pPr>
              <w:rPr>
                <w:ins w:id="16078" w:author="Jens-Rainer Ohm" w:date="2026-01-15T00:23:00Z"/>
                <w:lang w:val="en-CA"/>
              </w:rPr>
            </w:pPr>
            <w:ins w:id="16079" w:author="Jens-Rainer Ohm" w:date="2026-01-15T00:23:00Z">
              <w:r w:rsidRPr="00E05E27">
                <w:rPr>
                  <w:lang w:val="en-CA"/>
                </w:rPr>
                <w:t>Test 1.6a + Test 1.6b</w:t>
              </w:r>
            </w:ins>
          </w:p>
        </w:tc>
        <w:tc>
          <w:tcPr>
            <w:tcW w:w="1557" w:type="dxa"/>
          </w:tcPr>
          <w:p w14:paraId="1C0518B1" w14:textId="77777777" w:rsidR="00E05E27" w:rsidRPr="00E05E27" w:rsidRDefault="00E05E27" w:rsidP="00E05E27">
            <w:pPr>
              <w:rPr>
                <w:ins w:id="16080" w:author="Jens-Rainer Ohm" w:date="2026-01-15T00:23:00Z"/>
                <w:lang w:val="en-CA"/>
              </w:rPr>
            </w:pPr>
            <w:ins w:id="16081" w:author="Jens-Rainer Ohm" w:date="2026-01-15T00:23:00Z">
              <w:r w:rsidRPr="00E05E27">
                <w:rPr>
                  <w:lang w:val="en-CA"/>
                </w:rPr>
                <w:t>W. Niu</w:t>
              </w:r>
            </w:ins>
          </w:p>
          <w:p w14:paraId="0A90F2D4" w14:textId="77777777" w:rsidR="00E05E27" w:rsidRPr="00E05E27" w:rsidRDefault="00E05E27" w:rsidP="00E05E27">
            <w:pPr>
              <w:rPr>
                <w:ins w:id="16082" w:author="Jens-Rainer Ohm" w:date="2026-01-15T00:23:00Z"/>
                <w:lang w:val="en-CA"/>
              </w:rPr>
            </w:pPr>
            <w:ins w:id="16083" w:author="Jens-Rainer Ohm" w:date="2026-01-15T00:23:00Z">
              <w:r w:rsidRPr="00E05E27">
                <w:rPr>
                  <w:lang w:val="en-CA"/>
                </w:rPr>
                <w:t>(ZTE)</w:t>
              </w:r>
            </w:ins>
          </w:p>
        </w:tc>
        <w:tc>
          <w:tcPr>
            <w:tcW w:w="1343" w:type="dxa"/>
          </w:tcPr>
          <w:p w14:paraId="75C06F27" w14:textId="77777777" w:rsidR="00E05E27" w:rsidRPr="00E05E27" w:rsidRDefault="00E05E27" w:rsidP="00E05E27">
            <w:pPr>
              <w:rPr>
                <w:ins w:id="16084" w:author="Jens-Rainer Ohm" w:date="2026-01-15T00:23:00Z"/>
                <w:rFonts w:eastAsia="Times New Roman"/>
              </w:rPr>
            </w:pPr>
            <w:ins w:id="16085" w:author="Jens-Rainer Ohm" w:date="2026-01-15T00:23:00Z">
              <w:r w:rsidRPr="00E05E27">
                <w:fldChar w:fldCharType="begin"/>
              </w:r>
              <w:r w:rsidRPr="00E05E27">
                <w:instrText xml:space="preserve"> HYPERLINK "https://jvet-experts.org/doc_end_user/current_document.php?id=16641" </w:instrText>
              </w:r>
              <w:r w:rsidRPr="00E05E27">
                <w:fldChar w:fldCharType="separate"/>
              </w:r>
              <w:r w:rsidRPr="00E05E27">
                <w:rPr>
                  <w:rStyle w:val="Hyperlink"/>
                </w:rPr>
                <w:t>JVET-AO0255</w:t>
              </w:r>
              <w:r w:rsidRPr="00E05E27">
                <w:rPr>
                  <w:lang w:val="en-CA"/>
                </w:rPr>
                <w:fldChar w:fldCharType="end"/>
              </w:r>
            </w:ins>
          </w:p>
          <w:p w14:paraId="72751796" w14:textId="77777777" w:rsidR="00E05E27" w:rsidRPr="00E05E27" w:rsidRDefault="00E05E27" w:rsidP="00E05E27">
            <w:pPr>
              <w:rPr>
                <w:ins w:id="16086" w:author="Jens-Rainer Ohm" w:date="2026-01-15T00:23:00Z"/>
              </w:rPr>
            </w:pPr>
            <w:ins w:id="16087" w:author="Jens-Rainer Ohm" w:date="2026-01-15T00:23:00Z">
              <w:r w:rsidRPr="00E05E27">
                <w:t>Y. Liu</w:t>
              </w:r>
            </w:ins>
          </w:p>
          <w:p w14:paraId="1116CF67" w14:textId="77777777" w:rsidR="00E05E27" w:rsidRPr="00E05E27" w:rsidRDefault="00E05E27" w:rsidP="00E05E27">
            <w:pPr>
              <w:rPr>
                <w:ins w:id="16088" w:author="Jens-Rainer Ohm" w:date="2026-01-15T00:23:00Z"/>
              </w:rPr>
            </w:pPr>
            <w:ins w:id="16089" w:author="Jens-Rainer Ohm" w:date="2026-01-15T00:23:00Z">
              <w:r w:rsidRPr="00E05E27">
                <w:t>(Transsion)</w:t>
              </w:r>
            </w:ins>
          </w:p>
        </w:tc>
      </w:tr>
      <w:tr w:rsidR="00E05E27" w:rsidRPr="00E05E27" w14:paraId="7F8A2A74" w14:textId="77777777" w:rsidTr="00E20FD7">
        <w:trPr>
          <w:trHeight w:val="292"/>
          <w:ins w:id="16090" w:author="Jens-Rainer Ohm" w:date="2026-01-15T00:23:00Z"/>
        </w:trPr>
        <w:tc>
          <w:tcPr>
            <w:tcW w:w="804" w:type="dxa"/>
          </w:tcPr>
          <w:p w14:paraId="573CE0AF" w14:textId="77777777" w:rsidR="00E05E27" w:rsidRPr="00E05E27" w:rsidRDefault="00E05E27" w:rsidP="00E05E27">
            <w:pPr>
              <w:rPr>
                <w:ins w:id="16091" w:author="Jens-Rainer Ohm" w:date="2026-01-15T00:23:00Z"/>
                <w:lang w:val="en-CA"/>
              </w:rPr>
            </w:pPr>
            <w:ins w:id="16092" w:author="Jens-Rainer Ohm" w:date="2026-01-15T00:23:00Z">
              <w:r w:rsidRPr="00E05E27">
                <w:rPr>
                  <w:lang w:val="en-CA"/>
                </w:rPr>
                <w:lastRenderedPageBreak/>
                <w:t>1.7</w:t>
              </w:r>
            </w:ins>
          </w:p>
        </w:tc>
        <w:tc>
          <w:tcPr>
            <w:tcW w:w="6252" w:type="dxa"/>
          </w:tcPr>
          <w:p w14:paraId="558490EF" w14:textId="77777777" w:rsidR="00E05E27" w:rsidRPr="00E05E27" w:rsidRDefault="00E05E27" w:rsidP="00E05E27">
            <w:pPr>
              <w:rPr>
                <w:ins w:id="16093" w:author="Jens-Rainer Ohm" w:date="2026-01-15T00:23:00Z"/>
                <w:lang w:val="en-CA"/>
              </w:rPr>
            </w:pPr>
            <w:ins w:id="16094" w:author="Jens-Rainer Ohm" w:date="2026-01-15T00:23:00Z">
              <w:r w:rsidRPr="00E05E27">
                <w:rPr>
                  <w:lang w:val="en-CA"/>
                </w:rPr>
                <w:t>Multiple candidate selection for MDIP</w:t>
              </w:r>
            </w:ins>
          </w:p>
        </w:tc>
        <w:tc>
          <w:tcPr>
            <w:tcW w:w="1557" w:type="dxa"/>
          </w:tcPr>
          <w:p w14:paraId="59B90839" w14:textId="77777777" w:rsidR="00E05E27" w:rsidRPr="00E05E27" w:rsidRDefault="00E05E27" w:rsidP="00E05E27">
            <w:pPr>
              <w:rPr>
                <w:ins w:id="16095" w:author="Jens-Rainer Ohm" w:date="2026-01-15T00:23:00Z"/>
                <w:lang w:val="en-CA"/>
              </w:rPr>
            </w:pPr>
            <w:ins w:id="16096" w:author="Jens-Rainer Ohm" w:date="2026-01-15T00:23:00Z">
              <w:r w:rsidRPr="00E05E27">
                <w:rPr>
                  <w:lang w:val="en-CA"/>
                </w:rPr>
                <w:t>L. Wang</w:t>
              </w:r>
            </w:ins>
          </w:p>
          <w:p w14:paraId="2A7D6606" w14:textId="77777777" w:rsidR="00E05E27" w:rsidRPr="00E05E27" w:rsidRDefault="00E05E27" w:rsidP="00E05E27">
            <w:pPr>
              <w:rPr>
                <w:ins w:id="16097" w:author="Jens-Rainer Ohm" w:date="2026-01-15T00:23:00Z"/>
                <w:lang w:val="en-CA"/>
              </w:rPr>
            </w:pPr>
            <w:ins w:id="16098" w:author="Jens-Rainer Ohm" w:date="2026-01-15T00:23:00Z">
              <w:r w:rsidRPr="00E05E27">
                <w:rPr>
                  <w:lang w:val="en-CA"/>
                </w:rPr>
                <w:t>(Xidian Univ)</w:t>
              </w:r>
            </w:ins>
          </w:p>
        </w:tc>
        <w:tc>
          <w:tcPr>
            <w:tcW w:w="1343" w:type="dxa"/>
          </w:tcPr>
          <w:p w14:paraId="27BFBC90" w14:textId="77777777" w:rsidR="00E05E27" w:rsidRPr="00E05E27" w:rsidRDefault="00E05E27" w:rsidP="00E05E27">
            <w:pPr>
              <w:rPr>
                <w:ins w:id="16099" w:author="Jens-Rainer Ohm" w:date="2026-01-15T00:23:00Z"/>
                <w:lang w:val="en-CA"/>
              </w:rPr>
            </w:pPr>
            <w:ins w:id="16100" w:author="Jens-Rainer Ohm" w:date="2026-01-15T00:23:00Z">
              <w:r w:rsidRPr="00E05E27">
                <w:fldChar w:fldCharType="begin"/>
              </w:r>
              <w:r w:rsidRPr="00E05E27">
                <w:instrText xml:space="preserve"> HYPERLINK "https://jvet-experts.org/doc_end_user/current_document.php?id=16596" </w:instrText>
              </w:r>
              <w:r w:rsidRPr="00E05E27">
                <w:fldChar w:fldCharType="separate"/>
              </w:r>
              <w:r w:rsidRPr="00E05E27">
                <w:rPr>
                  <w:rStyle w:val="Hyperlink"/>
                  <w:lang w:val="en-CA"/>
                </w:rPr>
                <w:t>JVET-AO0230</w:t>
              </w:r>
              <w:r w:rsidRPr="00E05E27">
                <w:rPr>
                  <w:lang w:val="en-CA"/>
                </w:rPr>
                <w:fldChar w:fldCharType="end"/>
              </w:r>
            </w:ins>
          </w:p>
          <w:p w14:paraId="01B1A5A0" w14:textId="77777777" w:rsidR="00E05E27" w:rsidRPr="00E05E27" w:rsidRDefault="00E05E27" w:rsidP="00E05E27">
            <w:pPr>
              <w:rPr>
                <w:ins w:id="16101" w:author="Jens-Rainer Ohm" w:date="2026-01-15T00:23:00Z"/>
                <w:lang w:val="en-CA"/>
              </w:rPr>
            </w:pPr>
            <w:ins w:id="16102" w:author="Jens-Rainer Ohm" w:date="2026-01-15T00:23:00Z">
              <w:r w:rsidRPr="00E05E27">
                <w:rPr>
                  <w:lang w:val="en-CA"/>
                </w:rPr>
                <w:t>Z. Lyu</w:t>
              </w:r>
            </w:ins>
          </w:p>
          <w:p w14:paraId="172B9F47" w14:textId="77777777" w:rsidR="00E05E27" w:rsidRPr="00E05E27" w:rsidRDefault="00E05E27" w:rsidP="00E05E27">
            <w:pPr>
              <w:rPr>
                <w:ins w:id="16103" w:author="Jens-Rainer Ohm" w:date="2026-01-15T00:23:00Z"/>
                <w:lang w:val="en-CA"/>
              </w:rPr>
            </w:pPr>
            <w:ins w:id="16104" w:author="Jens-Rainer Ohm" w:date="2026-01-15T00:23:00Z">
              <w:r w:rsidRPr="00E05E27">
                <w:rPr>
                  <w:lang w:val="en-CA"/>
                </w:rPr>
                <w:t>(vivo)</w:t>
              </w:r>
            </w:ins>
          </w:p>
        </w:tc>
      </w:tr>
      <w:tr w:rsidR="00E05E27" w:rsidRPr="00E05E27" w14:paraId="03569FFA" w14:textId="77777777" w:rsidTr="00E20FD7">
        <w:trPr>
          <w:trHeight w:val="292"/>
          <w:ins w:id="16105" w:author="Jens-Rainer Ohm" w:date="2026-01-15T00:23:00Z"/>
        </w:trPr>
        <w:tc>
          <w:tcPr>
            <w:tcW w:w="804" w:type="dxa"/>
          </w:tcPr>
          <w:p w14:paraId="728B95CE" w14:textId="77777777" w:rsidR="00E05E27" w:rsidRPr="00E05E27" w:rsidRDefault="00E05E27" w:rsidP="00E05E27">
            <w:pPr>
              <w:rPr>
                <w:ins w:id="16106" w:author="Jens-Rainer Ohm" w:date="2026-01-15T00:23:00Z"/>
                <w:lang w:val="en-CA"/>
              </w:rPr>
            </w:pPr>
            <w:ins w:id="16107" w:author="Jens-Rainer Ohm" w:date="2026-01-15T00:23:00Z">
              <w:r w:rsidRPr="00E05E27">
                <w:rPr>
                  <w:lang w:val="en-CA"/>
                </w:rPr>
                <w:t>1.11</w:t>
              </w:r>
            </w:ins>
          </w:p>
        </w:tc>
        <w:tc>
          <w:tcPr>
            <w:tcW w:w="6252" w:type="dxa"/>
          </w:tcPr>
          <w:p w14:paraId="6FFEEECD" w14:textId="77777777" w:rsidR="00E05E27" w:rsidRPr="00E05E27" w:rsidRDefault="00E05E27" w:rsidP="00E05E27">
            <w:pPr>
              <w:rPr>
                <w:ins w:id="16108" w:author="Jens-Rainer Ohm" w:date="2026-01-15T00:23:00Z"/>
                <w:lang w:val="en-CA"/>
              </w:rPr>
            </w:pPr>
            <w:ins w:id="16109" w:author="Jens-Rainer Ohm" w:date="2026-01-15T00:23:00Z">
              <w:r w:rsidRPr="00E05E27">
                <w:rPr>
                  <w:lang w:val="en-CA"/>
                </w:rPr>
                <w:t>Test 1.6b + Test 1.7</w:t>
              </w:r>
            </w:ins>
          </w:p>
        </w:tc>
        <w:tc>
          <w:tcPr>
            <w:tcW w:w="1557" w:type="dxa"/>
          </w:tcPr>
          <w:p w14:paraId="221C2F20" w14:textId="77777777" w:rsidR="00E05E27" w:rsidRPr="00E05E27" w:rsidRDefault="00E05E27" w:rsidP="00E05E27">
            <w:pPr>
              <w:rPr>
                <w:ins w:id="16110" w:author="Jens-Rainer Ohm" w:date="2026-01-15T00:23:00Z"/>
                <w:lang w:val="en-CA"/>
              </w:rPr>
            </w:pPr>
            <w:ins w:id="16111" w:author="Jens-Rainer Ohm" w:date="2026-01-15T00:23:00Z">
              <w:r w:rsidRPr="00E05E27">
                <w:rPr>
                  <w:lang w:val="en-CA"/>
                </w:rPr>
                <w:t>W. Niu</w:t>
              </w:r>
            </w:ins>
          </w:p>
          <w:p w14:paraId="2E48B3D2" w14:textId="77777777" w:rsidR="00E05E27" w:rsidRPr="00E05E27" w:rsidRDefault="00E05E27" w:rsidP="00E05E27">
            <w:pPr>
              <w:rPr>
                <w:ins w:id="16112" w:author="Jens-Rainer Ohm" w:date="2026-01-15T00:23:00Z"/>
                <w:lang w:val="en-CA"/>
              </w:rPr>
            </w:pPr>
            <w:ins w:id="16113" w:author="Jens-Rainer Ohm" w:date="2026-01-15T00:23:00Z">
              <w:r w:rsidRPr="00E05E27">
                <w:rPr>
                  <w:lang w:val="en-CA"/>
                </w:rPr>
                <w:t>(ZTE)</w:t>
              </w:r>
            </w:ins>
          </w:p>
          <w:p w14:paraId="362746EC" w14:textId="77777777" w:rsidR="00E05E27" w:rsidRPr="00E05E27" w:rsidRDefault="00E05E27" w:rsidP="00E05E27">
            <w:pPr>
              <w:rPr>
                <w:ins w:id="16114" w:author="Jens-Rainer Ohm" w:date="2026-01-15T00:23:00Z"/>
                <w:lang w:val="en-CA"/>
              </w:rPr>
            </w:pPr>
            <w:ins w:id="16115" w:author="Jens-Rainer Ohm" w:date="2026-01-15T00:23:00Z">
              <w:r w:rsidRPr="00E05E27">
                <w:rPr>
                  <w:lang w:val="en-CA"/>
                </w:rPr>
                <w:t>L. Wang</w:t>
              </w:r>
            </w:ins>
          </w:p>
          <w:p w14:paraId="1BD89817" w14:textId="77777777" w:rsidR="00E05E27" w:rsidRPr="00E05E27" w:rsidRDefault="00E05E27" w:rsidP="00E05E27">
            <w:pPr>
              <w:rPr>
                <w:ins w:id="16116" w:author="Jens-Rainer Ohm" w:date="2026-01-15T00:23:00Z"/>
                <w:lang w:val="en-CA"/>
              </w:rPr>
            </w:pPr>
            <w:ins w:id="16117" w:author="Jens-Rainer Ohm" w:date="2026-01-15T00:23:00Z">
              <w:r w:rsidRPr="00E05E27">
                <w:rPr>
                  <w:lang w:val="en-CA"/>
                </w:rPr>
                <w:t>(Xidian Univ)</w:t>
              </w:r>
            </w:ins>
          </w:p>
        </w:tc>
        <w:tc>
          <w:tcPr>
            <w:tcW w:w="1343" w:type="dxa"/>
          </w:tcPr>
          <w:p w14:paraId="5F4F615A" w14:textId="77777777" w:rsidR="00E05E27" w:rsidRPr="00E05E27" w:rsidRDefault="00E05E27" w:rsidP="00E05E27">
            <w:pPr>
              <w:rPr>
                <w:ins w:id="16118" w:author="Jens-Rainer Ohm" w:date="2026-01-15T00:23:00Z"/>
                <w:lang w:val="en-CA"/>
              </w:rPr>
            </w:pPr>
          </w:p>
        </w:tc>
      </w:tr>
      <w:tr w:rsidR="00E05E27" w:rsidRPr="00E05E27" w14:paraId="6B5BF91B" w14:textId="77777777" w:rsidTr="00E20FD7">
        <w:trPr>
          <w:trHeight w:val="292"/>
          <w:ins w:id="16119" w:author="Jens-Rainer Ohm" w:date="2026-01-15T00:23:00Z"/>
        </w:trPr>
        <w:tc>
          <w:tcPr>
            <w:tcW w:w="804" w:type="dxa"/>
          </w:tcPr>
          <w:p w14:paraId="2D43EAFA" w14:textId="77777777" w:rsidR="00E05E27" w:rsidRPr="00E05E27" w:rsidRDefault="00E05E27" w:rsidP="00E05E27">
            <w:pPr>
              <w:rPr>
                <w:ins w:id="16120" w:author="Jens-Rainer Ohm" w:date="2026-01-15T00:23:00Z"/>
                <w:lang w:val="en-CA"/>
              </w:rPr>
            </w:pPr>
            <w:ins w:id="16121" w:author="Jens-Rainer Ohm" w:date="2026-01-15T00:23:00Z">
              <w:r w:rsidRPr="00E05E27">
                <w:rPr>
                  <w:lang w:val="en-CA"/>
                </w:rPr>
                <w:t>1.8</w:t>
              </w:r>
            </w:ins>
          </w:p>
        </w:tc>
        <w:tc>
          <w:tcPr>
            <w:tcW w:w="6252" w:type="dxa"/>
          </w:tcPr>
          <w:p w14:paraId="219A324B" w14:textId="77777777" w:rsidR="00E05E27" w:rsidRPr="00E05E27" w:rsidRDefault="00E05E27" w:rsidP="00E05E27">
            <w:pPr>
              <w:rPr>
                <w:ins w:id="16122" w:author="Jens-Rainer Ohm" w:date="2026-01-15T00:23:00Z"/>
                <w:lang w:val="en-CA"/>
              </w:rPr>
            </w:pPr>
            <w:ins w:id="16123" w:author="Jens-Rainer Ohm" w:date="2026-01-15T00:23:00Z">
              <w:r w:rsidRPr="00E05E27">
                <w:rPr>
                  <w:lang w:val="en-CA"/>
                </w:rPr>
                <w:t>IntraTMP with DMVR</w:t>
              </w:r>
            </w:ins>
          </w:p>
        </w:tc>
        <w:tc>
          <w:tcPr>
            <w:tcW w:w="1557" w:type="dxa"/>
          </w:tcPr>
          <w:p w14:paraId="338826F0" w14:textId="77777777" w:rsidR="00E05E27" w:rsidRPr="00E05E27" w:rsidRDefault="00E05E27" w:rsidP="00E05E27">
            <w:pPr>
              <w:rPr>
                <w:ins w:id="16124" w:author="Jens-Rainer Ohm" w:date="2026-01-15T00:23:00Z"/>
                <w:lang w:val="en-CA"/>
              </w:rPr>
            </w:pPr>
            <w:ins w:id="16125" w:author="Jens-Rainer Ohm" w:date="2026-01-15T00:23:00Z">
              <w:r w:rsidRPr="00E05E27">
                <w:rPr>
                  <w:lang w:val="en-CA"/>
                </w:rPr>
                <w:t>K. Naser</w:t>
              </w:r>
            </w:ins>
          </w:p>
          <w:p w14:paraId="094A87CD" w14:textId="77777777" w:rsidR="00E05E27" w:rsidRPr="00E05E27" w:rsidRDefault="00E05E27" w:rsidP="00E05E27">
            <w:pPr>
              <w:rPr>
                <w:ins w:id="16126" w:author="Jens-Rainer Ohm" w:date="2026-01-15T00:23:00Z"/>
                <w:lang w:val="en-CA"/>
              </w:rPr>
            </w:pPr>
            <w:ins w:id="16127" w:author="Jens-Rainer Ohm" w:date="2026-01-15T00:23:00Z">
              <w:r w:rsidRPr="00E05E27">
                <w:rPr>
                  <w:lang w:val="en-CA"/>
                </w:rPr>
                <w:t>(InterDigital)</w:t>
              </w:r>
            </w:ins>
          </w:p>
        </w:tc>
        <w:tc>
          <w:tcPr>
            <w:tcW w:w="1343" w:type="dxa"/>
          </w:tcPr>
          <w:p w14:paraId="0B48894F" w14:textId="77777777" w:rsidR="00E05E27" w:rsidRPr="00E05E27" w:rsidRDefault="00E05E27" w:rsidP="00E05E27">
            <w:pPr>
              <w:rPr>
                <w:ins w:id="16128" w:author="Jens-Rainer Ohm" w:date="2026-01-15T00:23:00Z"/>
                <w:lang w:val="en-CA"/>
              </w:rPr>
            </w:pPr>
            <w:ins w:id="16129" w:author="Jens-Rainer Ohm" w:date="2026-01-15T00:23:00Z">
              <w:r w:rsidRPr="00E05E27">
                <w:fldChar w:fldCharType="begin"/>
              </w:r>
              <w:r w:rsidRPr="00E05E27">
                <w:instrText xml:space="preserve"> HYPERLINK "https://jvet-experts.org/doc_end_user/current_document.php?id=16600" </w:instrText>
              </w:r>
              <w:r w:rsidRPr="00E05E27">
                <w:fldChar w:fldCharType="separate"/>
              </w:r>
              <w:r w:rsidRPr="00E05E27">
                <w:rPr>
                  <w:rStyle w:val="Hyperlink"/>
                  <w:lang w:val="en-CA"/>
                </w:rPr>
                <w:t>JVET-AO0234</w:t>
              </w:r>
              <w:r w:rsidRPr="00E05E27">
                <w:rPr>
                  <w:lang w:val="en-CA"/>
                </w:rPr>
                <w:fldChar w:fldCharType="end"/>
              </w:r>
            </w:ins>
          </w:p>
          <w:p w14:paraId="78C85A43" w14:textId="77777777" w:rsidR="00E05E27" w:rsidRPr="00E05E27" w:rsidRDefault="00E05E27" w:rsidP="00E05E27">
            <w:pPr>
              <w:rPr>
                <w:ins w:id="16130" w:author="Jens-Rainer Ohm" w:date="2026-01-15T00:23:00Z"/>
                <w:lang w:val="en-CA"/>
              </w:rPr>
            </w:pPr>
            <w:ins w:id="16131" w:author="Jens-Rainer Ohm" w:date="2026-01-15T00:23:00Z">
              <w:r w:rsidRPr="00E05E27">
                <w:rPr>
                  <w:lang w:val="en-CA"/>
                </w:rPr>
                <w:t>X. Zeng, W. Niu</w:t>
              </w:r>
            </w:ins>
          </w:p>
          <w:p w14:paraId="393BAFE1" w14:textId="77777777" w:rsidR="00E05E27" w:rsidRPr="00E05E27" w:rsidRDefault="00E05E27" w:rsidP="00E05E27">
            <w:pPr>
              <w:rPr>
                <w:ins w:id="16132" w:author="Jens-Rainer Ohm" w:date="2026-01-15T00:23:00Z"/>
                <w:lang w:val="en-CA"/>
              </w:rPr>
            </w:pPr>
            <w:ins w:id="16133" w:author="Jens-Rainer Ohm" w:date="2026-01-15T00:23:00Z">
              <w:r w:rsidRPr="00E05E27">
                <w:rPr>
                  <w:lang w:val="en-CA"/>
                </w:rPr>
                <w:t>(ZTE)</w:t>
              </w:r>
            </w:ins>
          </w:p>
          <w:p w14:paraId="41D7282D" w14:textId="77777777" w:rsidR="00E05E27" w:rsidRPr="00E05E27" w:rsidRDefault="00E05E27" w:rsidP="00E05E27">
            <w:pPr>
              <w:rPr>
                <w:ins w:id="16134" w:author="Jens-Rainer Ohm" w:date="2026-01-15T00:23:00Z"/>
                <w:lang w:val="en-CA"/>
              </w:rPr>
            </w:pPr>
          </w:p>
          <w:p w14:paraId="762D0D3A" w14:textId="77777777" w:rsidR="00E05E27" w:rsidRPr="00E05E27" w:rsidRDefault="00E05E27" w:rsidP="00E05E27">
            <w:pPr>
              <w:rPr>
                <w:ins w:id="16135" w:author="Jens-Rainer Ohm" w:date="2026-01-15T00:23:00Z"/>
                <w:lang w:val="en-CA"/>
              </w:rPr>
            </w:pPr>
            <w:ins w:id="16136" w:author="Jens-Rainer Ohm" w:date="2026-01-15T00:23:00Z">
              <w:r w:rsidRPr="00E05E27">
                <w:fldChar w:fldCharType="begin"/>
              </w:r>
              <w:r w:rsidRPr="00E05E27">
                <w:instrText xml:space="preserve"> HYPERLINK "https://jvet-experts.org/doc_end_user/current_document.php?id=16605" </w:instrText>
              </w:r>
              <w:r w:rsidRPr="00E05E27">
                <w:fldChar w:fldCharType="separate"/>
              </w:r>
              <w:r w:rsidRPr="00E05E27">
                <w:rPr>
                  <w:rStyle w:val="Hyperlink"/>
                  <w:lang w:val="en-CA"/>
                </w:rPr>
                <w:t>JVET-AO0239</w:t>
              </w:r>
              <w:r w:rsidRPr="00E05E27">
                <w:rPr>
                  <w:lang w:val="en-CA"/>
                </w:rPr>
                <w:fldChar w:fldCharType="end"/>
              </w:r>
            </w:ins>
          </w:p>
          <w:p w14:paraId="396163D4" w14:textId="77777777" w:rsidR="00E05E27" w:rsidRPr="00E05E27" w:rsidRDefault="00E05E27" w:rsidP="00E05E27">
            <w:pPr>
              <w:rPr>
                <w:ins w:id="16137" w:author="Jens-Rainer Ohm" w:date="2026-01-15T00:23:00Z"/>
                <w:lang w:val="en-CA"/>
              </w:rPr>
            </w:pPr>
            <w:ins w:id="16138" w:author="Jens-Rainer Ohm" w:date="2026-01-15T00:23:00Z">
              <w:r w:rsidRPr="00E05E27">
                <w:rPr>
                  <w:lang w:val="en-CA"/>
                </w:rPr>
                <w:t>M. Blestel</w:t>
              </w:r>
            </w:ins>
          </w:p>
          <w:p w14:paraId="683F9C4C" w14:textId="77777777" w:rsidR="00E05E27" w:rsidRPr="00E05E27" w:rsidRDefault="00E05E27" w:rsidP="00E05E27">
            <w:pPr>
              <w:rPr>
                <w:ins w:id="16139" w:author="Jens-Rainer Ohm" w:date="2026-01-15T00:23:00Z"/>
                <w:lang w:val="en-CA"/>
              </w:rPr>
            </w:pPr>
            <w:ins w:id="16140" w:author="Jens-Rainer Ohm" w:date="2026-01-15T00:23:00Z">
              <w:r w:rsidRPr="00E05E27">
                <w:rPr>
                  <w:lang w:val="en-CA"/>
                </w:rPr>
                <w:t>(Ofinno)</w:t>
              </w:r>
            </w:ins>
          </w:p>
        </w:tc>
      </w:tr>
      <w:tr w:rsidR="00E05E27" w:rsidRPr="00E05E27" w14:paraId="01FAA864" w14:textId="77777777" w:rsidTr="00E20FD7">
        <w:trPr>
          <w:trHeight w:val="292"/>
          <w:ins w:id="16141" w:author="Jens-Rainer Ohm" w:date="2026-01-15T00:23:00Z"/>
        </w:trPr>
        <w:tc>
          <w:tcPr>
            <w:tcW w:w="804" w:type="dxa"/>
          </w:tcPr>
          <w:p w14:paraId="4270776C" w14:textId="77777777" w:rsidR="00E05E27" w:rsidRPr="00E05E27" w:rsidRDefault="00E05E27" w:rsidP="00E05E27">
            <w:pPr>
              <w:rPr>
                <w:ins w:id="16142" w:author="Jens-Rainer Ohm" w:date="2026-01-15T00:23:00Z"/>
                <w:lang w:val="en-CA"/>
              </w:rPr>
            </w:pPr>
            <w:ins w:id="16143" w:author="Jens-Rainer Ohm" w:date="2026-01-15T00:23:00Z">
              <w:r w:rsidRPr="00E05E27">
                <w:rPr>
                  <w:lang w:val="en-CA"/>
                </w:rPr>
                <w:t>1.9</w:t>
              </w:r>
            </w:ins>
          </w:p>
        </w:tc>
        <w:tc>
          <w:tcPr>
            <w:tcW w:w="6252" w:type="dxa"/>
          </w:tcPr>
          <w:p w14:paraId="6FA23263" w14:textId="77777777" w:rsidR="00E05E27" w:rsidRPr="00E05E27" w:rsidRDefault="00E05E27" w:rsidP="00E05E27">
            <w:pPr>
              <w:rPr>
                <w:ins w:id="16144" w:author="Jens-Rainer Ohm" w:date="2026-01-15T00:23:00Z"/>
                <w:lang w:val="en-CA"/>
              </w:rPr>
            </w:pPr>
            <w:ins w:id="16145" w:author="Jens-Rainer Ohm" w:date="2026-01-15T00:23:00Z">
              <w:r w:rsidRPr="00E05E27">
                <w:rPr>
                  <w:lang w:val="en-CA"/>
                </w:rPr>
                <w:t>TMRL angle offset refinement</w:t>
              </w:r>
            </w:ins>
          </w:p>
        </w:tc>
        <w:tc>
          <w:tcPr>
            <w:tcW w:w="1557" w:type="dxa"/>
          </w:tcPr>
          <w:p w14:paraId="3C73FD18" w14:textId="77777777" w:rsidR="00E05E27" w:rsidRPr="00E05E27" w:rsidRDefault="00E05E27" w:rsidP="00E05E27">
            <w:pPr>
              <w:rPr>
                <w:ins w:id="16146" w:author="Jens-Rainer Ohm" w:date="2026-01-15T00:23:00Z"/>
                <w:lang w:val="en-CA"/>
              </w:rPr>
            </w:pPr>
            <w:ins w:id="16147" w:author="Jens-Rainer Ohm" w:date="2026-01-15T00:23:00Z">
              <w:r w:rsidRPr="00E05E27">
                <w:rPr>
                  <w:lang w:val="en-CA"/>
                </w:rPr>
                <w:t>G. Rath</w:t>
              </w:r>
            </w:ins>
          </w:p>
          <w:p w14:paraId="48C168BF" w14:textId="77777777" w:rsidR="00E05E27" w:rsidRPr="00E05E27" w:rsidRDefault="00E05E27" w:rsidP="00E05E27">
            <w:pPr>
              <w:rPr>
                <w:ins w:id="16148" w:author="Jens-Rainer Ohm" w:date="2026-01-15T00:23:00Z"/>
                <w:lang w:val="en-CA"/>
              </w:rPr>
            </w:pPr>
            <w:ins w:id="16149" w:author="Jens-Rainer Ohm" w:date="2026-01-15T00:23:00Z">
              <w:r w:rsidRPr="00E05E27">
                <w:rPr>
                  <w:lang w:val="en-CA"/>
                </w:rPr>
                <w:t>(InterDigital)</w:t>
              </w:r>
            </w:ins>
          </w:p>
        </w:tc>
        <w:tc>
          <w:tcPr>
            <w:tcW w:w="1343" w:type="dxa"/>
          </w:tcPr>
          <w:p w14:paraId="3EDC37DC" w14:textId="77777777" w:rsidR="00E05E27" w:rsidRPr="00E05E27" w:rsidRDefault="00E05E27" w:rsidP="00E05E27">
            <w:pPr>
              <w:rPr>
                <w:ins w:id="16150" w:author="Jens-Rainer Ohm" w:date="2026-01-15T00:23:00Z"/>
                <w:lang w:val="en-CA"/>
              </w:rPr>
            </w:pPr>
            <w:ins w:id="16151" w:author="Jens-Rainer Ohm" w:date="2026-01-15T00:23:00Z">
              <w:r w:rsidRPr="00E05E27">
                <w:fldChar w:fldCharType="begin"/>
              </w:r>
              <w:r w:rsidRPr="00E05E27">
                <w:instrText xml:space="preserve"> HYPERLINK "https://jvet-experts.org/doc_end_user/current_document.php?id=16628" </w:instrText>
              </w:r>
              <w:r w:rsidRPr="00E05E27">
                <w:fldChar w:fldCharType="separate"/>
              </w:r>
              <w:r w:rsidRPr="00E05E27">
                <w:rPr>
                  <w:rStyle w:val="Hyperlink"/>
                  <w:lang w:val="en-CA"/>
                </w:rPr>
                <w:t>JVET-AO0242</w:t>
              </w:r>
              <w:r w:rsidRPr="00E05E27">
                <w:rPr>
                  <w:lang w:val="en-CA"/>
                </w:rPr>
                <w:fldChar w:fldCharType="end"/>
              </w:r>
            </w:ins>
          </w:p>
          <w:p w14:paraId="2157CFE9" w14:textId="77777777" w:rsidR="00E05E27" w:rsidRPr="00E05E27" w:rsidRDefault="00E05E27" w:rsidP="00E05E27">
            <w:pPr>
              <w:rPr>
                <w:ins w:id="16152" w:author="Jens-Rainer Ohm" w:date="2026-01-15T00:23:00Z"/>
                <w:lang w:val="en-CA"/>
              </w:rPr>
            </w:pPr>
            <w:ins w:id="16153" w:author="Jens-Rainer Ohm" w:date="2026-01-15T00:23:00Z">
              <w:r w:rsidRPr="00E05E27">
                <w:rPr>
                  <w:lang w:val="en-CA"/>
                </w:rPr>
                <w:t>D. Ruiz</w:t>
              </w:r>
            </w:ins>
          </w:p>
          <w:p w14:paraId="40CFE115" w14:textId="77777777" w:rsidR="00E05E27" w:rsidRPr="00E05E27" w:rsidRDefault="00E05E27" w:rsidP="00E05E27">
            <w:pPr>
              <w:rPr>
                <w:ins w:id="16154" w:author="Jens-Rainer Ohm" w:date="2026-01-15T00:23:00Z"/>
                <w:lang w:val="en-CA"/>
              </w:rPr>
            </w:pPr>
            <w:ins w:id="16155" w:author="Jens-Rainer Ohm" w:date="2026-01-15T00:23:00Z">
              <w:r w:rsidRPr="00E05E27">
                <w:rPr>
                  <w:lang w:val="en-CA"/>
                </w:rPr>
                <w:t>(Ofinno)</w:t>
              </w:r>
            </w:ins>
          </w:p>
        </w:tc>
      </w:tr>
      <w:tr w:rsidR="00E05E27" w:rsidRPr="00E05E27" w14:paraId="4236F82A" w14:textId="77777777" w:rsidTr="00E20FD7">
        <w:trPr>
          <w:trHeight w:val="292"/>
          <w:ins w:id="16156" w:author="Jens-Rainer Ohm" w:date="2026-01-15T00:23:00Z"/>
        </w:trPr>
        <w:tc>
          <w:tcPr>
            <w:tcW w:w="804" w:type="dxa"/>
          </w:tcPr>
          <w:p w14:paraId="081ABBEE" w14:textId="77777777" w:rsidR="00E05E27" w:rsidRPr="00E05E27" w:rsidRDefault="00E05E27" w:rsidP="00E05E27">
            <w:pPr>
              <w:rPr>
                <w:ins w:id="16157" w:author="Jens-Rainer Ohm" w:date="2026-01-15T00:23:00Z"/>
                <w:lang w:val="en-CA"/>
              </w:rPr>
            </w:pPr>
            <w:ins w:id="16158" w:author="Jens-Rainer Ohm" w:date="2026-01-15T00:23:00Z">
              <w:r w:rsidRPr="00E05E27">
                <w:rPr>
                  <w:lang w:val="en-CA"/>
                </w:rPr>
                <w:t>1.10</w:t>
              </w:r>
            </w:ins>
          </w:p>
        </w:tc>
        <w:tc>
          <w:tcPr>
            <w:tcW w:w="6252" w:type="dxa"/>
          </w:tcPr>
          <w:p w14:paraId="04A84467" w14:textId="77777777" w:rsidR="00E05E27" w:rsidRPr="00E05E27" w:rsidRDefault="00E05E27" w:rsidP="00E05E27">
            <w:pPr>
              <w:rPr>
                <w:ins w:id="16159" w:author="Jens-Rainer Ohm" w:date="2026-01-15T00:23:00Z"/>
                <w:lang w:val="en-CA"/>
              </w:rPr>
            </w:pPr>
            <w:ins w:id="16160" w:author="Jens-Rainer Ohm" w:date="2026-01-15T00:23:00Z">
              <w:r w:rsidRPr="00E05E27">
                <w:rPr>
                  <w:lang w:val="en-CA"/>
                </w:rPr>
                <w:t>CCCM with clipping</w:t>
              </w:r>
            </w:ins>
          </w:p>
        </w:tc>
        <w:tc>
          <w:tcPr>
            <w:tcW w:w="1557" w:type="dxa"/>
          </w:tcPr>
          <w:p w14:paraId="4654CA99" w14:textId="77777777" w:rsidR="00E05E27" w:rsidRPr="00E05E27" w:rsidRDefault="00E05E27" w:rsidP="00E05E27">
            <w:pPr>
              <w:rPr>
                <w:ins w:id="16161" w:author="Jens-Rainer Ohm" w:date="2026-01-15T00:23:00Z"/>
                <w:lang w:val="en-CA"/>
              </w:rPr>
            </w:pPr>
            <w:ins w:id="16162" w:author="Jens-Rainer Ohm" w:date="2026-01-15T00:23:00Z">
              <w:r w:rsidRPr="00E05E27">
                <w:rPr>
                  <w:lang w:val="en-CA"/>
                </w:rPr>
                <w:t>L.-C. Xu</w:t>
              </w:r>
            </w:ins>
          </w:p>
          <w:p w14:paraId="3DED1A17" w14:textId="77777777" w:rsidR="00E05E27" w:rsidRPr="00E05E27" w:rsidRDefault="00E05E27" w:rsidP="00E05E27">
            <w:pPr>
              <w:rPr>
                <w:ins w:id="16163" w:author="Jens-Rainer Ohm" w:date="2026-01-15T00:23:00Z"/>
                <w:lang w:val="en-CA"/>
              </w:rPr>
            </w:pPr>
            <w:ins w:id="16164" w:author="Jens-Rainer Ohm" w:date="2026-01-15T00:23:00Z">
              <w:r w:rsidRPr="00E05E27">
                <w:rPr>
                  <w:lang w:val="en-CA"/>
                </w:rPr>
                <w:t>(SYSU)</w:t>
              </w:r>
            </w:ins>
          </w:p>
        </w:tc>
        <w:tc>
          <w:tcPr>
            <w:tcW w:w="1343" w:type="dxa"/>
          </w:tcPr>
          <w:p w14:paraId="4C0EB461" w14:textId="77777777" w:rsidR="00E05E27" w:rsidRPr="00E05E27" w:rsidRDefault="00E05E27" w:rsidP="00E05E27">
            <w:pPr>
              <w:rPr>
                <w:ins w:id="16165" w:author="Jens-Rainer Ohm" w:date="2026-01-15T00:23:00Z"/>
                <w:lang w:val="en-CA"/>
              </w:rPr>
            </w:pPr>
            <w:ins w:id="16166" w:author="Jens-Rainer Ohm" w:date="2026-01-15T00:23:00Z">
              <w:r w:rsidRPr="00E05E27">
                <w:fldChar w:fldCharType="begin"/>
              </w:r>
              <w:r w:rsidRPr="00E05E27">
                <w:instrText xml:space="preserve"> HYPERLINK "https://jvet-experts.org/doc_end_user/current_document.php?id=16655" </w:instrText>
              </w:r>
              <w:r w:rsidRPr="00E05E27">
                <w:fldChar w:fldCharType="separate"/>
              </w:r>
              <w:r w:rsidRPr="00E05E27">
                <w:rPr>
                  <w:rStyle w:val="Hyperlink"/>
                  <w:rFonts w:eastAsia="Times New Roman"/>
                </w:rPr>
                <w:t>JVET-AO0269</w:t>
              </w:r>
              <w:r w:rsidRPr="00E05E27">
                <w:rPr>
                  <w:lang w:val="en-CA"/>
                </w:rPr>
                <w:fldChar w:fldCharType="end"/>
              </w:r>
            </w:ins>
          </w:p>
          <w:p w14:paraId="6B2AC6C6" w14:textId="77777777" w:rsidR="00E05E27" w:rsidRPr="00E05E27" w:rsidRDefault="00E05E27" w:rsidP="00E05E27">
            <w:pPr>
              <w:rPr>
                <w:ins w:id="16167" w:author="Jens-Rainer Ohm" w:date="2026-01-15T00:23:00Z"/>
                <w:lang w:val="en-CA"/>
              </w:rPr>
            </w:pPr>
            <w:ins w:id="16168" w:author="Jens-Rainer Ohm" w:date="2026-01-15T00:23:00Z">
              <w:r w:rsidRPr="00E05E27">
                <w:rPr>
                  <w:lang w:val="en-CA"/>
                </w:rPr>
                <w:t>Y. Wang</w:t>
              </w:r>
            </w:ins>
          </w:p>
          <w:p w14:paraId="63189C74" w14:textId="77777777" w:rsidR="00E05E27" w:rsidRPr="00E05E27" w:rsidRDefault="00E05E27" w:rsidP="00E05E27">
            <w:pPr>
              <w:rPr>
                <w:ins w:id="16169" w:author="Jens-Rainer Ohm" w:date="2026-01-15T00:23:00Z"/>
                <w:lang w:val="en-CA"/>
              </w:rPr>
            </w:pPr>
            <w:ins w:id="16170" w:author="Jens-Rainer Ohm" w:date="2026-01-15T00:23:00Z">
              <w:r w:rsidRPr="00E05E27">
                <w:rPr>
                  <w:lang w:val="en-CA"/>
                </w:rPr>
                <w:t>(ZTE)</w:t>
              </w:r>
            </w:ins>
          </w:p>
        </w:tc>
      </w:tr>
      <w:tr w:rsidR="00E05E27" w:rsidRPr="00E05E27" w14:paraId="62E35854" w14:textId="77777777" w:rsidTr="00E20FD7">
        <w:trPr>
          <w:trHeight w:val="400"/>
          <w:ins w:id="16171" w:author="Jens-Rainer Ohm" w:date="2026-01-15T00:23:00Z"/>
        </w:trPr>
        <w:tc>
          <w:tcPr>
            <w:tcW w:w="9956" w:type="dxa"/>
            <w:gridSpan w:val="4"/>
            <w:vAlign w:val="center"/>
          </w:tcPr>
          <w:p w14:paraId="51DB3DEC" w14:textId="77777777" w:rsidR="00E05E27" w:rsidRPr="00E05E27" w:rsidRDefault="00E05E27" w:rsidP="00E05E27">
            <w:pPr>
              <w:rPr>
                <w:ins w:id="16172" w:author="Jens-Rainer Ohm" w:date="2026-01-15T00:23:00Z"/>
                <w:lang w:val="en-CA"/>
              </w:rPr>
            </w:pPr>
            <w:ins w:id="16173" w:author="Jens-Rainer Ohm" w:date="2026-01-15T00:23:00Z">
              <w:r w:rsidRPr="00E05E27">
                <w:rPr>
                  <w:b/>
                  <w:lang w:val="en-CA"/>
                </w:rPr>
                <w:t>2</w:t>
              </w:r>
              <w:r w:rsidRPr="00E05E27">
                <w:rPr>
                  <w:lang w:val="en-CA"/>
                </w:rPr>
                <w:t xml:space="preserve"> </w:t>
              </w:r>
              <w:r w:rsidRPr="00E05E27">
                <w:rPr>
                  <w:b/>
                  <w:lang w:val="en-CA"/>
                </w:rPr>
                <w:t>Inter prediction</w:t>
              </w:r>
              <w:r w:rsidRPr="00E05E27">
                <w:rPr>
                  <w:lang w:val="en-CA"/>
                </w:rPr>
                <w:tab/>
              </w:r>
            </w:ins>
          </w:p>
        </w:tc>
      </w:tr>
      <w:tr w:rsidR="00E05E27" w:rsidRPr="00E05E27" w14:paraId="64031B63" w14:textId="77777777" w:rsidTr="00E20FD7">
        <w:trPr>
          <w:trHeight w:val="400"/>
          <w:ins w:id="16174" w:author="Jens-Rainer Ohm" w:date="2026-01-15T00:23:00Z"/>
        </w:trPr>
        <w:tc>
          <w:tcPr>
            <w:tcW w:w="804" w:type="dxa"/>
          </w:tcPr>
          <w:p w14:paraId="46C0874D" w14:textId="77777777" w:rsidR="00E05E27" w:rsidRPr="00E05E27" w:rsidRDefault="00E05E27" w:rsidP="00E05E27">
            <w:pPr>
              <w:rPr>
                <w:ins w:id="16175" w:author="Jens-Rainer Ohm" w:date="2026-01-15T00:23:00Z"/>
                <w:lang w:val="en-CA"/>
              </w:rPr>
            </w:pPr>
            <w:ins w:id="16176" w:author="Jens-Rainer Ohm" w:date="2026-01-15T00:23:00Z">
              <w:r w:rsidRPr="00E05E27">
                <w:rPr>
                  <w:lang w:val="en-CA"/>
                </w:rPr>
                <w:t>2.1</w:t>
              </w:r>
            </w:ins>
          </w:p>
        </w:tc>
        <w:tc>
          <w:tcPr>
            <w:tcW w:w="6252" w:type="dxa"/>
          </w:tcPr>
          <w:p w14:paraId="63136751" w14:textId="77777777" w:rsidR="00E05E27" w:rsidRPr="00E05E27" w:rsidRDefault="00E05E27" w:rsidP="00E05E27">
            <w:pPr>
              <w:rPr>
                <w:ins w:id="16177" w:author="Jens-Rainer Ohm" w:date="2026-01-15T00:23:00Z"/>
                <w:lang w:val="en-CA"/>
              </w:rPr>
            </w:pPr>
            <w:ins w:id="16178" w:author="Jens-Rainer Ohm" w:date="2026-01-15T00:23:00Z">
              <w:r w:rsidRPr="00E05E27">
                <w:rPr>
                  <w:lang w:val="en-CA"/>
                </w:rPr>
                <w:t>GPM without blending for screen content</w:t>
              </w:r>
            </w:ins>
          </w:p>
        </w:tc>
        <w:tc>
          <w:tcPr>
            <w:tcW w:w="1557" w:type="dxa"/>
          </w:tcPr>
          <w:p w14:paraId="7A6F802A" w14:textId="77777777" w:rsidR="00E05E27" w:rsidRPr="00E05E27" w:rsidRDefault="00E05E27" w:rsidP="00E05E27">
            <w:pPr>
              <w:rPr>
                <w:ins w:id="16179" w:author="Jens-Rainer Ohm" w:date="2026-01-15T00:23:00Z"/>
                <w:lang w:val="en-CA"/>
              </w:rPr>
            </w:pPr>
            <w:ins w:id="16180" w:author="Jens-Rainer Ohm" w:date="2026-01-15T00:23:00Z">
              <w:r w:rsidRPr="00E05E27">
                <w:rPr>
                  <w:lang w:val="en-CA"/>
                </w:rPr>
                <w:t>J. Kim</w:t>
              </w:r>
            </w:ins>
          </w:p>
          <w:p w14:paraId="2294C11F" w14:textId="77777777" w:rsidR="00E05E27" w:rsidRPr="00E05E27" w:rsidRDefault="00E05E27" w:rsidP="00E05E27">
            <w:pPr>
              <w:rPr>
                <w:ins w:id="16181" w:author="Jens-Rainer Ohm" w:date="2026-01-15T00:23:00Z"/>
                <w:lang w:val="en-CA"/>
              </w:rPr>
            </w:pPr>
            <w:ins w:id="16182" w:author="Jens-Rainer Ohm" w:date="2026-01-15T00:23:00Z">
              <w:r w:rsidRPr="00E05E27">
                <w:rPr>
                  <w:lang w:val="en-CA"/>
                </w:rPr>
                <w:t>(WILUS)</w:t>
              </w:r>
            </w:ins>
          </w:p>
        </w:tc>
        <w:tc>
          <w:tcPr>
            <w:tcW w:w="1343" w:type="dxa"/>
          </w:tcPr>
          <w:p w14:paraId="3FC19176" w14:textId="77777777" w:rsidR="00E05E27" w:rsidRPr="00E05E27" w:rsidRDefault="00E05E27" w:rsidP="00E05E27">
            <w:pPr>
              <w:rPr>
                <w:ins w:id="16183" w:author="Jens-Rainer Ohm" w:date="2026-01-15T00:23:00Z"/>
                <w:lang w:val="en-CA"/>
              </w:rPr>
            </w:pPr>
            <w:ins w:id="16184" w:author="Jens-Rainer Ohm" w:date="2026-01-15T00:23:00Z">
              <w:r w:rsidRPr="00E05E27">
                <w:fldChar w:fldCharType="begin"/>
              </w:r>
              <w:r w:rsidRPr="00E05E27">
                <w:instrText xml:space="preserve"> HYPERLINK "https://jvet-experts.org/doc_end_user/current_document.php?id=16601" </w:instrText>
              </w:r>
              <w:r w:rsidRPr="00E05E27">
                <w:fldChar w:fldCharType="separate"/>
              </w:r>
              <w:r w:rsidRPr="00E05E27">
                <w:rPr>
                  <w:rStyle w:val="Hyperlink"/>
                  <w:lang w:val="en-CA"/>
                </w:rPr>
                <w:t>JVET-AO0235</w:t>
              </w:r>
              <w:r w:rsidRPr="00E05E27">
                <w:rPr>
                  <w:lang w:val="en-CA"/>
                </w:rPr>
                <w:fldChar w:fldCharType="end"/>
              </w:r>
            </w:ins>
          </w:p>
          <w:p w14:paraId="7FF6357A" w14:textId="77777777" w:rsidR="00E05E27" w:rsidRPr="00E05E27" w:rsidRDefault="00E05E27" w:rsidP="00E05E27">
            <w:pPr>
              <w:rPr>
                <w:ins w:id="16185" w:author="Jens-Rainer Ohm" w:date="2026-01-15T00:23:00Z"/>
                <w:lang w:val="en-CA"/>
              </w:rPr>
            </w:pPr>
            <w:ins w:id="16186" w:author="Jens-Rainer Ohm" w:date="2026-01-15T00:23:00Z">
              <w:r w:rsidRPr="00E05E27">
                <w:rPr>
                  <w:lang w:val="en-CA"/>
                </w:rPr>
                <w:t>A. Tissier</w:t>
              </w:r>
            </w:ins>
          </w:p>
          <w:p w14:paraId="236E92D1" w14:textId="77777777" w:rsidR="00E05E27" w:rsidRPr="00E05E27" w:rsidRDefault="00E05E27" w:rsidP="00E05E27">
            <w:pPr>
              <w:rPr>
                <w:ins w:id="16187" w:author="Jens-Rainer Ohm" w:date="2026-01-15T00:23:00Z"/>
                <w:lang w:val="en-CA"/>
              </w:rPr>
            </w:pPr>
            <w:ins w:id="16188" w:author="Jens-Rainer Ohm" w:date="2026-01-15T00:23:00Z">
              <w:r w:rsidRPr="00E05E27">
                <w:rPr>
                  <w:lang w:val="en-CA"/>
                </w:rPr>
                <w:t>(Xiaomi)</w:t>
              </w:r>
            </w:ins>
          </w:p>
        </w:tc>
      </w:tr>
      <w:tr w:rsidR="00E05E27" w:rsidRPr="00E05E27" w14:paraId="6E1E522A" w14:textId="77777777" w:rsidTr="00E20FD7">
        <w:trPr>
          <w:trHeight w:val="400"/>
          <w:ins w:id="16189" w:author="Jens-Rainer Ohm" w:date="2026-01-15T00:23:00Z"/>
        </w:trPr>
        <w:tc>
          <w:tcPr>
            <w:tcW w:w="804" w:type="dxa"/>
          </w:tcPr>
          <w:p w14:paraId="663E9F65" w14:textId="77777777" w:rsidR="00E05E27" w:rsidRPr="00E05E27" w:rsidRDefault="00E05E27" w:rsidP="00E05E27">
            <w:pPr>
              <w:rPr>
                <w:ins w:id="16190" w:author="Jens-Rainer Ohm" w:date="2026-01-15T00:23:00Z"/>
                <w:lang w:val="en-CA"/>
              </w:rPr>
            </w:pPr>
            <w:ins w:id="16191" w:author="Jens-Rainer Ohm" w:date="2026-01-15T00:23:00Z">
              <w:r w:rsidRPr="00E05E27">
                <w:rPr>
                  <w:lang w:val="en-CA"/>
                </w:rPr>
                <w:t>2.2</w:t>
              </w:r>
            </w:ins>
          </w:p>
        </w:tc>
        <w:tc>
          <w:tcPr>
            <w:tcW w:w="6252" w:type="dxa"/>
          </w:tcPr>
          <w:p w14:paraId="0B75DE41" w14:textId="77777777" w:rsidR="00E05E27" w:rsidRPr="00E05E27" w:rsidRDefault="00E05E27" w:rsidP="00E05E27">
            <w:pPr>
              <w:rPr>
                <w:ins w:id="16192" w:author="Jens-Rainer Ohm" w:date="2026-01-15T00:23:00Z"/>
                <w:lang w:val="en-CA"/>
              </w:rPr>
            </w:pPr>
            <w:ins w:id="16193" w:author="Jens-Rainer Ohm" w:date="2026-01-15T00:23:00Z">
              <w:r w:rsidRPr="00E05E27">
                <w:rPr>
                  <w:lang w:val="en-CA"/>
                </w:rPr>
                <w:t>On improving adaptive GPM blending</w:t>
              </w:r>
            </w:ins>
          </w:p>
        </w:tc>
        <w:tc>
          <w:tcPr>
            <w:tcW w:w="1557" w:type="dxa"/>
          </w:tcPr>
          <w:p w14:paraId="43DC210E" w14:textId="77777777" w:rsidR="00E05E27" w:rsidRPr="00E05E27" w:rsidRDefault="00E05E27" w:rsidP="00E05E27">
            <w:pPr>
              <w:rPr>
                <w:ins w:id="16194" w:author="Jens-Rainer Ohm" w:date="2026-01-15T00:23:00Z"/>
                <w:lang w:val="en-CA"/>
              </w:rPr>
            </w:pPr>
            <w:ins w:id="16195" w:author="Jens-Rainer Ohm" w:date="2026-01-15T00:23:00Z">
              <w:r w:rsidRPr="00E05E27">
                <w:rPr>
                  <w:lang w:val="en-CA"/>
                </w:rPr>
                <w:t>Z. Zhang</w:t>
              </w:r>
            </w:ins>
          </w:p>
          <w:p w14:paraId="6EECEDD3" w14:textId="77777777" w:rsidR="00E05E27" w:rsidRPr="00E05E27" w:rsidRDefault="00E05E27" w:rsidP="00E05E27">
            <w:pPr>
              <w:rPr>
                <w:ins w:id="16196" w:author="Jens-Rainer Ohm" w:date="2026-01-15T00:23:00Z"/>
                <w:lang w:val="en-CA"/>
              </w:rPr>
            </w:pPr>
            <w:ins w:id="16197" w:author="Jens-Rainer Ohm" w:date="2026-01-15T00:23:00Z">
              <w:r w:rsidRPr="00E05E27">
                <w:rPr>
                  <w:lang w:val="en-CA"/>
                </w:rPr>
                <w:t>(Transsion)</w:t>
              </w:r>
            </w:ins>
          </w:p>
        </w:tc>
        <w:tc>
          <w:tcPr>
            <w:tcW w:w="1343" w:type="dxa"/>
          </w:tcPr>
          <w:p w14:paraId="126CAC65" w14:textId="77777777" w:rsidR="00E05E27" w:rsidRPr="00E05E27" w:rsidRDefault="00E05E27" w:rsidP="00E05E27">
            <w:pPr>
              <w:rPr>
                <w:ins w:id="16198" w:author="Jens-Rainer Ohm" w:date="2026-01-15T00:23:00Z"/>
                <w:lang w:val="en-CA"/>
              </w:rPr>
            </w:pPr>
          </w:p>
        </w:tc>
      </w:tr>
      <w:tr w:rsidR="00E05E27" w:rsidRPr="00E05E27" w14:paraId="008D39C8" w14:textId="77777777" w:rsidTr="00E20FD7">
        <w:trPr>
          <w:trHeight w:val="400"/>
          <w:ins w:id="16199" w:author="Jens-Rainer Ohm" w:date="2026-01-15T00:23:00Z"/>
        </w:trPr>
        <w:tc>
          <w:tcPr>
            <w:tcW w:w="804" w:type="dxa"/>
          </w:tcPr>
          <w:p w14:paraId="1C430D4C" w14:textId="77777777" w:rsidR="00E05E27" w:rsidRPr="00E05E27" w:rsidRDefault="00E05E27" w:rsidP="00E05E27">
            <w:pPr>
              <w:rPr>
                <w:ins w:id="16200" w:author="Jens-Rainer Ohm" w:date="2026-01-15T00:23:00Z"/>
                <w:lang w:val="en-CA"/>
              </w:rPr>
            </w:pPr>
            <w:ins w:id="16201" w:author="Jens-Rainer Ohm" w:date="2026-01-15T00:23:00Z">
              <w:r w:rsidRPr="00E05E27">
                <w:rPr>
                  <w:lang w:val="en-CA"/>
                </w:rPr>
                <w:t>2.3a</w:t>
              </w:r>
            </w:ins>
          </w:p>
        </w:tc>
        <w:tc>
          <w:tcPr>
            <w:tcW w:w="6252" w:type="dxa"/>
          </w:tcPr>
          <w:p w14:paraId="5361CFC9" w14:textId="77777777" w:rsidR="00E05E27" w:rsidRPr="00E05E27" w:rsidRDefault="00E05E27" w:rsidP="00E05E27">
            <w:pPr>
              <w:rPr>
                <w:ins w:id="16202" w:author="Jens-Rainer Ohm" w:date="2026-01-15T00:23:00Z"/>
                <w:lang w:val="en-CA"/>
              </w:rPr>
            </w:pPr>
            <w:ins w:id="16203" w:author="Jens-Rainer Ohm" w:date="2026-01-15T00:23:00Z">
              <w:r w:rsidRPr="00E05E27">
                <w:rPr>
                  <w:lang w:val="en-CA"/>
                </w:rPr>
                <w:t xml:space="preserve">Sub-block merge mode availability extension with enlarged block set and without CU size limitation </w:t>
              </w:r>
            </w:ins>
          </w:p>
        </w:tc>
        <w:tc>
          <w:tcPr>
            <w:tcW w:w="1557" w:type="dxa"/>
          </w:tcPr>
          <w:p w14:paraId="6A6D2E2E" w14:textId="77777777" w:rsidR="00E05E27" w:rsidRPr="00E05E27" w:rsidRDefault="00E05E27" w:rsidP="00E05E27">
            <w:pPr>
              <w:rPr>
                <w:ins w:id="16204" w:author="Jens-Rainer Ohm" w:date="2026-01-15T00:23:00Z"/>
                <w:lang w:val="en-CA"/>
              </w:rPr>
            </w:pPr>
            <w:ins w:id="16205" w:author="Jens-Rainer Ohm" w:date="2026-01-15T00:23:00Z">
              <w:r w:rsidRPr="00E05E27">
                <w:rPr>
                  <w:lang w:val="en-CA"/>
                </w:rPr>
                <w:t>Y. Liu</w:t>
              </w:r>
            </w:ins>
          </w:p>
          <w:p w14:paraId="79918495" w14:textId="77777777" w:rsidR="00E05E27" w:rsidRPr="00E05E27" w:rsidRDefault="00E05E27" w:rsidP="00E05E27">
            <w:pPr>
              <w:rPr>
                <w:ins w:id="16206" w:author="Jens-Rainer Ohm" w:date="2026-01-15T00:23:00Z"/>
                <w:lang w:val="en-CA"/>
              </w:rPr>
            </w:pPr>
            <w:ins w:id="16207" w:author="Jens-Rainer Ohm" w:date="2026-01-15T00:23:00Z">
              <w:r w:rsidRPr="00E05E27">
                <w:rPr>
                  <w:lang w:val="en-CA"/>
                </w:rPr>
                <w:t>(Transsion)</w:t>
              </w:r>
            </w:ins>
          </w:p>
        </w:tc>
        <w:tc>
          <w:tcPr>
            <w:tcW w:w="1343" w:type="dxa"/>
          </w:tcPr>
          <w:p w14:paraId="5E983B38" w14:textId="77777777" w:rsidR="00E05E27" w:rsidRPr="00E05E27" w:rsidRDefault="00E05E27" w:rsidP="00E05E27">
            <w:pPr>
              <w:rPr>
                <w:ins w:id="16208" w:author="Jens-Rainer Ohm" w:date="2026-01-15T00:23:00Z"/>
                <w:lang w:val="en-CA"/>
              </w:rPr>
            </w:pPr>
            <w:ins w:id="16209" w:author="Jens-Rainer Ohm" w:date="2026-01-15T00:23:00Z">
              <w:r w:rsidRPr="00E05E27">
                <w:fldChar w:fldCharType="begin"/>
              </w:r>
              <w:r w:rsidRPr="00E05E27">
                <w:instrText xml:space="preserve"> HYPERLINK "https://jvet-experts.org/doc_end_user/current_document.php?id=16595" </w:instrText>
              </w:r>
              <w:r w:rsidRPr="00E05E27">
                <w:fldChar w:fldCharType="separate"/>
              </w:r>
              <w:r w:rsidRPr="00E05E27">
                <w:rPr>
                  <w:rStyle w:val="Hyperlink"/>
                  <w:lang w:val="en-CA"/>
                </w:rPr>
                <w:t>JVET-AO0229</w:t>
              </w:r>
              <w:r w:rsidRPr="00E05E27">
                <w:rPr>
                  <w:lang w:val="en-CA"/>
                </w:rPr>
                <w:fldChar w:fldCharType="end"/>
              </w:r>
            </w:ins>
          </w:p>
          <w:p w14:paraId="1124AD30" w14:textId="77777777" w:rsidR="00E05E27" w:rsidRPr="00E05E27" w:rsidRDefault="00E05E27" w:rsidP="00E05E27">
            <w:pPr>
              <w:rPr>
                <w:ins w:id="16210" w:author="Jens-Rainer Ohm" w:date="2026-01-15T00:23:00Z"/>
                <w:lang w:val="en-CA"/>
              </w:rPr>
            </w:pPr>
            <w:ins w:id="16211" w:author="Jens-Rainer Ohm" w:date="2026-01-15T00:23:00Z">
              <w:r w:rsidRPr="00E05E27">
                <w:rPr>
                  <w:lang w:val="en-CA"/>
                </w:rPr>
                <w:t>F. Wang</w:t>
              </w:r>
            </w:ins>
          </w:p>
          <w:p w14:paraId="4714B5BF" w14:textId="77777777" w:rsidR="00E05E27" w:rsidRPr="00E05E27" w:rsidRDefault="00E05E27" w:rsidP="00E05E27">
            <w:pPr>
              <w:rPr>
                <w:ins w:id="16212" w:author="Jens-Rainer Ohm" w:date="2026-01-15T00:23:00Z"/>
                <w:lang w:val="en-CA"/>
              </w:rPr>
            </w:pPr>
            <w:ins w:id="16213" w:author="Jens-Rainer Ohm" w:date="2026-01-15T00:23:00Z">
              <w:r w:rsidRPr="00E05E27">
                <w:rPr>
                  <w:lang w:val="en-CA"/>
                </w:rPr>
                <w:t>(OPPO)</w:t>
              </w:r>
            </w:ins>
          </w:p>
        </w:tc>
      </w:tr>
      <w:tr w:rsidR="00E05E27" w:rsidRPr="00E05E27" w14:paraId="6717ECCC" w14:textId="77777777" w:rsidTr="00E20FD7">
        <w:trPr>
          <w:trHeight w:val="400"/>
          <w:ins w:id="16214" w:author="Jens-Rainer Ohm" w:date="2026-01-15T00:23:00Z"/>
        </w:trPr>
        <w:tc>
          <w:tcPr>
            <w:tcW w:w="804" w:type="dxa"/>
          </w:tcPr>
          <w:p w14:paraId="44EE5585" w14:textId="77777777" w:rsidR="00E05E27" w:rsidRPr="00E05E27" w:rsidRDefault="00E05E27" w:rsidP="00E05E27">
            <w:pPr>
              <w:rPr>
                <w:ins w:id="16215" w:author="Jens-Rainer Ohm" w:date="2026-01-15T00:23:00Z"/>
                <w:lang w:val="en-CA"/>
              </w:rPr>
            </w:pPr>
            <w:ins w:id="16216" w:author="Jens-Rainer Ohm" w:date="2026-01-15T00:23:00Z">
              <w:r w:rsidRPr="00E05E27">
                <w:rPr>
                  <w:lang w:val="en-CA"/>
                </w:rPr>
                <w:t>2.3b</w:t>
              </w:r>
            </w:ins>
          </w:p>
        </w:tc>
        <w:tc>
          <w:tcPr>
            <w:tcW w:w="6252" w:type="dxa"/>
          </w:tcPr>
          <w:p w14:paraId="06539B13" w14:textId="77777777" w:rsidR="00E05E27" w:rsidRPr="00E05E27" w:rsidRDefault="00E05E27" w:rsidP="00E05E27">
            <w:pPr>
              <w:rPr>
                <w:ins w:id="16217" w:author="Jens-Rainer Ohm" w:date="2026-01-15T00:23:00Z"/>
                <w:lang w:val="en-CA"/>
              </w:rPr>
            </w:pPr>
            <w:ins w:id="16218" w:author="Jens-Rainer Ohm" w:date="2026-01-15T00:23:00Z">
              <w:r w:rsidRPr="00E05E27">
                <w:rPr>
                  <w:lang w:val="en-CA"/>
                </w:rPr>
                <w:t xml:space="preserve">Sub-block merge mode availability extension with enlarged block set and CU size limitation </w:t>
              </w:r>
            </w:ins>
          </w:p>
        </w:tc>
        <w:tc>
          <w:tcPr>
            <w:tcW w:w="1557" w:type="dxa"/>
          </w:tcPr>
          <w:p w14:paraId="5070D8FB" w14:textId="77777777" w:rsidR="00E05E27" w:rsidRPr="00E05E27" w:rsidRDefault="00E05E27" w:rsidP="00E05E27">
            <w:pPr>
              <w:rPr>
                <w:ins w:id="16219" w:author="Jens-Rainer Ohm" w:date="2026-01-15T00:23:00Z"/>
                <w:lang w:val="en-CA"/>
              </w:rPr>
            </w:pPr>
            <w:ins w:id="16220" w:author="Jens-Rainer Ohm" w:date="2026-01-15T00:23:00Z">
              <w:r w:rsidRPr="00E05E27">
                <w:rPr>
                  <w:lang w:val="en-CA"/>
                </w:rPr>
                <w:t>Y. Liu</w:t>
              </w:r>
            </w:ins>
          </w:p>
          <w:p w14:paraId="1440EE0D" w14:textId="77777777" w:rsidR="00E05E27" w:rsidRPr="00E05E27" w:rsidRDefault="00E05E27" w:rsidP="00E05E27">
            <w:pPr>
              <w:rPr>
                <w:ins w:id="16221" w:author="Jens-Rainer Ohm" w:date="2026-01-15T00:23:00Z"/>
                <w:lang w:val="en-CA"/>
              </w:rPr>
            </w:pPr>
            <w:ins w:id="16222" w:author="Jens-Rainer Ohm" w:date="2026-01-15T00:23:00Z">
              <w:r w:rsidRPr="00E05E27">
                <w:rPr>
                  <w:lang w:val="en-CA"/>
                </w:rPr>
                <w:t>(Transsion)</w:t>
              </w:r>
            </w:ins>
          </w:p>
        </w:tc>
        <w:tc>
          <w:tcPr>
            <w:tcW w:w="1343" w:type="dxa"/>
          </w:tcPr>
          <w:p w14:paraId="19F92C89" w14:textId="77777777" w:rsidR="00E05E27" w:rsidRPr="00E05E27" w:rsidRDefault="00E05E27" w:rsidP="00E05E27">
            <w:pPr>
              <w:rPr>
                <w:ins w:id="16223" w:author="Jens-Rainer Ohm" w:date="2026-01-15T00:23:00Z"/>
                <w:lang w:val="en-CA"/>
              </w:rPr>
            </w:pPr>
            <w:ins w:id="16224" w:author="Jens-Rainer Ohm" w:date="2026-01-15T00:23:00Z">
              <w:r w:rsidRPr="00E05E27">
                <w:fldChar w:fldCharType="begin"/>
              </w:r>
              <w:r w:rsidRPr="00E05E27">
                <w:instrText xml:space="preserve"> HYPERLINK "https://jvet-experts.org/doc_end_user/current_document.php?id=16595" </w:instrText>
              </w:r>
              <w:r w:rsidRPr="00E05E27">
                <w:fldChar w:fldCharType="separate"/>
              </w:r>
              <w:r w:rsidRPr="00E05E27">
                <w:rPr>
                  <w:rStyle w:val="Hyperlink"/>
                  <w:lang w:val="en-CA"/>
                </w:rPr>
                <w:t>JVET-AO0229</w:t>
              </w:r>
              <w:r w:rsidRPr="00E05E27">
                <w:rPr>
                  <w:lang w:val="en-CA"/>
                </w:rPr>
                <w:fldChar w:fldCharType="end"/>
              </w:r>
            </w:ins>
          </w:p>
          <w:p w14:paraId="072E4603" w14:textId="77777777" w:rsidR="00E05E27" w:rsidRPr="00E05E27" w:rsidRDefault="00E05E27" w:rsidP="00E05E27">
            <w:pPr>
              <w:rPr>
                <w:ins w:id="16225" w:author="Jens-Rainer Ohm" w:date="2026-01-15T00:23:00Z"/>
                <w:lang w:val="en-CA"/>
              </w:rPr>
            </w:pPr>
            <w:ins w:id="16226" w:author="Jens-Rainer Ohm" w:date="2026-01-15T00:23:00Z">
              <w:r w:rsidRPr="00E05E27">
                <w:rPr>
                  <w:lang w:val="en-CA"/>
                </w:rPr>
                <w:t>F. Wang</w:t>
              </w:r>
            </w:ins>
          </w:p>
          <w:p w14:paraId="15408416" w14:textId="77777777" w:rsidR="00E05E27" w:rsidRPr="00E05E27" w:rsidRDefault="00E05E27" w:rsidP="00E05E27">
            <w:pPr>
              <w:rPr>
                <w:ins w:id="16227" w:author="Jens-Rainer Ohm" w:date="2026-01-15T00:23:00Z"/>
                <w:lang w:val="en-CA"/>
              </w:rPr>
            </w:pPr>
            <w:ins w:id="16228" w:author="Jens-Rainer Ohm" w:date="2026-01-15T00:23:00Z">
              <w:r w:rsidRPr="00E05E27">
                <w:rPr>
                  <w:lang w:val="en-CA"/>
                </w:rPr>
                <w:lastRenderedPageBreak/>
                <w:t>(OPPO)</w:t>
              </w:r>
            </w:ins>
          </w:p>
        </w:tc>
      </w:tr>
      <w:tr w:rsidR="00E05E27" w:rsidRPr="00E05E27" w14:paraId="0E961019" w14:textId="77777777" w:rsidTr="00E20FD7">
        <w:trPr>
          <w:trHeight w:val="400"/>
          <w:ins w:id="16229" w:author="Jens-Rainer Ohm" w:date="2026-01-15T00:23:00Z"/>
        </w:trPr>
        <w:tc>
          <w:tcPr>
            <w:tcW w:w="804" w:type="dxa"/>
          </w:tcPr>
          <w:p w14:paraId="1BE43FC7" w14:textId="77777777" w:rsidR="00E05E27" w:rsidRPr="00E05E27" w:rsidRDefault="00E05E27" w:rsidP="00E05E27">
            <w:pPr>
              <w:rPr>
                <w:ins w:id="16230" w:author="Jens-Rainer Ohm" w:date="2026-01-15T00:23:00Z"/>
                <w:lang w:val="en-CA"/>
              </w:rPr>
            </w:pPr>
            <w:ins w:id="16231" w:author="Jens-Rainer Ohm" w:date="2026-01-15T00:23:00Z">
              <w:r w:rsidRPr="00E05E27">
                <w:rPr>
                  <w:lang w:val="en-CA"/>
                </w:rPr>
                <w:lastRenderedPageBreak/>
                <w:t>2.4a</w:t>
              </w:r>
            </w:ins>
          </w:p>
        </w:tc>
        <w:tc>
          <w:tcPr>
            <w:tcW w:w="6252" w:type="dxa"/>
          </w:tcPr>
          <w:p w14:paraId="1E6F7DD3" w14:textId="77777777" w:rsidR="00E05E27" w:rsidRPr="00E05E27" w:rsidRDefault="00E05E27" w:rsidP="00E05E27">
            <w:pPr>
              <w:rPr>
                <w:ins w:id="16232" w:author="Jens-Rainer Ohm" w:date="2026-01-15T00:23:00Z"/>
                <w:lang w:val="en-CA"/>
              </w:rPr>
            </w:pPr>
            <w:ins w:id="16233" w:author="Jens-Rainer Ohm" w:date="2026-01-15T00:23:00Z">
              <w:r w:rsidRPr="00E05E27">
                <w:rPr>
                  <w:lang w:val="en-CA"/>
                </w:rPr>
                <w:t>Additional spatial adjacent candidates</w:t>
              </w:r>
            </w:ins>
          </w:p>
        </w:tc>
        <w:tc>
          <w:tcPr>
            <w:tcW w:w="1557" w:type="dxa"/>
          </w:tcPr>
          <w:p w14:paraId="363ADAE6" w14:textId="77777777" w:rsidR="00E05E27" w:rsidRPr="00E05E27" w:rsidRDefault="00E05E27" w:rsidP="00E05E27">
            <w:pPr>
              <w:rPr>
                <w:ins w:id="16234" w:author="Jens-Rainer Ohm" w:date="2026-01-15T00:23:00Z"/>
                <w:lang w:val="en-CA"/>
              </w:rPr>
            </w:pPr>
            <w:ins w:id="16235" w:author="Jens-Rainer Ohm" w:date="2026-01-15T00:23:00Z">
              <w:r w:rsidRPr="00E05E27">
                <w:rPr>
                  <w:lang w:val="en-CA"/>
                </w:rPr>
                <w:t>C. Wang</w:t>
              </w:r>
            </w:ins>
          </w:p>
          <w:p w14:paraId="0AEC7BD4" w14:textId="77777777" w:rsidR="00E05E27" w:rsidRPr="00E05E27" w:rsidRDefault="00E05E27" w:rsidP="00E05E27">
            <w:pPr>
              <w:rPr>
                <w:ins w:id="16236" w:author="Jens-Rainer Ohm" w:date="2026-01-15T00:23:00Z"/>
                <w:lang w:val="en-CA"/>
              </w:rPr>
            </w:pPr>
            <w:ins w:id="16237" w:author="Jens-Rainer Ohm" w:date="2026-01-15T00:23:00Z">
              <w:r w:rsidRPr="00E05E27">
                <w:rPr>
                  <w:lang w:val="en-CA"/>
                </w:rPr>
                <w:t>(OPPO)</w:t>
              </w:r>
            </w:ins>
          </w:p>
        </w:tc>
        <w:tc>
          <w:tcPr>
            <w:tcW w:w="1343" w:type="dxa"/>
          </w:tcPr>
          <w:p w14:paraId="2D57386D" w14:textId="77777777" w:rsidR="00E05E27" w:rsidRPr="00E05E27" w:rsidRDefault="00E05E27" w:rsidP="00E05E27">
            <w:pPr>
              <w:rPr>
                <w:ins w:id="16238" w:author="Jens-Rainer Ohm" w:date="2026-01-15T00:23:00Z"/>
              </w:rPr>
            </w:pPr>
            <w:ins w:id="16239" w:author="Jens-Rainer Ohm" w:date="2026-01-15T00:23:00Z">
              <w:r w:rsidRPr="00E05E27">
                <w:fldChar w:fldCharType="begin"/>
              </w:r>
              <w:r w:rsidRPr="00E05E27">
                <w:instrText xml:space="preserve"> HYPERLINK "https://jvet-experts.org/doc_end_user/current_document.php?id=16638" </w:instrText>
              </w:r>
              <w:r w:rsidRPr="00E05E27">
                <w:fldChar w:fldCharType="separate"/>
              </w:r>
              <w:r w:rsidRPr="00E05E27">
                <w:rPr>
                  <w:rStyle w:val="Hyperlink"/>
                </w:rPr>
                <w:t>JVET-AO0252</w:t>
              </w:r>
              <w:r w:rsidRPr="00E05E27">
                <w:rPr>
                  <w:lang w:val="en-CA"/>
                </w:rPr>
                <w:fldChar w:fldCharType="end"/>
              </w:r>
            </w:ins>
          </w:p>
          <w:p w14:paraId="061C8139" w14:textId="77777777" w:rsidR="00E05E27" w:rsidRPr="00E05E27" w:rsidRDefault="00E05E27" w:rsidP="00E05E27">
            <w:pPr>
              <w:rPr>
                <w:ins w:id="16240" w:author="Jens-Rainer Ohm" w:date="2026-01-15T00:23:00Z"/>
                <w:lang w:val="en-CA"/>
              </w:rPr>
            </w:pPr>
            <w:proofErr w:type="gramStart"/>
            <w:ins w:id="16241" w:author="Jens-Rainer Ohm" w:date="2026-01-15T00:23:00Z">
              <w:r w:rsidRPr="00E05E27">
                <w:t>S.Hong</w:t>
              </w:r>
              <w:proofErr w:type="gramEnd"/>
              <w:r w:rsidRPr="00E05E27">
                <w:br/>
                <w:t>(Nokia)</w:t>
              </w:r>
            </w:ins>
          </w:p>
        </w:tc>
      </w:tr>
      <w:tr w:rsidR="00E05E27" w:rsidRPr="00E05E27" w14:paraId="1819B063" w14:textId="77777777" w:rsidTr="00E20FD7">
        <w:trPr>
          <w:trHeight w:val="400"/>
          <w:ins w:id="16242" w:author="Jens-Rainer Ohm" w:date="2026-01-15T00:23:00Z"/>
        </w:trPr>
        <w:tc>
          <w:tcPr>
            <w:tcW w:w="804" w:type="dxa"/>
          </w:tcPr>
          <w:p w14:paraId="2DF43EE3" w14:textId="77777777" w:rsidR="00E05E27" w:rsidRPr="00E05E27" w:rsidRDefault="00E05E27" w:rsidP="00E05E27">
            <w:pPr>
              <w:rPr>
                <w:ins w:id="16243" w:author="Jens-Rainer Ohm" w:date="2026-01-15T00:23:00Z"/>
                <w:lang w:val="en-CA"/>
              </w:rPr>
            </w:pPr>
            <w:ins w:id="16244" w:author="Jens-Rainer Ohm" w:date="2026-01-15T00:23:00Z">
              <w:r w:rsidRPr="00E05E27">
                <w:rPr>
                  <w:lang w:val="en-CA"/>
                </w:rPr>
                <w:t>2.4b</w:t>
              </w:r>
            </w:ins>
          </w:p>
        </w:tc>
        <w:tc>
          <w:tcPr>
            <w:tcW w:w="6252" w:type="dxa"/>
          </w:tcPr>
          <w:p w14:paraId="0E1D5FF6" w14:textId="77777777" w:rsidR="00E05E27" w:rsidRPr="00E05E27" w:rsidRDefault="00E05E27" w:rsidP="00E05E27">
            <w:pPr>
              <w:rPr>
                <w:ins w:id="16245" w:author="Jens-Rainer Ohm" w:date="2026-01-15T00:23:00Z"/>
                <w:lang w:val="en-CA"/>
              </w:rPr>
            </w:pPr>
            <w:ins w:id="16246" w:author="Jens-Rainer Ohm" w:date="2026-01-15T00:23:00Z">
              <w:r w:rsidRPr="00E05E27">
                <w:rPr>
                  <w:lang w:val="en-CA"/>
                </w:rPr>
                <w:t>Modified temporal collocated candidates</w:t>
              </w:r>
            </w:ins>
          </w:p>
        </w:tc>
        <w:tc>
          <w:tcPr>
            <w:tcW w:w="1557" w:type="dxa"/>
          </w:tcPr>
          <w:p w14:paraId="17F71D83" w14:textId="77777777" w:rsidR="00E05E27" w:rsidRPr="00E05E27" w:rsidRDefault="00E05E27" w:rsidP="00E05E27">
            <w:pPr>
              <w:rPr>
                <w:ins w:id="16247" w:author="Jens-Rainer Ohm" w:date="2026-01-15T00:23:00Z"/>
                <w:lang w:val="en-CA"/>
              </w:rPr>
            </w:pPr>
            <w:ins w:id="16248" w:author="Jens-Rainer Ohm" w:date="2026-01-15T00:23:00Z">
              <w:r w:rsidRPr="00E05E27">
                <w:rPr>
                  <w:lang w:val="en-CA"/>
                </w:rPr>
                <w:t>C. Wang</w:t>
              </w:r>
            </w:ins>
          </w:p>
          <w:p w14:paraId="7E33E674" w14:textId="77777777" w:rsidR="00E05E27" w:rsidRPr="00E05E27" w:rsidRDefault="00E05E27" w:rsidP="00E05E27">
            <w:pPr>
              <w:rPr>
                <w:ins w:id="16249" w:author="Jens-Rainer Ohm" w:date="2026-01-15T00:23:00Z"/>
                <w:lang w:val="en-CA"/>
              </w:rPr>
            </w:pPr>
            <w:ins w:id="16250" w:author="Jens-Rainer Ohm" w:date="2026-01-15T00:23:00Z">
              <w:r w:rsidRPr="00E05E27">
                <w:rPr>
                  <w:lang w:val="en-CA"/>
                </w:rPr>
                <w:t>(OPPO)</w:t>
              </w:r>
            </w:ins>
          </w:p>
        </w:tc>
        <w:tc>
          <w:tcPr>
            <w:tcW w:w="1343" w:type="dxa"/>
          </w:tcPr>
          <w:p w14:paraId="281CF55D" w14:textId="77777777" w:rsidR="00E05E27" w:rsidRPr="00E05E27" w:rsidRDefault="00E05E27" w:rsidP="00E05E27">
            <w:pPr>
              <w:rPr>
                <w:ins w:id="16251" w:author="Jens-Rainer Ohm" w:date="2026-01-15T00:23:00Z"/>
              </w:rPr>
            </w:pPr>
            <w:ins w:id="16252" w:author="Jens-Rainer Ohm" w:date="2026-01-15T00:23:00Z">
              <w:r w:rsidRPr="00E05E27">
                <w:fldChar w:fldCharType="begin"/>
              </w:r>
              <w:r w:rsidRPr="00E05E27">
                <w:instrText xml:space="preserve"> HYPERLINK "https://jvet-experts.org/doc_end_user/current_document.php?id=16638" </w:instrText>
              </w:r>
              <w:r w:rsidRPr="00E05E27">
                <w:fldChar w:fldCharType="separate"/>
              </w:r>
              <w:r w:rsidRPr="00E05E27">
                <w:rPr>
                  <w:rStyle w:val="Hyperlink"/>
                </w:rPr>
                <w:t>JVET-AO0252</w:t>
              </w:r>
              <w:r w:rsidRPr="00E05E27">
                <w:rPr>
                  <w:lang w:val="en-CA"/>
                </w:rPr>
                <w:fldChar w:fldCharType="end"/>
              </w:r>
            </w:ins>
          </w:p>
          <w:p w14:paraId="79FDC91F" w14:textId="77777777" w:rsidR="00E05E27" w:rsidRPr="00E05E27" w:rsidRDefault="00E05E27" w:rsidP="00E05E27">
            <w:pPr>
              <w:rPr>
                <w:ins w:id="16253" w:author="Jens-Rainer Ohm" w:date="2026-01-15T00:23:00Z"/>
                <w:lang w:val="en-CA"/>
              </w:rPr>
            </w:pPr>
            <w:proofErr w:type="gramStart"/>
            <w:ins w:id="16254" w:author="Jens-Rainer Ohm" w:date="2026-01-15T00:23:00Z">
              <w:r w:rsidRPr="00E05E27">
                <w:t>S.Hong</w:t>
              </w:r>
              <w:proofErr w:type="gramEnd"/>
              <w:r w:rsidRPr="00E05E27">
                <w:br/>
                <w:t>(Nokia)</w:t>
              </w:r>
            </w:ins>
          </w:p>
        </w:tc>
      </w:tr>
      <w:tr w:rsidR="00E05E27" w:rsidRPr="00E05E27" w14:paraId="2A25BF8E" w14:textId="77777777" w:rsidTr="00E20FD7">
        <w:trPr>
          <w:trHeight w:val="400"/>
          <w:ins w:id="16255" w:author="Jens-Rainer Ohm" w:date="2026-01-15T00:23:00Z"/>
        </w:trPr>
        <w:tc>
          <w:tcPr>
            <w:tcW w:w="804" w:type="dxa"/>
          </w:tcPr>
          <w:p w14:paraId="2C907ED6" w14:textId="77777777" w:rsidR="00E05E27" w:rsidRPr="00E05E27" w:rsidRDefault="00E05E27" w:rsidP="00E05E27">
            <w:pPr>
              <w:rPr>
                <w:ins w:id="16256" w:author="Jens-Rainer Ohm" w:date="2026-01-15T00:23:00Z"/>
                <w:lang w:val="en-CA"/>
              </w:rPr>
            </w:pPr>
            <w:ins w:id="16257" w:author="Jens-Rainer Ohm" w:date="2026-01-15T00:23:00Z">
              <w:r w:rsidRPr="00E05E27">
                <w:rPr>
                  <w:lang w:val="en-CA"/>
                </w:rPr>
                <w:t>2.4c</w:t>
              </w:r>
            </w:ins>
          </w:p>
        </w:tc>
        <w:tc>
          <w:tcPr>
            <w:tcW w:w="6252" w:type="dxa"/>
          </w:tcPr>
          <w:p w14:paraId="3E5EAC69" w14:textId="77777777" w:rsidR="00E05E27" w:rsidRPr="00E05E27" w:rsidRDefault="00E05E27" w:rsidP="00E05E27">
            <w:pPr>
              <w:rPr>
                <w:ins w:id="16258" w:author="Jens-Rainer Ohm" w:date="2026-01-15T00:23:00Z"/>
                <w:lang w:val="en-CA"/>
              </w:rPr>
            </w:pPr>
            <w:ins w:id="16259" w:author="Jens-Rainer Ohm" w:date="2026-01-15T00:23:00Z">
              <w:r w:rsidRPr="00E05E27">
                <w:rPr>
                  <w:lang w:val="en-CA"/>
                </w:rPr>
                <w:t>Number of pairwise-average candidates</w:t>
              </w:r>
            </w:ins>
          </w:p>
        </w:tc>
        <w:tc>
          <w:tcPr>
            <w:tcW w:w="1557" w:type="dxa"/>
          </w:tcPr>
          <w:p w14:paraId="51091BB9" w14:textId="77777777" w:rsidR="00E05E27" w:rsidRPr="00E05E27" w:rsidRDefault="00E05E27" w:rsidP="00E05E27">
            <w:pPr>
              <w:rPr>
                <w:ins w:id="16260" w:author="Jens-Rainer Ohm" w:date="2026-01-15T00:23:00Z"/>
                <w:lang w:val="en-CA"/>
              </w:rPr>
            </w:pPr>
            <w:ins w:id="16261" w:author="Jens-Rainer Ohm" w:date="2026-01-15T00:23:00Z">
              <w:r w:rsidRPr="00E05E27">
                <w:rPr>
                  <w:lang w:val="en-CA"/>
                </w:rPr>
                <w:t>C. Wang</w:t>
              </w:r>
            </w:ins>
          </w:p>
          <w:p w14:paraId="65797168" w14:textId="77777777" w:rsidR="00E05E27" w:rsidRPr="00E05E27" w:rsidRDefault="00E05E27" w:rsidP="00E05E27">
            <w:pPr>
              <w:rPr>
                <w:ins w:id="16262" w:author="Jens-Rainer Ohm" w:date="2026-01-15T00:23:00Z"/>
                <w:lang w:val="en-CA"/>
              </w:rPr>
            </w:pPr>
            <w:ins w:id="16263" w:author="Jens-Rainer Ohm" w:date="2026-01-15T00:23:00Z">
              <w:r w:rsidRPr="00E05E27">
                <w:rPr>
                  <w:lang w:val="en-CA"/>
                </w:rPr>
                <w:t>(OPPO)</w:t>
              </w:r>
            </w:ins>
          </w:p>
        </w:tc>
        <w:tc>
          <w:tcPr>
            <w:tcW w:w="1343" w:type="dxa"/>
          </w:tcPr>
          <w:p w14:paraId="7F007D84" w14:textId="77777777" w:rsidR="00E05E27" w:rsidRPr="00E05E27" w:rsidRDefault="00E05E27" w:rsidP="00E05E27">
            <w:pPr>
              <w:rPr>
                <w:ins w:id="16264" w:author="Jens-Rainer Ohm" w:date="2026-01-15T00:23:00Z"/>
              </w:rPr>
            </w:pPr>
            <w:ins w:id="16265" w:author="Jens-Rainer Ohm" w:date="2026-01-15T00:23:00Z">
              <w:r w:rsidRPr="00E05E27">
                <w:fldChar w:fldCharType="begin"/>
              </w:r>
              <w:r w:rsidRPr="00E05E27">
                <w:instrText xml:space="preserve"> HYPERLINK "https://jvet-experts.org/doc_end_user/current_document.php?id=16638" </w:instrText>
              </w:r>
              <w:r w:rsidRPr="00E05E27">
                <w:fldChar w:fldCharType="separate"/>
              </w:r>
              <w:r w:rsidRPr="00E05E27">
                <w:rPr>
                  <w:rStyle w:val="Hyperlink"/>
                </w:rPr>
                <w:t>JVET-AO0252</w:t>
              </w:r>
              <w:r w:rsidRPr="00E05E27">
                <w:rPr>
                  <w:lang w:val="en-CA"/>
                </w:rPr>
                <w:fldChar w:fldCharType="end"/>
              </w:r>
            </w:ins>
          </w:p>
          <w:p w14:paraId="50DC2FE2" w14:textId="77777777" w:rsidR="00E05E27" w:rsidRPr="00E05E27" w:rsidRDefault="00E05E27" w:rsidP="00E05E27">
            <w:pPr>
              <w:rPr>
                <w:ins w:id="16266" w:author="Jens-Rainer Ohm" w:date="2026-01-15T00:23:00Z"/>
                <w:lang w:val="en-CA"/>
              </w:rPr>
            </w:pPr>
            <w:proofErr w:type="gramStart"/>
            <w:ins w:id="16267" w:author="Jens-Rainer Ohm" w:date="2026-01-15T00:23:00Z">
              <w:r w:rsidRPr="00E05E27">
                <w:t>S.Hong</w:t>
              </w:r>
              <w:proofErr w:type="gramEnd"/>
              <w:r w:rsidRPr="00E05E27">
                <w:br/>
                <w:t>(Nokia)</w:t>
              </w:r>
            </w:ins>
          </w:p>
        </w:tc>
      </w:tr>
      <w:tr w:rsidR="00E05E27" w:rsidRPr="00E05E27" w14:paraId="78DB85DC" w14:textId="77777777" w:rsidTr="00E20FD7">
        <w:trPr>
          <w:trHeight w:val="400"/>
          <w:ins w:id="16268" w:author="Jens-Rainer Ohm" w:date="2026-01-15T00:23:00Z"/>
        </w:trPr>
        <w:tc>
          <w:tcPr>
            <w:tcW w:w="804" w:type="dxa"/>
          </w:tcPr>
          <w:p w14:paraId="053264E2" w14:textId="77777777" w:rsidR="00E05E27" w:rsidRPr="00E05E27" w:rsidRDefault="00E05E27" w:rsidP="00E05E27">
            <w:pPr>
              <w:rPr>
                <w:ins w:id="16269" w:author="Jens-Rainer Ohm" w:date="2026-01-15T00:23:00Z"/>
                <w:lang w:val="en-CA"/>
              </w:rPr>
            </w:pPr>
            <w:ins w:id="16270" w:author="Jens-Rainer Ohm" w:date="2026-01-15T00:23:00Z">
              <w:r w:rsidRPr="00E05E27">
                <w:rPr>
                  <w:lang w:val="en-CA"/>
                </w:rPr>
                <w:t>2.4d</w:t>
              </w:r>
            </w:ins>
          </w:p>
        </w:tc>
        <w:tc>
          <w:tcPr>
            <w:tcW w:w="6252" w:type="dxa"/>
          </w:tcPr>
          <w:p w14:paraId="7954F1B6" w14:textId="77777777" w:rsidR="00E05E27" w:rsidRPr="00E05E27" w:rsidRDefault="00E05E27" w:rsidP="00E05E27">
            <w:pPr>
              <w:rPr>
                <w:ins w:id="16271" w:author="Jens-Rainer Ohm" w:date="2026-01-15T00:23:00Z"/>
                <w:lang w:val="en-CA"/>
              </w:rPr>
            </w:pPr>
            <w:ins w:id="16272" w:author="Jens-Rainer Ohm" w:date="2026-01-15T00:23:00Z">
              <w:r w:rsidRPr="00E05E27">
                <w:rPr>
                  <w:lang w:val="en-CA"/>
                </w:rPr>
                <w:t>Test 2.4a + Test 2.4b + Test 2.4c</w:t>
              </w:r>
            </w:ins>
          </w:p>
        </w:tc>
        <w:tc>
          <w:tcPr>
            <w:tcW w:w="1557" w:type="dxa"/>
          </w:tcPr>
          <w:p w14:paraId="4AC9DB7D" w14:textId="77777777" w:rsidR="00E05E27" w:rsidRPr="00E05E27" w:rsidRDefault="00E05E27" w:rsidP="00E05E27">
            <w:pPr>
              <w:rPr>
                <w:ins w:id="16273" w:author="Jens-Rainer Ohm" w:date="2026-01-15T00:23:00Z"/>
                <w:lang w:val="en-CA"/>
              </w:rPr>
            </w:pPr>
            <w:ins w:id="16274" w:author="Jens-Rainer Ohm" w:date="2026-01-15T00:23:00Z">
              <w:r w:rsidRPr="00E05E27">
                <w:rPr>
                  <w:lang w:val="en-CA"/>
                </w:rPr>
                <w:t>C. Wang</w:t>
              </w:r>
            </w:ins>
          </w:p>
          <w:p w14:paraId="3CF6145D" w14:textId="77777777" w:rsidR="00E05E27" w:rsidRPr="00E05E27" w:rsidRDefault="00E05E27" w:rsidP="00E05E27">
            <w:pPr>
              <w:rPr>
                <w:ins w:id="16275" w:author="Jens-Rainer Ohm" w:date="2026-01-15T00:23:00Z"/>
                <w:lang w:val="en-CA"/>
              </w:rPr>
            </w:pPr>
            <w:ins w:id="16276" w:author="Jens-Rainer Ohm" w:date="2026-01-15T00:23:00Z">
              <w:r w:rsidRPr="00E05E27">
                <w:rPr>
                  <w:lang w:val="en-CA"/>
                </w:rPr>
                <w:t>(OPPO)</w:t>
              </w:r>
            </w:ins>
          </w:p>
        </w:tc>
        <w:tc>
          <w:tcPr>
            <w:tcW w:w="1343" w:type="dxa"/>
          </w:tcPr>
          <w:p w14:paraId="47781857" w14:textId="77777777" w:rsidR="00E05E27" w:rsidRPr="00E05E27" w:rsidRDefault="00E05E27" w:rsidP="00E05E27">
            <w:pPr>
              <w:rPr>
                <w:ins w:id="16277" w:author="Jens-Rainer Ohm" w:date="2026-01-15T00:23:00Z"/>
              </w:rPr>
            </w:pPr>
            <w:ins w:id="16278" w:author="Jens-Rainer Ohm" w:date="2026-01-15T00:23:00Z">
              <w:r w:rsidRPr="00E05E27">
                <w:fldChar w:fldCharType="begin"/>
              </w:r>
              <w:r w:rsidRPr="00E05E27">
                <w:instrText xml:space="preserve"> HYPERLINK "https://jvet-experts.org/doc_end_user/current_document.php?id=16638" </w:instrText>
              </w:r>
              <w:r w:rsidRPr="00E05E27">
                <w:fldChar w:fldCharType="separate"/>
              </w:r>
              <w:r w:rsidRPr="00E05E27">
                <w:rPr>
                  <w:rStyle w:val="Hyperlink"/>
                </w:rPr>
                <w:t>JVET-AO0252</w:t>
              </w:r>
              <w:r w:rsidRPr="00E05E27">
                <w:rPr>
                  <w:lang w:val="en-CA"/>
                </w:rPr>
                <w:fldChar w:fldCharType="end"/>
              </w:r>
            </w:ins>
          </w:p>
          <w:p w14:paraId="654A924D" w14:textId="77777777" w:rsidR="00E05E27" w:rsidRPr="00E05E27" w:rsidRDefault="00E05E27" w:rsidP="00E05E27">
            <w:pPr>
              <w:rPr>
                <w:ins w:id="16279" w:author="Jens-Rainer Ohm" w:date="2026-01-15T00:23:00Z"/>
                <w:lang w:val="en-CA"/>
              </w:rPr>
            </w:pPr>
            <w:proofErr w:type="gramStart"/>
            <w:ins w:id="16280" w:author="Jens-Rainer Ohm" w:date="2026-01-15T00:23:00Z">
              <w:r w:rsidRPr="00E05E27">
                <w:t>S.Hong</w:t>
              </w:r>
              <w:proofErr w:type="gramEnd"/>
              <w:r w:rsidRPr="00E05E27">
                <w:br/>
                <w:t>(Nokia)</w:t>
              </w:r>
            </w:ins>
          </w:p>
        </w:tc>
      </w:tr>
      <w:tr w:rsidR="00E05E27" w:rsidRPr="00E05E27" w14:paraId="6361BC03" w14:textId="77777777" w:rsidTr="00E20FD7">
        <w:trPr>
          <w:trHeight w:val="1042"/>
          <w:ins w:id="16281" w:author="Jens-Rainer Ohm" w:date="2026-01-15T00:23:00Z"/>
        </w:trPr>
        <w:tc>
          <w:tcPr>
            <w:tcW w:w="804" w:type="dxa"/>
          </w:tcPr>
          <w:p w14:paraId="18AB4CB9" w14:textId="77777777" w:rsidR="00E05E27" w:rsidRPr="00E05E27" w:rsidRDefault="00E05E27" w:rsidP="00E05E27">
            <w:pPr>
              <w:rPr>
                <w:ins w:id="16282" w:author="Jens-Rainer Ohm" w:date="2026-01-15T00:23:00Z"/>
                <w:lang w:val="en-CA"/>
              </w:rPr>
            </w:pPr>
            <w:ins w:id="16283" w:author="Jens-Rainer Ohm" w:date="2026-01-15T00:23:00Z">
              <w:r w:rsidRPr="00E05E27">
                <w:rPr>
                  <w:lang w:val="en-CA"/>
                </w:rPr>
                <w:t>2.5</w:t>
              </w:r>
            </w:ins>
          </w:p>
        </w:tc>
        <w:tc>
          <w:tcPr>
            <w:tcW w:w="6252" w:type="dxa"/>
          </w:tcPr>
          <w:p w14:paraId="7EAB1C29" w14:textId="77777777" w:rsidR="00E05E27" w:rsidRPr="00E05E27" w:rsidRDefault="00E05E27" w:rsidP="00E05E27">
            <w:pPr>
              <w:rPr>
                <w:ins w:id="16284" w:author="Jens-Rainer Ohm" w:date="2026-01-15T00:23:00Z"/>
                <w:lang w:val="en-CA"/>
              </w:rPr>
            </w:pPr>
            <w:ins w:id="16285" w:author="Jens-Rainer Ohm" w:date="2026-01-15T00:23:00Z">
              <w:r w:rsidRPr="00E05E27">
                <w:rPr>
                  <w:lang w:val="en-CA"/>
                </w:rPr>
                <w:t>Pairwise merge candidates with motion vector scaling</w:t>
              </w:r>
            </w:ins>
          </w:p>
        </w:tc>
        <w:tc>
          <w:tcPr>
            <w:tcW w:w="1557" w:type="dxa"/>
          </w:tcPr>
          <w:p w14:paraId="056451A0" w14:textId="77777777" w:rsidR="00E05E27" w:rsidRPr="00E05E27" w:rsidRDefault="00E05E27" w:rsidP="00E05E27">
            <w:pPr>
              <w:rPr>
                <w:ins w:id="16286" w:author="Jens-Rainer Ohm" w:date="2026-01-15T00:23:00Z"/>
                <w:lang w:val="en-CA"/>
              </w:rPr>
            </w:pPr>
            <w:ins w:id="16287" w:author="Jens-Rainer Ohm" w:date="2026-01-15T00:23:00Z">
              <w:r w:rsidRPr="00E05E27">
                <w:rPr>
                  <w:lang w:val="en-CA"/>
                </w:rPr>
                <w:t>S. Hong</w:t>
              </w:r>
            </w:ins>
          </w:p>
          <w:p w14:paraId="749C1CFF" w14:textId="77777777" w:rsidR="00E05E27" w:rsidRPr="00E05E27" w:rsidRDefault="00E05E27" w:rsidP="00E05E27">
            <w:pPr>
              <w:rPr>
                <w:ins w:id="16288" w:author="Jens-Rainer Ohm" w:date="2026-01-15T00:23:00Z"/>
                <w:lang w:val="en-CA"/>
              </w:rPr>
            </w:pPr>
            <w:ins w:id="16289" w:author="Jens-Rainer Ohm" w:date="2026-01-15T00:23:00Z">
              <w:r w:rsidRPr="00E05E27">
                <w:rPr>
                  <w:lang w:val="en-CA"/>
                </w:rPr>
                <w:t>(Nokia)</w:t>
              </w:r>
            </w:ins>
          </w:p>
        </w:tc>
        <w:tc>
          <w:tcPr>
            <w:tcW w:w="1343" w:type="dxa"/>
          </w:tcPr>
          <w:p w14:paraId="2411537B" w14:textId="77777777" w:rsidR="00E05E27" w:rsidRPr="00E05E27" w:rsidRDefault="00E05E27" w:rsidP="00E05E27">
            <w:pPr>
              <w:rPr>
                <w:ins w:id="16290" w:author="Jens-Rainer Ohm" w:date="2026-01-15T00:23:00Z"/>
                <w:lang w:val="en-CA"/>
              </w:rPr>
            </w:pPr>
            <w:ins w:id="16291" w:author="Jens-Rainer Ohm" w:date="2026-01-15T00:23:00Z">
              <w:r w:rsidRPr="00E05E27">
                <w:fldChar w:fldCharType="begin"/>
              </w:r>
              <w:r w:rsidRPr="00E05E27">
                <w:instrText xml:space="preserve"> HYPERLINK "https://jvet-experts.org/doc_end_user/current_document.php?id=16589" </w:instrText>
              </w:r>
              <w:r w:rsidRPr="00E05E27">
                <w:fldChar w:fldCharType="separate"/>
              </w:r>
              <w:r w:rsidRPr="00E05E27">
                <w:rPr>
                  <w:rStyle w:val="Hyperlink"/>
                  <w:lang w:val="en-CA"/>
                </w:rPr>
                <w:t>JVET-AO0223</w:t>
              </w:r>
              <w:r w:rsidRPr="00E05E27">
                <w:rPr>
                  <w:lang w:val="en-CA"/>
                </w:rPr>
                <w:fldChar w:fldCharType="end"/>
              </w:r>
            </w:ins>
          </w:p>
          <w:p w14:paraId="47BC5E70" w14:textId="77777777" w:rsidR="00E05E27" w:rsidRPr="00E05E27" w:rsidRDefault="00E05E27" w:rsidP="00E05E27">
            <w:pPr>
              <w:rPr>
                <w:ins w:id="16292" w:author="Jens-Rainer Ohm" w:date="2026-01-15T00:23:00Z"/>
                <w:lang w:val="en-CA"/>
              </w:rPr>
            </w:pPr>
            <w:ins w:id="16293" w:author="Jens-Rainer Ohm" w:date="2026-01-15T00:23:00Z">
              <w:r w:rsidRPr="00E05E27">
                <w:rPr>
                  <w:lang w:val="en-CA"/>
                </w:rPr>
                <w:t>C. Wang</w:t>
              </w:r>
            </w:ins>
          </w:p>
          <w:p w14:paraId="207FD6D7" w14:textId="77777777" w:rsidR="00E05E27" w:rsidRPr="00E05E27" w:rsidRDefault="00E05E27" w:rsidP="00E05E27">
            <w:pPr>
              <w:rPr>
                <w:ins w:id="16294" w:author="Jens-Rainer Ohm" w:date="2026-01-15T00:23:00Z"/>
                <w:lang w:val="en-CA"/>
              </w:rPr>
            </w:pPr>
            <w:ins w:id="16295" w:author="Jens-Rainer Ohm" w:date="2026-01-15T00:23:00Z">
              <w:r w:rsidRPr="00E05E27">
                <w:rPr>
                  <w:lang w:val="en-CA"/>
                </w:rPr>
                <w:t>(OPPO)</w:t>
              </w:r>
            </w:ins>
          </w:p>
        </w:tc>
      </w:tr>
      <w:tr w:rsidR="00E05E27" w:rsidRPr="00E05E27" w14:paraId="5E8A74F7" w14:textId="77777777" w:rsidTr="00E20FD7">
        <w:trPr>
          <w:trHeight w:val="400"/>
          <w:ins w:id="16296" w:author="Jens-Rainer Ohm" w:date="2026-01-15T00:23:00Z"/>
        </w:trPr>
        <w:tc>
          <w:tcPr>
            <w:tcW w:w="9956" w:type="dxa"/>
            <w:gridSpan w:val="4"/>
          </w:tcPr>
          <w:p w14:paraId="3776AAFD" w14:textId="77777777" w:rsidR="00E05E27" w:rsidRPr="00E05E27" w:rsidRDefault="00E05E27" w:rsidP="00E05E27">
            <w:pPr>
              <w:rPr>
                <w:ins w:id="16297" w:author="Jens-Rainer Ohm" w:date="2026-01-15T00:23:00Z"/>
                <w:lang w:val="en-CA"/>
              </w:rPr>
            </w:pPr>
            <w:ins w:id="16298" w:author="Jens-Rainer Ohm" w:date="2026-01-15T00:23:00Z">
              <w:r w:rsidRPr="00E05E27">
                <w:rPr>
                  <w:b/>
                  <w:lang w:val="en-CA"/>
                </w:rPr>
                <w:t>3</w:t>
              </w:r>
              <w:r w:rsidRPr="00E05E27">
                <w:rPr>
                  <w:lang w:val="en-CA"/>
                </w:rPr>
                <w:t xml:space="preserve"> </w:t>
              </w:r>
              <w:r w:rsidRPr="00E05E27">
                <w:rPr>
                  <w:b/>
                  <w:lang w:val="en-CA"/>
                </w:rPr>
                <w:t>Transform and coefficients coding</w:t>
              </w:r>
              <w:r w:rsidRPr="00E05E27">
                <w:rPr>
                  <w:lang w:val="en-CA"/>
                </w:rPr>
                <w:tab/>
              </w:r>
            </w:ins>
          </w:p>
        </w:tc>
      </w:tr>
      <w:tr w:rsidR="00E05E27" w:rsidRPr="00E05E27" w14:paraId="137AFD40" w14:textId="77777777" w:rsidTr="00E20FD7">
        <w:trPr>
          <w:trHeight w:val="400"/>
          <w:ins w:id="16299" w:author="Jens-Rainer Ohm" w:date="2026-01-15T00:23:00Z"/>
        </w:trPr>
        <w:tc>
          <w:tcPr>
            <w:tcW w:w="804" w:type="dxa"/>
          </w:tcPr>
          <w:p w14:paraId="00B60565" w14:textId="77777777" w:rsidR="00E05E27" w:rsidRPr="00E05E27" w:rsidRDefault="00E05E27" w:rsidP="00E05E27">
            <w:pPr>
              <w:rPr>
                <w:ins w:id="16300" w:author="Jens-Rainer Ohm" w:date="2026-01-15T00:23:00Z"/>
                <w:lang w:val="en-CA"/>
              </w:rPr>
            </w:pPr>
            <w:ins w:id="16301" w:author="Jens-Rainer Ohm" w:date="2026-01-15T00:23:00Z">
              <w:r w:rsidRPr="00E05E27">
                <w:rPr>
                  <w:lang w:val="en-CA"/>
                </w:rPr>
                <w:t>3.1</w:t>
              </w:r>
            </w:ins>
          </w:p>
        </w:tc>
        <w:tc>
          <w:tcPr>
            <w:tcW w:w="6252" w:type="dxa"/>
          </w:tcPr>
          <w:p w14:paraId="61F9A91D" w14:textId="77777777" w:rsidR="00E05E27" w:rsidRPr="00E05E27" w:rsidRDefault="00E05E27" w:rsidP="00E05E27">
            <w:pPr>
              <w:rPr>
                <w:ins w:id="16302" w:author="Jens-Rainer Ohm" w:date="2026-01-15T00:23:00Z"/>
                <w:lang w:val="en-CA"/>
              </w:rPr>
            </w:pPr>
            <w:ins w:id="16303" w:author="Jens-Rainer Ohm" w:date="2026-01-15T00:23:00Z">
              <w:r w:rsidRPr="00E05E27">
                <w:rPr>
                  <w:lang w:val="en-CA"/>
                </w:rPr>
                <w:t>Finding optimal simple quantizer borders and reconstruction points</w:t>
              </w:r>
            </w:ins>
          </w:p>
        </w:tc>
        <w:tc>
          <w:tcPr>
            <w:tcW w:w="1557" w:type="dxa"/>
          </w:tcPr>
          <w:p w14:paraId="41D9AAEF" w14:textId="77777777" w:rsidR="00E05E27" w:rsidRPr="00E05E27" w:rsidRDefault="00E05E27" w:rsidP="00E05E27">
            <w:pPr>
              <w:rPr>
                <w:ins w:id="16304" w:author="Jens-Rainer Ohm" w:date="2026-01-15T00:23:00Z"/>
                <w:lang w:val="en-CA"/>
              </w:rPr>
            </w:pPr>
            <w:ins w:id="16305" w:author="Jens-Rainer Ohm" w:date="2026-01-15T00:23:00Z">
              <w:r w:rsidRPr="00E05E27">
                <w:rPr>
                  <w:lang w:val="en-CA"/>
                </w:rPr>
                <w:t>M. Balcilar</w:t>
              </w:r>
            </w:ins>
          </w:p>
          <w:p w14:paraId="567F5941" w14:textId="77777777" w:rsidR="00E05E27" w:rsidRPr="00E05E27" w:rsidRDefault="00E05E27" w:rsidP="00E05E27">
            <w:pPr>
              <w:rPr>
                <w:ins w:id="16306" w:author="Jens-Rainer Ohm" w:date="2026-01-15T00:23:00Z"/>
                <w:lang w:val="en-CA"/>
              </w:rPr>
            </w:pPr>
            <w:ins w:id="16307" w:author="Jens-Rainer Ohm" w:date="2026-01-15T00:23:00Z">
              <w:r w:rsidRPr="00E05E27">
                <w:rPr>
                  <w:lang w:val="en-CA"/>
                </w:rPr>
                <w:t>(Ofinno)</w:t>
              </w:r>
            </w:ins>
          </w:p>
          <w:p w14:paraId="6E9008EC" w14:textId="77777777" w:rsidR="00E05E27" w:rsidRPr="00E05E27" w:rsidRDefault="00E05E27" w:rsidP="00E05E27">
            <w:pPr>
              <w:rPr>
                <w:ins w:id="16308" w:author="Jens-Rainer Ohm" w:date="2026-01-15T00:23:00Z"/>
                <w:lang w:val="en-CA"/>
              </w:rPr>
            </w:pPr>
            <w:ins w:id="16309" w:author="Jens-Rainer Ohm" w:date="2026-01-15T00:23:00Z">
              <w:r w:rsidRPr="00E05E27">
                <w:rPr>
                  <w:lang w:val="en-CA"/>
                </w:rPr>
                <w:t>M. Le Pendu</w:t>
              </w:r>
            </w:ins>
          </w:p>
          <w:p w14:paraId="26B33EAC" w14:textId="77777777" w:rsidR="00E05E27" w:rsidRPr="00E05E27" w:rsidRDefault="00E05E27" w:rsidP="00E05E27">
            <w:pPr>
              <w:rPr>
                <w:ins w:id="16310" w:author="Jens-Rainer Ohm" w:date="2026-01-15T00:23:00Z"/>
                <w:lang w:val="en-CA"/>
              </w:rPr>
            </w:pPr>
            <w:ins w:id="16311" w:author="Jens-Rainer Ohm" w:date="2026-01-15T00:23:00Z">
              <w:r w:rsidRPr="00E05E27">
                <w:rPr>
                  <w:lang w:val="en-CA"/>
                </w:rPr>
                <w:t>(InterDigital)</w:t>
              </w:r>
            </w:ins>
          </w:p>
        </w:tc>
        <w:tc>
          <w:tcPr>
            <w:tcW w:w="1343" w:type="dxa"/>
          </w:tcPr>
          <w:p w14:paraId="4578068E" w14:textId="77777777" w:rsidR="00E05E27" w:rsidRPr="00E05E27" w:rsidRDefault="00E05E27" w:rsidP="00E05E27">
            <w:pPr>
              <w:rPr>
                <w:ins w:id="16312" w:author="Jens-Rainer Ohm" w:date="2026-01-15T00:23:00Z"/>
                <w:lang w:val="en-CA"/>
              </w:rPr>
            </w:pPr>
            <w:ins w:id="16313" w:author="Jens-Rainer Ohm" w:date="2026-01-15T00:23:00Z">
              <w:r w:rsidRPr="00E05E27">
                <w:fldChar w:fldCharType="begin"/>
              </w:r>
              <w:r w:rsidRPr="00E05E27">
                <w:instrText xml:space="preserve"> HYPERLINK "https://jvet-experts.org/doc_end_user/current_document.php?id=16630" </w:instrText>
              </w:r>
              <w:r w:rsidRPr="00E05E27">
                <w:fldChar w:fldCharType="separate"/>
              </w:r>
              <w:r w:rsidRPr="00E05E27">
                <w:rPr>
                  <w:rStyle w:val="Hyperlink"/>
                  <w:lang w:val="en-CA"/>
                </w:rPr>
                <w:t>JVET-AO0244</w:t>
              </w:r>
              <w:r w:rsidRPr="00E05E27">
                <w:rPr>
                  <w:lang w:val="en-CA"/>
                </w:rPr>
                <w:fldChar w:fldCharType="end"/>
              </w:r>
            </w:ins>
          </w:p>
          <w:p w14:paraId="28A046A9" w14:textId="77777777" w:rsidR="00E05E27" w:rsidRPr="00E05E27" w:rsidRDefault="00E05E27" w:rsidP="00E05E27">
            <w:pPr>
              <w:rPr>
                <w:ins w:id="16314" w:author="Jens-Rainer Ohm" w:date="2026-01-15T00:23:00Z"/>
                <w:lang w:val="en-CA"/>
              </w:rPr>
            </w:pPr>
            <w:ins w:id="16315" w:author="Jens-Rainer Ohm" w:date="2026-01-15T00:23:00Z">
              <w:r w:rsidRPr="00E05E27">
                <w:rPr>
                  <w:lang w:val="en-CA"/>
                </w:rPr>
                <w:t>Y. Yu</w:t>
              </w:r>
            </w:ins>
          </w:p>
          <w:p w14:paraId="27C38967" w14:textId="77777777" w:rsidR="00E05E27" w:rsidRPr="00E05E27" w:rsidRDefault="00E05E27" w:rsidP="00E05E27">
            <w:pPr>
              <w:rPr>
                <w:ins w:id="16316" w:author="Jens-Rainer Ohm" w:date="2026-01-15T00:23:00Z"/>
                <w:lang w:val="en-CA"/>
              </w:rPr>
            </w:pPr>
            <w:ins w:id="16317" w:author="Jens-Rainer Ohm" w:date="2026-01-15T00:23:00Z">
              <w:r w:rsidRPr="00E05E27">
                <w:rPr>
                  <w:lang w:val="en-CA"/>
                </w:rPr>
                <w:t>(OPPO)</w:t>
              </w:r>
            </w:ins>
          </w:p>
        </w:tc>
      </w:tr>
      <w:tr w:rsidR="00E05E27" w:rsidRPr="00E05E27" w14:paraId="52E6A97C" w14:textId="77777777" w:rsidTr="00E20FD7">
        <w:trPr>
          <w:trHeight w:val="400"/>
          <w:ins w:id="16318" w:author="Jens-Rainer Ohm" w:date="2026-01-15T00:23:00Z"/>
        </w:trPr>
        <w:tc>
          <w:tcPr>
            <w:tcW w:w="804" w:type="dxa"/>
          </w:tcPr>
          <w:p w14:paraId="70524901" w14:textId="77777777" w:rsidR="00E05E27" w:rsidRPr="00E05E27" w:rsidRDefault="00E05E27" w:rsidP="00E05E27">
            <w:pPr>
              <w:rPr>
                <w:ins w:id="16319" w:author="Jens-Rainer Ohm" w:date="2026-01-15T00:23:00Z"/>
                <w:lang w:val="en-CA"/>
              </w:rPr>
            </w:pPr>
            <w:ins w:id="16320" w:author="Jens-Rainer Ohm" w:date="2026-01-15T00:23:00Z">
              <w:r w:rsidRPr="00E05E27">
                <w:rPr>
                  <w:lang w:val="en-CA"/>
                </w:rPr>
                <w:t>3.2a</w:t>
              </w:r>
            </w:ins>
          </w:p>
        </w:tc>
        <w:tc>
          <w:tcPr>
            <w:tcW w:w="6252" w:type="dxa"/>
          </w:tcPr>
          <w:p w14:paraId="1FC79384" w14:textId="77777777" w:rsidR="00E05E27" w:rsidRPr="00E05E27" w:rsidRDefault="00E05E27" w:rsidP="00E05E27">
            <w:pPr>
              <w:rPr>
                <w:ins w:id="16321" w:author="Jens-Rainer Ohm" w:date="2026-01-15T00:23:00Z"/>
                <w:lang w:val="en-CA"/>
              </w:rPr>
            </w:pPr>
            <w:ins w:id="16322" w:author="Jens-Rainer Ohm" w:date="2026-01-15T00:23:00Z">
              <w:r w:rsidRPr="00E05E27">
                <w:rPr>
                  <w:lang w:val="en-CA"/>
                </w:rPr>
                <w:t>Modified coding of a coefficient level in TSRC</w:t>
              </w:r>
            </w:ins>
          </w:p>
        </w:tc>
        <w:tc>
          <w:tcPr>
            <w:tcW w:w="1557" w:type="dxa"/>
          </w:tcPr>
          <w:p w14:paraId="4672F503" w14:textId="77777777" w:rsidR="00E05E27" w:rsidRPr="00E05E27" w:rsidRDefault="00E05E27" w:rsidP="00E05E27">
            <w:pPr>
              <w:rPr>
                <w:ins w:id="16323" w:author="Jens-Rainer Ohm" w:date="2026-01-15T00:23:00Z"/>
                <w:lang w:val="en-CA"/>
              </w:rPr>
            </w:pPr>
            <w:ins w:id="16324" w:author="Jens-Rainer Ohm" w:date="2026-01-15T00:23:00Z">
              <w:r w:rsidRPr="00E05E27">
                <w:rPr>
                  <w:lang w:val="en-CA"/>
                </w:rPr>
                <w:t>R. Xu</w:t>
              </w:r>
            </w:ins>
          </w:p>
          <w:p w14:paraId="432E478F" w14:textId="77777777" w:rsidR="00E05E27" w:rsidRPr="00E05E27" w:rsidRDefault="00E05E27" w:rsidP="00E05E27">
            <w:pPr>
              <w:rPr>
                <w:ins w:id="16325" w:author="Jens-Rainer Ohm" w:date="2026-01-15T00:23:00Z"/>
                <w:lang w:val="en-CA"/>
              </w:rPr>
            </w:pPr>
            <w:ins w:id="16326" w:author="Jens-Rainer Ohm" w:date="2026-01-15T00:23:00Z">
              <w:r w:rsidRPr="00E05E27">
                <w:rPr>
                  <w:lang w:val="en-CA"/>
                </w:rPr>
                <w:t>(Xidian University)</w:t>
              </w:r>
            </w:ins>
          </w:p>
          <w:p w14:paraId="617C2020" w14:textId="77777777" w:rsidR="00E05E27" w:rsidRPr="00E05E27" w:rsidRDefault="00E05E27" w:rsidP="00E05E27">
            <w:pPr>
              <w:rPr>
                <w:ins w:id="16327" w:author="Jens-Rainer Ohm" w:date="2026-01-15T00:23:00Z"/>
                <w:lang w:val="en-CA"/>
              </w:rPr>
            </w:pPr>
            <w:ins w:id="16328" w:author="Jens-Rainer Ohm" w:date="2026-01-15T00:23:00Z">
              <w:r w:rsidRPr="00E05E27">
                <w:rPr>
                  <w:lang w:val="en-CA"/>
                </w:rPr>
                <w:t>Y. Yu</w:t>
              </w:r>
            </w:ins>
          </w:p>
          <w:p w14:paraId="71E94A08" w14:textId="77777777" w:rsidR="00E05E27" w:rsidRPr="00E05E27" w:rsidRDefault="00E05E27" w:rsidP="00E05E27">
            <w:pPr>
              <w:rPr>
                <w:ins w:id="16329" w:author="Jens-Rainer Ohm" w:date="2026-01-15T00:23:00Z"/>
                <w:lang w:val="en-CA"/>
              </w:rPr>
            </w:pPr>
            <w:ins w:id="16330" w:author="Jens-Rainer Ohm" w:date="2026-01-15T00:23:00Z">
              <w:r w:rsidRPr="00E05E27">
                <w:rPr>
                  <w:lang w:val="en-CA"/>
                </w:rPr>
                <w:t>(OPPO)</w:t>
              </w:r>
            </w:ins>
          </w:p>
        </w:tc>
        <w:tc>
          <w:tcPr>
            <w:tcW w:w="1343" w:type="dxa"/>
          </w:tcPr>
          <w:p w14:paraId="1DCA1004" w14:textId="77777777" w:rsidR="00E05E27" w:rsidRPr="00E05E27" w:rsidRDefault="00E05E27" w:rsidP="00E05E27">
            <w:pPr>
              <w:rPr>
                <w:ins w:id="16331" w:author="Jens-Rainer Ohm" w:date="2026-01-15T00:23:00Z"/>
                <w:lang w:val="en-CA"/>
              </w:rPr>
            </w:pPr>
            <w:ins w:id="16332" w:author="Jens-Rainer Ohm" w:date="2026-01-15T00:23:00Z">
              <w:r w:rsidRPr="00E05E27">
                <w:fldChar w:fldCharType="begin"/>
              </w:r>
              <w:r w:rsidRPr="00E05E27">
                <w:instrText xml:space="preserve"> HYPERLINK "https://jvet-experts.org/doc_end_user/current_document.php?id=16645" </w:instrText>
              </w:r>
              <w:r w:rsidRPr="00E05E27">
                <w:fldChar w:fldCharType="separate"/>
              </w:r>
              <w:r w:rsidRPr="00E05E27">
                <w:rPr>
                  <w:rStyle w:val="Hyperlink"/>
                  <w:rFonts w:eastAsia="Times New Roman"/>
                </w:rPr>
                <w:t>JVET-AO0259</w:t>
              </w:r>
              <w:r w:rsidRPr="00E05E27">
                <w:rPr>
                  <w:lang w:val="en-CA"/>
                </w:rPr>
                <w:fldChar w:fldCharType="end"/>
              </w:r>
            </w:ins>
          </w:p>
          <w:p w14:paraId="6BD52DB6" w14:textId="77777777" w:rsidR="00E05E27" w:rsidRPr="00E05E27" w:rsidRDefault="00E05E27" w:rsidP="00E05E27">
            <w:pPr>
              <w:rPr>
                <w:ins w:id="16333" w:author="Jens-Rainer Ohm" w:date="2026-01-15T00:23:00Z"/>
                <w:lang w:val="en-CA"/>
              </w:rPr>
            </w:pPr>
            <w:ins w:id="16334" w:author="Jens-Rainer Ohm" w:date="2026-01-15T00:23:00Z">
              <w:r w:rsidRPr="00E05E27">
                <w:rPr>
                  <w:lang w:val="en-CA"/>
                </w:rPr>
                <w:t>M. Abdoli</w:t>
              </w:r>
            </w:ins>
          </w:p>
          <w:p w14:paraId="6C478B29" w14:textId="77777777" w:rsidR="00E05E27" w:rsidRPr="00E05E27" w:rsidRDefault="00E05E27" w:rsidP="00E05E27">
            <w:pPr>
              <w:rPr>
                <w:ins w:id="16335" w:author="Jens-Rainer Ohm" w:date="2026-01-15T00:23:00Z"/>
                <w:lang w:val="en-CA"/>
              </w:rPr>
            </w:pPr>
            <w:ins w:id="16336" w:author="Jens-Rainer Ohm" w:date="2026-01-15T00:23:00Z">
              <w:r w:rsidRPr="00E05E27">
                <w:rPr>
                  <w:lang w:val="en-CA"/>
                </w:rPr>
                <w:t>(Xiaomi)</w:t>
              </w:r>
            </w:ins>
          </w:p>
          <w:p w14:paraId="0FB2A167" w14:textId="77777777" w:rsidR="00E05E27" w:rsidRPr="00E05E27" w:rsidRDefault="00E05E27" w:rsidP="00E05E27">
            <w:pPr>
              <w:rPr>
                <w:ins w:id="16337" w:author="Jens-Rainer Ohm" w:date="2026-01-15T00:23:00Z"/>
                <w:lang w:val="en-CA"/>
              </w:rPr>
            </w:pPr>
          </w:p>
        </w:tc>
      </w:tr>
      <w:tr w:rsidR="00E05E27" w:rsidRPr="00E05E27" w14:paraId="307BA2A3" w14:textId="77777777" w:rsidTr="00E20FD7">
        <w:trPr>
          <w:trHeight w:val="400"/>
          <w:ins w:id="16338" w:author="Jens-Rainer Ohm" w:date="2026-01-15T00:23:00Z"/>
        </w:trPr>
        <w:tc>
          <w:tcPr>
            <w:tcW w:w="804" w:type="dxa"/>
          </w:tcPr>
          <w:p w14:paraId="7600D54E" w14:textId="77777777" w:rsidR="00E05E27" w:rsidRPr="00E05E27" w:rsidRDefault="00E05E27" w:rsidP="00E05E27">
            <w:pPr>
              <w:rPr>
                <w:ins w:id="16339" w:author="Jens-Rainer Ohm" w:date="2026-01-15T00:23:00Z"/>
                <w:lang w:val="en-CA"/>
              </w:rPr>
            </w:pPr>
            <w:ins w:id="16340" w:author="Jens-Rainer Ohm" w:date="2026-01-15T00:23:00Z">
              <w:r w:rsidRPr="00E05E27">
                <w:rPr>
                  <w:lang w:val="en-CA"/>
                </w:rPr>
                <w:t>3.2b</w:t>
              </w:r>
            </w:ins>
          </w:p>
        </w:tc>
        <w:tc>
          <w:tcPr>
            <w:tcW w:w="6252" w:type="dxa"/>
          </w:tcPr>
          <w:p w14:paraId="19041AAF" w14:textId="77777777" w:rsidR="00E05E27" w:rsidRPr="00E05E27" w:rsidRDefault="00E05E27" w:rsidP="00E05E27">
            <w:pPr>
              <w:rPr>
                <w:ins w:id="16341" w:author="Jens-Rainer Ohm" w:date="2026-01-15T00:23:00Z"/>
                <w:lang w:val="en-CA"/>
              </w:rPr>
            </w:pPr>
            <w:ins w:id="16342" w:author="Jens-Rainer Ohm" w:date="2026-01-15T00:23:00Z">
              <w:r w:rsidRPr="00E05E27">
                <w:rPr>
                  <w:lang w:val="en-CA"/>
                </w:rPr>
                <w:t>Test 3.2a with low QPs</w:t>
              </w:r>
            </w:ins>
          </w:p>
        </w:tc>
        <w:tc>
          <w:tcPr>
            <w:tcW w:w="1557" w:type="dxa"/>
          </w:tcPr>
          <w:p w14:paraId="4D805D1A" w14:textId="77777777" w:rsidR="00E05E27" w:rsidRPr="00E05E27" w:rsidRDefault="00E05E27" w:rsidP="00E05E27">
            <w:pPr>
              <w:rPr>
                <w:ins w:id="16343" w:author="Jens-Rainer Ohm" w:date="2026-01-15T00:23:00Z"/>
                <w:lang w:val="en-CA"/>
              </w:rPr>
            </w:pPr>
            <w:ins w:id="16344" w:author="Jens-Rainer Ohm" w:date="2026-01-15T00:23:00Z">
              <w:r w:rsidRPr="00E05E27">
                <w:rPr>
                  <w:lang w:val="en-CA"/>
                </w:rPr>
                <w:t>R. Xu</w:t>
              </w:r>
            </w:ins>
          </w:p>
          <w:p w14:paraId="50808AC2" w14:textId="77777777" w:rsidR="00E05E27" w:rsidRPr="00E05E27" w:rsidRDefault="00E05E27" w:rsidP="00E05E27">
            <w:pPr>
              <w:rPr>
                <w:ins w:id="16345" w:author="Jens-Rainer Ohm" w:date="2026-01-15T00:23:00Z"/>
                <w:lang w:val="en-CA"/>
              </w:rPr>
            </w:pPr>
            <w:ins w:id="16346" w:author="Jens-Rainer Ohm" w:date="2026-01-15T00:23:00Z">
              <w:r w:rsidRPr="00E05E27">
                <w:rPr>
                  <w:lang w:val="en-CA"/>
                </w:rPr>
                <w:t>(Xidian University)</w:t>
              </w:r>
            </w:ins>
          </w:p>
          <w:p w14:paraId="6E5805EC" w14:textId="77777777" w:rsidR="00E05E27" w:rsidRPr="00E05E27" w:rsidRDefault="00E05E27" w:rsidP="00E05E27">
            <w:pPr>
              <w:rPr>
                <w:ins w:id="16347" w:author="Jens-Rainer Ohm" w:date="2026-01-15T00:23:00Z"/>
                <w:lang w:val="en-CA"/>
              </w:rPr>
            </w:pPr>
            <w:ins w:id="16348" w:author="Jens-Rainer Ohm" w:date="2026-01-15T00:23:00Z">
              <w:r w:rsidRPr="00E05E27">
                <w:rPr>
                  <w:lang w:val="en-CA"/>
                </w:rPr>
                <w:t>Y. Yu</w:t>
              </w:r>
            </w:ins>
          </w:p>
          <w:p w14:paraId="41E81995" w14:textId="77777777" w:rsidR="00E05E27" w:rsidRPr="00E05E27" w:rsidRDefault="00E05E27" w:rsidP="00E05E27">
            <w:pPr>
              <w:rPr>
                <w:ins w:id="16349" w:author="Jens-Rainer Ohm" w:date="2026-01-15T00:23:00Z"/>
                <w:lang w:val="en-CA"/>
              </w:rPr>
            </w:pPr>
            <w:ins w:id="16350" w:author="Jens-Rainer Ohm" w:date="2026-01-15T00:23:00Z">
              <w:r w:rsidRPr="00E05E27">
                <w:rPr>
                  <w:lang w:val="en-CA"/>
                </w:rPr>
                <w:t>(OPPO)</w:t>
              </w:r>
            </w:ins>
          </w:p>
        </w:tc>
        <w:tc>
          <w:tcPr>
            <w:tcW w:w="1343" w:type="dxa"/>
          </w:tcPr>
          <w:p w14:paraId="002A43DF" w14:textId="77777777" w:rsidR="00E05E27" w:rsidRPr="00E05E27" w:rsidRDefault="00E05E27" w:rsidP="00E05E27">
            <w:pPr>
              <w:rPr>
                <w:ins w:id="16351" w:author="Jens-Rainer Ohm" w:date="2026-01-15T00:23:00Z"/>
                <w:lang w:val="en-CA"/>
              </w:rPr>
            </w:pPr>
            <w:ins w:id="16352" w:author="Jens-Rainer Ohm" w:date="2026-01-15T00:23:00Z">
              <w:r w:rsidRPr="00E05E27">
                <w:fldChar w:fldCharType="begin"/>
              </w:r>
              <w:r w:rsidRPr="00E05E27">
                <w:instrText xml:space="preserve"> HYPERLINK "https://jvet-experts.org/doc_end_user/current_document.php?id=16645" </w:instrText>
              </w:r>
              <w:r w:rsidRPr="00E05E27">
                <w:fldChar w:fldCharType="separate"/>
              </w:r>
              <w:r w:rsidRPr="00E05E27">
                <w:rPr>
                  <w:rStyle w:val="Hyperlink"/>
                  <w:rFonts w:eastAsia="Times New Roman"/>
                </w:rPr>
                <w:t>JVET-AO0259</w:t>
              </w:r>
              <w:r w:rsidRPr="00E05E27">
                <w:rPr>
                  <w:lang w:val="en-CA"/>
                </w:rPr>
                <w:fldChar w:fldCharType="end"/>
              </w:r>
            </w:ins>
          </w:p>
          <w:p w14:paraId="707A7436" w14:textId="77777777" w:rsidR="00E05E27" w:rsidRPr="00E05E27" w:rsidRDefault="00E05E27" w:rsidP="00E05E27">
            <w:pPr>
              <w:rPr>
                <w:ins w:id="16353" w:author="Jens-Rainer Ohm" w:date="2026-01-15T00:23:00Z"/>
                <w:lang w:val="en-CA"/>
              </w:rPr>
            </w:pPr>
            <w:ins w:id="16354" w:author="Jens-Rainer Ohm" w:date="2026-01-15T00:23:00Z">
              <w:r w:rsidRPr="00E05E27">
                <w:rPr>
                  <w:lang w:val="en-CA"/>
                </w:rPr>
                <w:t>M. Abdoli</w:t>
              </w:r>
            </w:ins>
          </w:p>
          <w:p w14:paraId="24C93049" w14:textId="77777777" w:rsidR="00E05E27" w:rsidRPr="00E05E27" w:rsidRDefault="00E05E27" w:rsidP="00E05E27">
            <w:pPr>
              <w:rPr>
                <w:ins w:id="16355" w:author="Jens-Rainer Ohm" w:date="2026-01-15T00:23:00Z"/>
                <w:lang w:val="en-CA"/>
              </w:rPr>
            </w:pPr>
            <w:ins w:id="16356" w:author="Jens-Rainer Ohm" w:date="2026-01-15T00:23:00Z">
              <w:r w:rsidRPr="00E05E27">
                <w:rPr>
                  <w:lang w:val="en-CA"/>
                </w:rPr>
                <w:t>(Xiaomi)</w:t>
              </w:r>
            </w:ins>
          </w:p>
          <w:p w14:paraId="554E1B56" w14:textId="77777777" w:rsidR="00E05E27" w:rsidRPr="00E05E27" w:rsidRDefault="00E05E27" w:rsidP="00E05E27">
            <w:pPr>
              <w:rPr>
                <w:ins w:id="16357" w:author="Jens-Rainer Ohm" w:date="2026-01-15T00:23:00Z"/>
                <w:lang w:val="en-CA"/>
              </w:rPr>
            </w:pPr>
          </w:p>
        </w:tc>
      </w:tr>
      <w:tr w:rsidR="00E05E27" w:rsidRPr="00E05E27" w14:paraId="69182DE2" w14:textId="77777777" w:rsidTr="00E20FD7">
        <w:trPr>
          <w:trHeight w:val="400"/>
          <w:ins w:id="16358" w:author="Jens-Rainer Ohm" w:date="2026-01-15T00:23:00Z"/>
        </w:trPr>
        <w:tc>
          <w:tcPr>
            <w:tcW w:w="804" w:type="dxa"/>
          </w:tcPr>
          <w:p w14:paraId="121B0C60" w14:textId="77777777" w:rsidR="00E05E27" w:rsidRPr="00E05E27" w:rsidRDefault="00E05E27" w:rsidP="00E05E27">
            <w:pPr>
              <w:rPr>
                <w:ins w:id="16359" w:author="Jens-Rainer Ohm" w:date="2026-01-15T00:23:00Z"/>
                <w:lang w:val="en-CA"/>
              </w:rPr>
            </w:pPr>
            <w:ins w:id="16360" w:author="Jens-Rainer Ohm" w:date="2026-01-15T00:23:00Z">
              <w:r w:rsidRPr="00E05E27">
                <w:rPr>
                  <w:lang w:val="en-CA"/>
                </w:rPr>
                <w:t>3.2c</w:t>
              </w:r>
            </w:ins>
          </w:p>
        </w:tc>
        <w:tc>
          <w:tcPr>
            <w:tcW w:w="6252" w:type="dxa"/>
          </w:tcPr>
          <w:p w14:paraId="32B68B74" w14:textId="77777777" w:rsidR="00E05E27" w:rsidRPr="00E05E27" w:rsidRDefault="00E05E27" w:rsidP="00E05E27">
            <w:pPr>
              <w:rPr>
                <w:ins w:id="16361" w:author="Jens-Rainer Ohm" w:date="2026-01-15T00:23:00Z"/>
                <w:lang w:val="en-CA"/>
              </w:rPr>
            </w:pPr>
            <w:ins w:id="16362" w:author="Jens-Rainer Ohm" w:date="2026-01-15T00:23:00Z">
              <w:r w:rsidRPr="00E05E27">
                <w:rPr>
                  <w:lang w:val="en-CA"/>
                </w:rPr>
                <w:t>Test 3.2b with JVET-AN0086 encoding change enabled</w:t>
              </w:r>
            </w:ins>
          </w:p>
        </w:tc>
        <w:tc>
          <w:tcPr>
            <w:tcW w:w="1557" w:type="dxa"/>
          </w:tcPr>
          <w:p w14:paraId="2010AD0C" w14:textId="77777777" w:rsidR="00E05E27" w:rsidRPr="00E05E27" w:rsidRDefault="00E05E27" w:rsidP="00E05E27">
            <w:pPr>
              <w:rPr>
                <w:ins w:id="16363" w:author="Jens-Rainer Ohm" w:date="2026-01-15T00:23:00Z"/>
                <w:lang w:val="en-CA"/>
              </w:rPr>
            </w:pPr>
            <w:ins w:id="16364" w:author="Jens-Rainer Ohm" w:date="2026-01-15T00:23:00Z">
              <w:r w:rsidRPr="00E05E27">
                <w:rPr>
                  <w:lang w:val="en-CA"/>
                </w:rPr>
                <w:t>R. Xu</w:t>
              </w:r>
            </w:ins>
          </w:p>
          <w:p w14:paraId="3ACB58E9" w14:textId="77777777" w:rsidR="00E05E27" w:rsidRPr="00E05E27" w:rsidRDefault="00E05E27" w:rsidP="00E05E27">
            <w:pPr>
              <w:rPr>
                <w:ins w:id="16365" w:author="Jens-Rainer Ohm" w:date="2026-01-15T00:23:00Z"/>
                <w:lang w:val="en-CA"/>
              </w:rPr>
            </w:pPr>
            <w:ins w:id="16366" w:author="Jens-Rainer Ohm" w:date="2026-01-15T00:23:00Z">
              <w:r w:rsidRPr="00E05E27">
                <w:rPr>
                  <w:lang w:val="en-CA"/>
                </w:rPr>
                <w:t>(Xidian University)</w:t>
              </w:r>
            </w:ins>
          </w:p>
          <w:p w14:paraId="261EBB49" w14:textId="77777777" w:rsidR="00E05E27" w:rsidRPr="00E05E27" w:rsidRDefault="00E05E27" w:rsidP="00E05E27">
            <w:pPr>
              <w:rPr>
                <w:ins w:id="16367" w:author="Jens-Rainer Ohm" w:date="2026-01-15T00:23:00Z"/>
                <w:lang w:val="en-CA"/>
              </w:rPr>
            </w:pPr>
            <w:ins w:id="16368" w:author="Jens-Rainer Ohm" w:date="2026-01-15T00:23:00Z">
              <w:r w:rsidRPr="00E05E27">
                <w:rPr>
                  <w:lang w:val="en-CA"/>
                </w:rPr>
                <w:t>Y. Yu</w:t>
              </w:r>
            </w:ins>
          </w:p>
          <w:p w14:paraId="0403B4CB" w14:textId="77777777" w:rsidR="00E05E27" w:rsidRPr="00E05E27" w:rsidRDefault="00E05E27" w:rsidP="00E05E27">
            <w:pPr>
              <w:rPr>
                <w:ins w:id="16369" w:author="Jens-Rainer Ohm" w:date="2026-01-15T00:23:00Z"/>
                <w:lang w:val="en-CA"/>
              </w:rPr>
            </w:pPr>
            <w:ins w:id="16370" w:author="Jens-Rainer Ohm" w:date="2026-01-15T00:23:00Z">
              <w:r w:rsidRPr="00E05E27">
                <w:rPr>
                  <w:lang w:val="en-CA"/>
                </w:rPr>
                <w:t>(OPPO)</w:t>
              </w:r>
            </w:ins>
          </w:p>
        </w:tc>
        <w:tc>
          <w:tcPr>
            <w:tcW w:w="1343" w:type="dxa"/>
          </w:tcPr>
          <w:p w14:paraId="1D3B77FC" w14:textId="77777777" w:rsidR="00E05E27" w:rsidRPr="00E05E27" w:rsidRDefault="00E05E27" w:rsidP="00E05E27">
            <w:pPr>
              <w:rPr>
                <w:ins w:id="16371" w:author="Jens-Rainer Ohm" w:date="2026-01-15T00:23:00Z"/>
                <w:lang w:val="en-CA"/>
              </w:rPr>
            </w:pPr>
            <w:ins w:id="16372" w:author="Jens-Rainer Ohm" w:date="2026-01-15T00:23:00Z">
              <w:r w:rsidRPr="00E05E27">
                <w:fldChar w:fldCharType="begin"/>
              </w:r>
              <w:r w:rsidRPr="00E05E27">
                <w:instrText xml:space="preserve"> HYPERLINK "https://jvet-experts.org/doc_end_user/current_document.php?id=16645" </w:instrText>
              </w:r>
              <w:r w:rsidRPr="00E05E27">
                <w:fldChar w:fldCharType="separate"/>
              </w:r>
              <w:r w:rsidRPr="00E05E27">
                <w:rPr>
                  <w:rStyle w:val="Hyperlink"/>
                  <w:rFonts w:eastAsia="Times New Roman"/>
                </w:rPr>
                <w:t>JVET-AO0259</w:t>
              </w:r>
              <w:r w:rsidRPr="00E05E27">
                <w:rPr>
                  <w:lang w:val="en-CA"/>
                </w:rPr>
                <w:fldChar w:fldCharType="end"/>
              </w:r>
            </w:ins>
          </w:p>
          <w:p w14:paraId="0D76C6C8" w14:textId="77777777" w:rsidR="00E05E27" w:rsidRPr="00E05E27" w:rsidRDefault="00E05E27" w:rsidP="00E05E27">
            <w:pPr>
              <w:rPr>
                <w:ins w:id="16373" w:author="Jens-Rainer Ohm" w:date="2026-01-15T00:23:00Z"/>
                <w:lang w:val="en-CA"/>
              </w:rPr>
            </w:pPr>
            <w:ins w:id="16374" w:author="Jens-Rainer Ohm" w:date="2026-01-15T00:23:00Z">
              <w:r w:rsidRPr="00E05E27">
                <w:rPr>
                  <w:lang w:val="en-CA"/>
                </w:rPr>
                <w:t>M. Abdoli</w:t>
              </w:r>
            </w:ins>
          </w:p>
          <w:p w14:paraId="20B49E08" w14:textId="77777777" w:rsidR="00E05E27" w:rsidRPr="00E05E27" w:rsidRDefault="00E05E27" w:rsidP="00E05E27">
            <w:pPr>
              <w:rPr>
                <w:ins w:id="16375" w:author="Jens-Rainer Ohm" w:date="2026-01-15T00:23:00Z"/>
                <w:lang w:val="en-CA"/>
              </w:rPr>
            </w:pPr>
            <w:ins w:id="16376" w:author="Jens-Rainer Ohm" w:date="2026-01-15T00:23:00Z">
              <w:r w:rsidRPr="00E05E27">
                <w:rPr>
                  <w:lang w:val="en-CA"/>
                </w:rPr>
                <w:t>(Xiaomi)</w:t>
              </w:r>
            </w:ins>
          </w:p>
          <w:p w14:paraId="4C1F554C" w14:textId="77777777" w:rsidR="00E05E27" w:rsidRPr="00E05E27" w:rsidRDefault="00E05E27" w:rsidP="00E05E27">
            <w:pPr>
              <w:rPr>
                <w:ins w:id="16377" w:author="Jens-Rainer Ohm" w:date="2026-01-15T00:23:00Z"/>
                <w:lang w:val="en-CA"/>
              </w:rPr>
            </w:pPr>
          </w:p>
        </w:tc>
      </w:tr>
      <w:tr w:rsidR="00E05E27" w:rsidRPr="00E05E27" w14:paraId="085D114C" w14:textId="77777777" w:rsidTr="00E20FD7">
        <w:trPr>
          <w:trHeight w:val="400"/>
          <w:ins w:id="16378" w:author="Jens-Rainer Ohm" w:date="2026-01-15T00:23:00Z"/>
        </w:trPr>
        <w:tc>
          <w:tcPr>
            <w:tcW w:w="804" w:type="dxa"/>
          </w:tcPr>
          <w:p w14:paraId="5FA518CE" w14:textId="77777777" w:rsidR="00E05E27" w:rsidRPr="00E05E27" w:rsidRDefault="00E05E27" w:rsidP="00E05E27">
            <w:pPr>
              <w:rPr>
                <w:ins w:id="16379" w:author="Jens-Rainer Ohm" w:date="2026-01-15T00:23:00Z"/>
                <w:lang w:val="en-CA"/>
              </w:rPr>
            </w:pPr>
            <w:ins w:id="16380" w:author="Jens-Rainer Ohm" w:date="2026-01-15T00:23:00Z">
              <w:r w:rsidRPr="00E05E27">
                <w:rPr>
                  <w:lang w:val="en-CA"/>
                </w:rPr>
                <w:lastRenderedPageBreak/>
                <w:t>3.3a</w:t>
              </w:r>
            </w:ins>
          </w:p>
        </w:tc>
        <w:tc>
          <w:tcPr>
            <w:tcW w:w="6252" w:type="dxa"/>
          </w:tcPr>
          <w:p w14:paraId="5BB591A4" w14:textId="77777777" w:rsidR="00E05E27" w:rsidRPr="00E05E27" w:rsidRDefault="00E05E27" w:rsidP="00E05E27">
            <w:pPr>
              <w:rPr>
                <w:ins w:id="16381" w:author="Jens-Rainer Ohm" w:date="2026-01-15T00:23:00Z"/>
                <w:lang w:val="en-CA"/>
              </w:rPr>
            </w:pPr>
            <w:ins w:id="16382" w:author="Jens-Rainer Ohm" w:date="2026-01-15T00:23:00Z">
              <w:r w:rsidRPr="00E05E27">
                <w:rPr>
                  <w:lang w:val="en-CA"/>
                </w:rPr>
                <w:t>Modified multiple transform set selection for inter LFNST/NSPT</w:t>
              </w:r>
            </w:ins>
          </w:p>
        </w:tc>
        <w:tc>
          <w:tcPr>
            <w:tcW w:w="1557" w:type="dxa"/>
          </w:tcPr>
          <w:p w14:paraId="5FA1359D" w14:textId="77777777" w:rsidR="00E05E27" w:rsidRPr="00E05E27" w:rsidRDefault="00E05E27" w:rsidP="00E05E27">
            <w:pPr>
              <w:rPr>
                <w:ins w:id="16383" w:author="Jens-Rainer Ohm" w:date="2026-01-15T00:23:00Z"/>
                <w:lang w:val="en-CA"/>
              </w:rPr>
            </w:pPr>
            <w:ins w:id="16384" w:author="Jens-Rainer Ohm" w:date="2026-01-15T00:23:00Z">
              <w:r w:rsidRPr="00E05E27">
                <w:rPr>
                  <w:lang w:val="en-CA"/>
                </w:rPr>
                <w:t>J. Huo</w:t>
              </w:r>
            </w:ins>
          </w:p>
          <w:p w14:paraId="4692BD99" w14:textId="77777777" w:rsidR="00E05E27" w:rsidRPr="00E05E27" w:rsidRDefault="00E05E27" w:rsidP="00E05E27">
            <w:pPr>
              <w:rPr>
                <w:ins w:id="16385" w:author="Jens-Rainer Ohm" w:date="2026-01-15T00:23:00Z"/>
                <w:lang w:val="en-CA"/>
              </w:rPr>
            </w:pPr>
            <w:ins w:id="16386" w:author="Jens-Rainer Ohm" w:date="2026-01-15T00:23:00Z">
              <w:r w:rsidRPr="00E05E27">
                <w:rPr>
                  <w:lang w:val="en-CA"/>
                </w:rPr>
                <w:t>(Xidian University)</w:t>
              </w:r>
            </w:ins>
          </w:p>
        </w:tc>
        <w:tc>
          <w:tcPr>
            <w:tcW w:w="1343" w:type="dxa"/>
          </w:tcPr>
          <w:p w14:paraId="06807033" w14:textId="77777777" w:rsidR="00E05E27" w:rsidRPr="00E05E27" w:rsidRDefault="00E05E27" w:rsidP="00E05E27">
            <w:pPr>
              <w:rPr>
                <w:ins w:id="16387" w:author="Jens-Rainer Ohm" w:date="2026-01-15T00:23:00Z"/>
                <w:lang w:val="en-CA"/>
              </w:rPr>
            </w:pPr>
          </w:p>
        </w:tc>
      </w:tr>
      <w:tr w:rsidR="00E05E27" w:rsidRPr="00E05E27" w14:paraId="17914D76" w14:textId="77777777" w:rsidTr="00E20FD7">
        <w:trPr>
          <w:trHeight w:val="400"/>
          <w:ins w:id="16388" w:author="Jens-Rainer Ohm" w:date="2026-01-15T00:23:00Z"/>
        </w:trPr>
        <w:tc>
          <w:tcPr>
            <w:tcW w:w="804" w:type="dxa"/>
          </w:tcPr>
          <w:p w14:paraId="756D4FFF" w14:textId="77777777" w:rsidR="00E05E27" w:rsidRPr="00E05E27" w:rsidRDefault="00E05E27" w:rsidP="00E05E27">
            <w:pPr>
              <w:rPr>
                <w:ins w:id="16389" w:author="Jens-Rainer Ohm" w:date="2026-01-15T00:23:00Z"/>
                <w:lang w:val="en-CA"/>
              </w:rPr>
            </w:pPr>
            <w:ins w:id="16390" w:author="Jens-Rainer Ohm" w:date="2026-01-15T00:23:00Z">
              <w:r w:rsidRPr="00E05E27">
                <w:rPr>
                  <w:lang w:val="en-CA"/>
                </w:rPr>
                <w:t>3.3b</w:t>
              </w:r>
            </w:ins>
          </w:p>
        </w:tc>
        <w:tc>
          <w:tcPr>
            <w:tcW w:w="6252" w:type="dxa"/>
          </w:tcPr>
          <w:p w14:paraId="7DA2DD19" w14:textId="77777777" w:rsidR="00E05E27" w:rsidRPr="00E05E27" w:rsidRDefault="00E05E27" w:rsidP="00E05E27">
            <w:pPr>
              <w:rPr>
                <w:ins w:id="16391" w:author="Jens-Rainer Ohm" w:date="2026-01-15T00:23:00Z"/>
                <w:lang w:val="en-CA"/>
              </w:rPr>
            </w:pPr>
            <w:ins w:id="16392" w:author="Jens-Rainer Ohm" w:date="2026-01-15T00:23:00Z">
              <w:r w:rsidRPr="00E05E27">
                <w:rPr>
                  <w:lang w:val="en-CA"/>
                </w:rPr>
                <w:t xml:space="preserve">Modified Advanced SBT </w:t>
              </w:r>
            </w:ins>
          </w:p>
        </w:tc>
        <w:tc>
          <w:tcPr>
            <w:tcW w:w="1557" w:type="dxa"/>
          </w:tcPr>
          <w:p w14:paraId="6C0904D6" w14:textId="77777777" w:rsidR="00E05E27" w:rsidRPr="00E05E27" w:rsidRDefault="00E05E27" w:rsidP="00E05E27">
            <w:pPr>
              <w:rPr>
                <w:ins w:id="16393" w:author="Jens-Rainer Ohm" w:date="2026-01-15T00:23:00Z"/>
                <w:lang w:val="en-CA"/>
              </w:rPr>
            </w:pPr>
            <w:ins w:id="16394" w:author="Jens-Rainer Ohm" w:date="2026-01-15T00:23:00Z">
              <w:r w:rsidRPr="00E05E27">
                <w:rPr>
                  <w:lang w:val="en-CA"/>
                </w:rPr>
                <w:t>J. Huo</w:t>
              </w:r>
            </w:ins>
          </w:p>
          <w:p w14:paraId="310B7037" w14:textId="77777777" w:rsidR="00E05E27" w:rsidRPr="00E05E27" w:rsidRDefault="00E05E27" w:rsidP="00E05E27">
            <w:pPr>
              <w:rPr>
                <w:ins w:id="16395" w:author="Jens-Rainer Ohm" w:date="2026-01-15T00:23:00Z"/>
                <w:lang w:val="en-CA"/>
              </w:rPr>
            </w:pPr>
            <w:ins w:id="16396" w:author="Jens-Rainer Ohm" w:date="2026-01-15T00:23:00Z">
              <w:r w:rsidRPr="00E05E27">
                <w:rPr>
                  <w:lang w:val="en-CA"/>
                </w:rPr>
                <w:t>(Xidian University)</w:t>
              </w:r>
            </w:ins>
          </w:p>
        </w:tc>
        <w:tc>
          <w:tcPr>
            <w:tcW w:w="1343" w:type="dxa"/>
          </w:tcPr>
          <w:p w14:paraId="1EDCCC2B" w14:textId="77777777" w:rsidR="00E05E27" w:rsidRPr="00E05E27" w:rsidRDefault="00E05E27" w:rsidP="00E05E27">
            <w:pPr>
              <w:rPr>
                <w:ins w:id="16397" w:author="Jens-Rainer Ohm" w:date="2026-01-15T00:23:00Z"/>
                <w:lang w:val="en-CA"/>
              </w:rPr>
            </w:pPr>
          </w:p>
        </w:tc>
      </w:tr>
      <w:tr w:rsidR="00E05E27" w:rsidRPr="00E05E27" w14:paraId="10438D2D" w14:textId="77777777" w:rsidTr="00E20FD7">
        <w:trPr>
          <w:trHeight w:val="400"/>
          <w:ins w:id="16398" w:author="Jens-Rainer Ohm" w:date="2026-01-15T00:23:00Z"/>
        </w:trPr>
        <w:tc>
          <w:tcPr>
            <w:tcW w:w="804" w:type="dxa"/>
          </w:tcPr>
          <w:p w14:paraId="3C55786A" w14:textId="77777777" w:rsidR="00E05E27" w:rsidRPr="00E05E27" w:rsidRDefault="00E05E27" w:rsidP="00E05E27">
            <w:pPr>
              <w:rPr>
                <w:ins w:id="16399" w:author="Jens-Rainer Ohm" w:date="2026-01-15T00:23:00Z"/>
                <w:lang w:val="en-CA"/>
              </w:rPr>
            </w:pPr>
            <w:ins w:id="16400" w:author="Jens-Rainer Ohm" w:date="2026-01-15T00:23:00Z">
              <w:r w:rsidRPr="00E05E27">
                <w:rPr>
                  <w:lang w:val="en-CA"/>
                </w:rPr>
                <w:t>3.3c</w:t>
              </w:r>
            </w:ins>
          </w:p>
        </w:tc>
        <w:tc>
          <w:tcPr>
            <w:tcW w:w="6252" w:type="dxa"/>
          </w:tcPr>
          <w:p w14:paraId="35F95E77" w14:textId="77777777" w:rsidR="00E05E27" w:rsidRPr="00E05E27" w:rsidRDefault="00E05E27" w:rsidP="00E05E27">
            <w:pPr>
              <w:rPr>
                <w:ins w:id="16401" w:author="Jens-Rainer Ohm" w:date="2026-01-15T00:23:00Z"/>
                <w:lang w:val="en-CA"/>
              </w:rPr>
            </w:pPr>
            <w:ins w:id="16402" w:author="Jens-Rainer Ohm" w:date="2026-01-15T00:23:00Z">
              <w:r w:rsidRPr="00E05E27">
                <w:rPr>
                  <w:lang w:val="en-CA"/>
                </w:rPr>
                <w:t>Test 3.3a + Test 3.3b</w:t>
              </w:r>
            </w:ins>
          </w:p>
        </w:tc>
        <w:tc>
          <w:tcPr>
            <w:tcW w:w="1557" w:type="dxa"/>
          </w:tcPr>
          <w:p w14:paraId="3AA9BA8C" w14:textId="77777777" w:rsidR="00E05E27" w:rsidRPr="00E05E27" w:rsidRDefault="00E05E27" w:rsidP="00E05E27">
            <w:pPr>
              <w:rPr>
                <w:ins w:id="16403" w:author="Jens-Rainer Ohm" w:date="2026-01-15T00:23:00Z"/>
                <w:lang w:val="en-CA"/>
              </w:rPr>
            </w:pPr>
            <w:ins w:id="16404" w:author="Jens-Rainer Ohm" w:date="2026-01-15T00:23:00Z">
              <w:r w:rsidRPr="00E05E27">
                <w:rPr>
                  <w:lang w:val="en-CA"/>
                </w:rPr>
                <w:t>J. Huo</w:t>
              </w:r>
            </w:ins>
          </w:p>
          <w:p w14:paraId="1C6652FF" w14:textId="77777777" w:rsidR="00E05E27" w:rsidRPr="00E05E27" w:rsidRDefault="00E05E27" w:rsidP="00E05E27">
            <w:pPr>
              <w:rPr>
                <w:ins w:id="16405" w:author="Jens-Rainer Ohm" w:date="2026-01-15T00:23:00Z"/>
                <w:lang w:val="en-CA"/>
              </w:rPr>
            </w:pPr>
            <w:ins w:id="16406" w:author="Jens-Rainer Ohm" w:date="2026-01-15T00:23:00Z">
              <w:r w:rsidRPr="00E05E27">
                <w:rPr>
                  <w:lang w:val="en-CA"/>
                </w:rPr>
                <w:t>(Xidian University)</w:t>
              </w:r>
            </w:ins>
          </w:p>
        </w:tc>
        <w:tc>
          <w:tcPr>
            <w:tcW w:w="1343" w:type="dxa"/>
          </w:tcPr>
          <w:p w14:paraId="1C8AB4B7" w14:textId="77777777" w:rsidR="00E05E27" w:rsidRPr="00E05E27" w:rsidRDefault="00E05E27" w:rsidP="00E05E27">
            <w:pPr>
              <w:rPr>
                <w:ins w:id="16407" w:author="Jens-Rainer Ohm" w:date="2026-01-15T00:23:00Z"/>
                <w:lang w:val="en-CA"/>
              </w:rPr>
            </w:pPr>
          </w:p>
        </w:tc>
      </w:tr>
      <w:tr w:rsidR="00E05E27" w:rsidRPr="00E05E27" w14:paraId="2BE2E9CA" w14:textId="77777777" w:rsidTr="00E20FD7">
        <w:trPr>
          <w:trHeight w:val="385"/>
          <w:ins w:id="16408" w:author="Jens-Rainer Ohm" w:date="2026-01-15T00:23:00Z"/>
        </w:trPr>
        <w:tc>
          <w:tcPr>
            <w:tcW w:w="9956" w:type="dxa"/>
            <w:gridSpan w:val="4"/>
            <w:vAlign w:val="center"/>
          </w:tcPr>
          <w:p w14:paraId="0A8BAFC6" w14:textId="77777777" w:rsidR="00E05E27" w:rsidRPr="00E05E27" w:rsidRDefault="00E05E27" w:rsidP="00E05E27">
            <w:pPr>
              <w:rPr>
                <w:ins w:id="16409" w:author="Jens-Rainer Ohm" w:date="2026-01-15T00:23:00Z"/>
                <w:lang w:val="en-CA"/>
              </w:rPr>
            </w:pPr>
            <w:ins w:id="16410" w:author="Jens-Rainer Ohm" w:date="2026-01-15T00:23:00Z">
              <w:r w:rsidRPr="00E05E27">
                <w:rPr>
                  <w:b/>
                  <w:bCs/>
                  <w:lang w:val="en-CA"/>
                </w:rPr>
                <w:t>4 In-loop filtering</w:t>
              </w:r>
            </w:ins>
          </w:p>
        </w:tc>
      </w:tr>
      <w:tr w:rsidR="00E05E27" w:rsidRPr="00E05E27" w14:paraId="70B9BD14" w14:textId="77777777" w:rsidTr="00E20FD7">
        <w:trPr>
          <w:trHeight w:val="385"/>
          <w:ins w:id="16411" w:author="Jens-Rainer Ohm" w:date="2026-01-15T00:23:00Z"/>
        </w:trPr>
        <w:tc>
          <w:tcPr>
            <w:tcW w:w="804" w:type="dxa"/>
          </w:tcPr>
          <w:p w14:paraId="3B2FC054" w14:textId="77777777" w:rsidR="00E05E27" w:rsidRPr="00E05E27" w:rsidRDefault="00E05E27" w:rsidP="00E05E27">
            <w:pPr>
              <w:rPr>
                <w:ins w:id="16412" w:author="Jens-Rainer Ohm" w:date="2026-01-15T00:23:00Z"/>
                <w:lang w:val="en-CA"/>
              </w:rPr>
            </w:pPr>
            <w:ins w:id="16413" w:author="Jens-Rainer Ohm" w:date="2026-01-15T00:23:00Z">
              <w:r w:rsidRPr="00E05E27">
                <w:rPr>
                  <w:lang w:val="en-CA"/>
                </w:rPr>
                <w:t>4.1</w:t>
              </w:r>
            </w:ins>
          </w:p>
        </w:tc>
        <w:tc>
          <w:tcPr>
            <w:tcW w:w="6252" w:type="dxa"/>
          </w:tcPr>
          <w:p w14:paraId="31F2171B" w14:textId="77777777" w:rsidR="00E05E27" w:rsidRPr="00E05E27" w:rsidRDefault="00E05E27" w:rsidP="00E05E27">
            <w:pPr>
              <w:rPr>
                <w:ins w:id="16414" w:author="Jens-Rainer Ohm" w:date="2026-01-15T00:23:00Z"/>
                <w:lang w:val="en-CA"/>
              </w:rPr>
            </w:pPr>
            <w:ins w:id="16415" w:author="Jens-Rainer Ohm" w:date="2026-01-15T00:23:00Z">
              <w:r w:rsidRPr="00E05E27">
                <w:rPr>
                  <w:lang w:val="en-CA"/>
                </w:rPr>
                <w:t>On improving the bi-filtering modes in TALF</w:t>
              </w:r>
            </w:ins>
          </w:p>
        </w:tc>
        <w:tc>
          <w:tcPr>
            <w:tcW w:w="1557" w:type="dxa"/>
          </w:tcPr>
          <w:p w14:paraId="2F6D3051" w14:textId="77777777" w:rsidR="00E05E27" w:rsidRPr="00E05E27" w:rsidRDefault="00E05E27" w:rsidP="00E05E27">
            <w:pPr>
              <w:rPr>
                <w:ins w:id="16416" w:author="Jens-Rainer Ohm" w:date="2026-01-15T00:23:00Z"/>
                <w:lang w:val="en-CA"/>
              </w:rPr>
            </w:pPr>
            <w:ins w:id="16417" w:author="Jens-Rainer Ohm" w:date="2026-01-15T00:23:00Z">
              <w:r w:rsidRPr="00E05E27">
                <w:rPr>
                  <w:lang w:val="en-CA"/>
                </w:rPr>
                <w:t>P. Astola</w:t>
              </w:r>
            </w:ins>
          </w:p>
          <w:p w14:paraId="0AE34E2C" w14:textId="77777777" w:rsidR="00E05E27" w:rsidRPr="00E05E27" w:rsidRDefault="00E05E27" w:rsidP="00E05E27">
            <w:pPr>
              <w:rPr>
                <w:ins w:id="16418" w:author="Jens-Rainer Ohm" w:date="2026-01-15T00:23:00Z"/>
                <w:lang w:val="en-CA"/>
              </w:rPr>
            </w:pPr>
            <w:ins w:id="16419" w:author="Jens-Rainer Ohm" w:date="2026-01-15T00:23:00Z">
              <w:r w:rsidRPr="00E05E27">
                <w:rPr>
                  <w:lang w:val="en-CA"/>
                </w:rPr>
                <w:t>(Nokia)</w:t>
              </w:r>
            </w:ins>
          </w:p>
        </w:tc>
        <w:tc>
          <w:tcPr>
            <w:tcW w:w="1343" w:type="dxa"/>
          </w:tcPr>
          <w:p w14:paraId="4D3AB10B" w14:textId="77777777" w:rsidR="00E05E27" w:rsidRPr="00E05E27" w:rsidRDefault="00E05E27" w:rsidP="00E05E27">
            <w:pPr>
              <w:rPr>
                <w:ins w:id="16420" w:author="Jens-Rainer Ohm" w:date="2026-01-15T00:23:00Z"/>
                <w:lang w:val="en-CA"/>
              </w:rPr>
            </w:pPr>
            <w:ins w:id="16421" w:author="Jens-Rainer Ohm" w:date="2026-01-15T00:23:00Z">
              <w:r w:rsidRPr="00E05E27">
                <w:fldChar w:fldCharType="begin"/>
              </w:r>
              <w:r w:rsidRPr="00E05E27">
                <w:instrText xml:space="preserve"> HYPERLINK "https://jvet-experts.org/doc_end_user/current_document.php?id=16588" </w:instrText>
              </w:r>
              <w:r w:rsidRPr="00E05E27">
                <w:fldChar w:fldCharType="separate"/>
              </w:r>
              <w:r w:rsidRPr="00E05E27">
                <w:rPr>
                  <w:rStyle w:val="Hyperlink"/>
                  <w:lang w:val="en-CA"/>
                </w:rPr>
                <w:t>JVET-AO0222</w:t>
              </w:r>
              <w:r w:rsidRPr="00E05E27">
                <w:rPr>
                  <w:lang w:val="en-CA"/>
                </w:rPr>
                <w:fldChar w:fldCharType="end"/>
              </w:r>
            </w:ins>
          </w:p>
          <w:p w14:paraId="5FA6E2A3" w14:textId="77777777" w:rsidR="00E05E27" w:rsidRPr="00E05E27" w:rsidRDefault="00E05E27" w:rsidP="00E05E27">
            <w:pPr>
              <w:rPr>
                <w:ins w:id="16422" w:author="Jens-Rainer Ohm" w:date="2026-01-15T00:23:00Z"/>
                <w:lang w:val="en-CA"/>
              </w:rPr>
            </w:pPr>
            <w:ins w:id="16423" w:author="Jens-Rainer Ohm" w:date="2026-01-15T00:23:00Z">
              <w:r w:rsidRPr="00E05E27">
                <w:rPr>
                  <w:lang w:val="en-CA"/>
                </w:rPr>
                <w:t>N. Song</w:t>
              </w:r>
            </w:ins>
          </w:p>
          <w:p w14:paraId="205179C8" w14:textId="77777777" w:rsidR="00E05E27" w:rsidRPr="00E05E27" w:rsidRDefault="00E05E27" w:rsidP="00E05E27">
            <w:pPr>
              <w:rPr>
                <w:ins w:id="16424" w:author="Jens-Rainer Ohm" w:date="2026-01-15T00:23:00Z"/>
                <w:lang w:val="en-CA"/>
              </w:rPr>
            </w:pPr>
            <w:ins w:id="16425" w:author="Jens-Rainer Ohm" w:date="2026-01-15T00:23:00Z">
              <w:r w:rsidRPr="00E05E27">
                <w:rPr>
                  <w:lang w:val="en-CA"/>
                </w:rPr>
                <w:t>(OPPO)</w:t>
              </w:r>
            </w:ins>
          </w:p>
        </w:tc>
      </w:tr>
      <w:tr w:rsidR="00E05E27" w:rsidRPr="00E05E27" w14:paraId="1D410C4B" w14:textId="77777777" w:rsidTr="00E20FD7">
        <w:trPr>
          <w:trHeight w:val="385"/>
          <w:ins w:id="16426" w:author="Jens-Rainer Ohm" w:date="2026-01-15T00:23:00Z"/>
        </w:trPr>
        <w:tc>
          <w:tcPr>
            <w:tcW w:w="804" w:type="dxa"/>
          </w:tcPr>
          <w:p w14:paraId="209796C9" w14:textId="77777777" w:rsidR="00E05E27" w:rsidRPr="00E05E27" w:rsidRDefault="00E05E27" w:rsidP="00E05E27">
            <w:pPr>
              <w:rPr>
                <w:ins w:id="16427" w:author="Jens-Rainer Ohm" w:date="2026-01-15T00:23:00Z"/>
                <w:lang w:val="en-CA"/>
              </w:rPr>
            </w:pPr>
            <w:ins w:id="16428" w:author="Jens-Rainer Ohm" w:date="2026-01-15T00:23:00Z">
              <w:r w:rsidRPr="00E05E27">
                <w:rPr>
                  <w:lang w:val="en-CA"/>
                </w:rPr>
                <w:t>4.2</w:t>
              </w:r>
            </w:ins>
          </w:p>
        </w:tc>
        <w:tc>
          <w:tcPr>
            <w:tcW w:w="6252" w:type="dxa"/>
          </w:tcPr>
          <w:p w14:paraId="728073DC" w14:textId="77777777" w:rsidR="00E05E27" w:rsidRPr="00E05E27" w:rsidRDefault="00E05E27" w:rsidP="00E05E27">
            <w:pPr>
              <w:rPr>
                <w:ins w:id="16429" w:author="Jens-Rainer Ohm" w:date="2026-01-15T00:23:00Z"/>
                <w:lang w:val="en-CA"/>
              </w:rPr>
            </w:pPr>
            <w:ins w:id="16430" w:author="Jens-Rainer Ohm" w:date="2026-01-15T00:23:00Z">
              <w:r w:rsidRPr="00E05E27">
                <w:rPr>
                  <w:lang w:val="en-CA"/>
                </w:rPr>
                <w:t>ALF coefficient coding group extension</w:t>
              </w:r>
            </w:ins>
          </w:p>
        </w:tc>
        <w:tc>
          <w:tcPr>
            <w:tcW w:w="1557" w:type="dxa"/>
          </w:tcPr>
          <w:p w14:paraId="44E9ACC4" w14:textId="77777777" w:rsidR="00E05E27" w:rsidRPr="00E05E27" w:rsidRDefault="00E05E27" w:rsidP="00E05E27">
            <w:pPr>
              <w:rPr>
                <w:ins w:id="16431" w:author="Jens-Rainer Ohm" w:date="2026-01-15T00:23:00Z"/>
                <w:lang w:val="en-CA"/>
              </w:rPr>
            </w:pPr>
            <w:ins w:id="16432" w:author="Jens-Rainer Ohm" w:date="2026-01-15T00:23:00Z">
              <w:r w:rsidRPr="00E05E27">
                <w:rPr>
                  <w:lang w:val="en-CA"/>
                </w:rPr>
                <w:t xml:space="preserve">I. Jumakulyyev </w:t>
              </w:r>
            </w:ins>
          </w:p>
          <w:p w14:paraId="5395C021" w14:textId="77777777" w:rsidR="00E05E27" w:rsidRPr="00E05E27" w:rsidRDefault="00E05E27" w:rsidP="00E05E27">
            <w:pPr>
              <w:rPr>
                <w:ins w:id="16433" w:author="Jens-Rainer Ohm" w:date="2026-01-15T00:23:00Z"/>
                <w:lang w:val="en-CA"/>
              </w:rPr>
            </w:pPr>
            <w:ins w:id="16434" w:author="Jens-Rainer Ohm" w:date="2026-01-15T00:23:00Z">
              <w:r w:rsidRPr="00E05E27">
                <w:rPr>
                  <w:lang w:val="en-CA"/>
                </w:rPr>
                <w:t>(Nokia)</w:t>
              </w:r>
            </w:ins>
          </w:p>
        </w:tc>
        <w:tc>
          <w:tcPr>
            <w:tcW w:w="1343" w:type="dxa"/>
          </w:tcPr>
          <w:p w14:paraId="32F8A587" w14:textId="77777777" w:rsidR="00E05E27" w:rsidRPr="00E05E27" w:rsidRDefault="00E05E27" w:rsidP="00E05E27">
            <w:pPr>
              <w:rPr>
                <w:ins w:id="16435" w:author="Jens-Rainer Ohm" w:date="2026-01-15T00:23:00Z"/>
                <w:lang w:val="en-CA"/>
              </w:rPr>
            </w:pPr>
            <w:ins w:id="16436" w:author="Jens-Rainer Ohm" w:date="2026-01-15T00:23:00Z">
              <w:r w:rsidRPr="00E05E27">
                <w:fldChar w:fldCharType="begin"/>
              </w:r>
              <w:r w:rsidRPr="00E05E27">
                <w:instrText xml:space="preserve"> HYPERLINK "https://jvet-experts.org/doc_end_user/current_document.php?id=16632" </w:instrText>
              </w:r>
              <w:r w:rsidRPr="00E05E27">
                <w:fldChar w:fldCharType="separate"/>
              </w:r>
              <w:r w:rsidRPr="00E05E27">
                <w:rPr>
                  <w:rStyle w:val="Hyperlink"/>
                  <w:lang w:val="en-CA"/>
                </w:rPr>
                <w:t>JVET-AO0246</w:t>
              </w:r>
              <w:r w:rsidRPr="00E05E27">
                <w:rPr>
                  <w:lang w:val="en-CA"/>
                </w:rPr>
                <w:fldChar w:fldCharType="end"/>
              </w:r>
            </w:ins>
          </w:p>
          <w:p w14:paraId="07F30955" w14:textId="77777777" w:rsidR="00E05E27" w:rsidRPr="00E05E27" w:rsidRDefault="00E05E27" w:rsidP="00E05E27">
            <w:pPr>
              <w:rPr>
                <w:ins w:id="16437" w:author="Jens-Rainer Ohm" w:date="2026-01-15T00:23:00Z"/>
                <w:lang w:val="en-CA"/>
              </w:rPr>
            </w:pPr>
            <w:ins w:id="16438" w:author="Jens-Rainer Ohm" w:date="2026-01-15T00:23:00Z">
              <w:r w:rsidRPr="00E05E27">
                <w:rPr>
                  <w:lang w:val="en-CA"/>
                </w:rPr>
                <w:t>V. Shchukin</w:t>
              </w:r>
            </w:ins>
          </w:p>
          <w:p w14:paraId="11B9BAD4" w14:textId="77777777" w:rsidR="00E05E27" w:rsidRPr="00E05E27" w:rsidRDefault="00E05E27" w:rsidP="00E05E27">
            <w:pPr>
              <w:rPr>
                <w:ins w:id="16439" w:author="Jens-Rainer Ohm" w:date="2026-01-15T00:23:00Z"/>
                <w:lang w:val="en-CA"/>
              </w:rPr>
            </w:pPr>
            <w:ins w:id="16440" w:author="Jens-Rainer Ohm" w:date="2026-01-15T00:23:00Z">
              <w:r w:rsidRPr="00E05E27">
                <w:rPr>
                  <w:lang w:val="en-CA"/>
                </w:rPr>
                <w:t>(Ericsson)</w:t>
              </w:r>
            </w:ins>
          </w:p>
        </w:tc>
      </w:tr>
      <w:tr w:rsidR="00E05E27" w:rsidRPr="00E05E27" w14:paraId="655038D0" w14:textId="77777777" w:rsidTr="00E20FD7">
        <w:trPr>
          <w:trHeight w:val="385"/>
          <w:ins w:id="16441" w:author="Jens-Rainer Ohm" w:date="2026-01-15T00:23:00Z"/>
        </w:trPr>
        <w:tc>
          <w:tcPr>
            <w:tcW w:w="804" w:type="dxa"/>
          </w:tcPr>
          <w:p w14:paraId="63815257" w14:textId="77777777" w:rsidR="00E05E27" w:rsidRPr="00E05E27" w:rsidRDefault="00E05E27" w:rsidP="00E05E27">
            <w:pPr>
              <w:rPr>
                <w:ins w:id="16442" w:author="Jens-Rainer Ohm" w:date="2026-01-15T00:23:00Z"/>
                <w:lang w:val="en-CA"/>
              </w:rPr>
            </w:pPr>
            <w:ins w:id="16443" w:author="Jens-Rainer Ohm" w:date="2026-01-15T00:23:00Z">
              <w:r w:rsidRPr="00E05E27">
                <w:rPr>
                  <w:lang w:val="en-CA"/>
                </w:rPr>
                <w:t>4.3</w:t>
              </w:r>
            </w:ins>
          </w:p>
        </w:tc>
        <w:tc>
          <w:tcPr>
            <w:tcW w:w="6252" w:type="dxa"/>
          </w:tcPr>
          <w:p w14:paraId="7340BD2D" w14:textId="77777777" w:rsidR="00E05E27" w:rsidRPr="00E05E27" w:rsidRDefault="00E05E27" w:rsidP="00E05E27">
            <w:pPr>
              <w:rPr>
                <w:ins w:id="16444" w:author="Jens-Rainer Ohm" w:date="2026-01-15T00:23:00Z"/>
                <w:lang w:val="en-CA"/>
              </w:rPr>
            </w:pPr>
            <w:ins w:id="16445" w:author="Jens-Rainer Ohm" w:date="2026-01-15T00:23:00Z">
              <w:r w:rsidRPr="00E05E27">
                <w:rPr>
                  <w:lang w:val="en-CA"/>
                </w:rPr>
                <w:t>Modified merge candidate list in ALF-CCCM</w:t>
              </w:r>
            </w:ins>
          </w:p>
        </w:tc>
        <w:tc>
          <w:tcPr>
            <w:tcW w:w="1557" w:type="dxa"/>
          </w:tcPr>
          <w:p w14:paraId="15A664EE" w14:textId="77777777" w:rsidR="00E05E27" w:rsidRPr="00E05E27" w:rsidRDefault="00E05E27" w:rsidP="00E05E27">
            <w:pPr>
              <w:rPr>
                <w:ins w:id="16446" w:author="Jens-Rainer Ohm" w:date="2026-01-15T00:23:00Z"/>
                <w:lang w:val="en-CA"/>
              </w:rPr>
            </w:pPr>
            <w:ins w:id="16447" w:author="Jens-Rainer Ohm" w:date="2026-01-15T00:23:00Z">
              <w:r w:rsidRPr="00E05E27">
                <w:rPr>
                  <w:lang w:val="en-CA"/>
                </w:rPr>
                <w:t>H. Zhang</w:t>
              </w:r>
            </w:ins>
          </w:p>
          <w:p w14:paraId="2B7AC26C" w14:textId="77777777" w:rsidR="00E05E27" w:rsidRPr="00E05E27" w:rsidRDefault="00E05E27" w:rsidP="00E05E27">
            <w:pPr>
              <w:rPr>
                <w:ins w:id="16448" w:author="Jens-Rainer Ohm" w:date="2026-01-15T00:23:00Z"/>
                <w:lang w:val="en-CA"/>
              </w:rPr>
            </w:pPr>
            <w:ins w:id="16449" w:author="Jens-Rainer Ohm" w:date="2026-01-15T00:23:00Z">
              <w:r w:rsidRPr="00E05E27">
                <w:rPr>
                  <w:lang w:val="en-CA"/>
                </w:rPr>
                <w:t>(OPPO)</w:t>
              </w:r>
            </w:ins>
          </w:p>
        </w:tc>
        <w:tc>
          <w:tcPr>
            <w:tcW w:w="1343" w:type="dxa"/>
          </w:tcPr>
          <w:p w14:paraId="1F817969" w14:textId="77777777" w:rsidR="00E05E27" w:rsidRPr="00E05E27" w:rsidRDefault="00E05E27" w:rsidP="00E05E27">
            <w:pPr>
              <w:rPr>
                <w:ins w:id="16450" w:author="Jens-Rainer Ohm" w:date="2026-01-15T00:23:00Z"/>
                <w:lang w:val="en-CA"/>
              </w:rPr>
            </w:pPr>
            <w:ins w:id="16451" w:author="Jens-Rainer Ohm" w:date="2026-01-15T00:23:00Z">
              <w:r w:rsidRPr="00E05E27">
                <w:fldChar w:fldCharType="begin"/>
              </w:r>
              <w:r w:rsidRPr="00E05E27">
                <w:instrText xml:space="preserve"> HYPERLINK "https://jvet-experts.org/doc_end_user/current_document.php?id=16599" </w:instrText>
              </w:r>
              <w:r w:rsidRPr="00E05E27">
                <w:fldChar w:fldCharType="separate"/>
              </w:r>
              <w:r w:rsidRPr="00E05E27">
                <w:rPr>
                  <w:rStyle w:val="Hyperlink"/>
                  <w:lang w:val="en-CA"/>
                </w:rPr>
                <w:t>JVET-AO0233</w:t>
              </w:r>
              <w:r w:rsidRPr="00E05E27">
                <w:rPr>
                  <w:lang w:val="en-CA"/>
                </w:rPr>
                <w:fldChar w:fldCharType="end"/>
              </w:r>
            </w:ins>
          </w:p>
          <w:p w14:paraId="451B7242" w14:textId="77777777" w:rsidR="00E05E27" w:rsidRPr="00E05E27" w:rsidRDefault="00E05E27" w:rsidP="00E05E27">
            <w:pPr>
              <w:rPr>
                <w:ins w:id="16452" w:author="Jens-Rainer Ohm" w:date="2026-01-15T00:23:00Z"/>
                <w:lang w:val="en-CA"/>
              </w:rPr>
            </w:pPr>
            <w:ins w:id="16453" w:author="Jens-Rainer Ohm" w:date="2026-01-15T00:23:00Z">
              <w:r w:rsidRPr="00E05E27">
                <w:rPr>
                  <w:lang w:val="en-CA"/>
                </w:rPr>
                <w:t>M. Jia</w:t>
              </w:r>
            </w:ins>
          </w:p>
          <w:p w14:paraId="48FB21E5" w14:textId="77777777" w:rsidR="00E05E27" w:rsidRPr="00E05E27" w:rsidRDefault="00E05E27" w:rsidP="00E05E27">
            <w:pPr>
              <w:rPr>
                <w:ins w:id="16454" w:author="Jens-Rainer Ohm" w:date="2026-01-15T00:23:00Z"/>
                <w:lang w:val="en-CA"/>
              </w:rPr>
            </w:pPr>
            <w:ins w:id="16455" w:author="Jens-Rainer Ohm" w:date="2026-01-15T00:23:00Z">
              <w:r w:rsidRPr="00E05E27">
                <w:rPr>
                  <w:lang w:val="en-CA"/>
                </w:rPr>
                <w:t>(ZTE)</w:t>
              </w:r>
            </w:ins>
          </w:p>
        </w:tc>
      </w:tr>
      <w:tr w:rsidR="00E05E27" w:rsidRPr="00E05E27" w14:paraId="7B4BC42A" w14:textId="77777777" w:rsidTr="00E20FD7">
        <w:trPr>
          <w:trHeight w:val="459"/>
          <w:ins w:id="16456" w:author="Jens-Rainer Ohm" w:date="2026-01-15T00:23:00Z"/>
        </w:trPr>
        <w:tc>
          <w:tcPr>
            <w:tcW w:w="804" w:type="dxa"/>
          </w:tcPr>
          <w:p w14:paraId="51A06F9C" w14:textId="77777777" w:rsidR="00E05E27" w:rsidRPr="00E05E27" w:rsidRDefault="00E05E27" w:rsidP="00E05E27">
            <w:pPr>
              <w:rPr>
                <w:ins w:id="16457" w:author="Jens-Rainer Ohm" w:date="2026-01-15T00:23:00Z"/>
                <w:lang w:val="en-CA"/>
              </w:rPr>
            </w:pPr>
            <w:ins w:id="16458" w:author="Jens-Rainer Ohm" w:date="2026-01-15T00:23:00Z">
              <w:r w:rsidRPr="00E05E27">
                <w:rPr>
                  <w:lang w:val="en-CA"/>
                </w:rPr>
                <w:t>4.4</w:t>
              </w:r>
            </w:ins>
          </w:p>
        </w:tc>
        <w:tc>
          <w:tcPr>
            <w:tcW w:w="6252" w:type="dxa"/>
          </w:tcPr>
          <w:p w14:paraId="12E68AAB" w14:textId="77777777" w:rsidR="00E05E27" w:rsidRPr="00E05E27" w:rsidRDefault="00E05E27" w:rsidP="00E05E27">
            <w:pPr>
              <w:rPr>
                <w:ins w:id="16459" w:author="Jens-Rainer Ohm" w:date="2026-01-15T00:23:00Z"/>
                <w:lang w:val="en-CA"/>
              </w:rPr>
            </w:pPr>
            <w:ins w:id="16460" w:author="Jens-Rainer Ohm" w:date="2026-01-15T00:23:00Z">
              <w:r w:rsidRPr="00E05E27">
                <w:rPr>
                  <w:lang w:val="en-CA"/>
                </w:rPr>
                <w:t>Improvement on frame-level inheritance mode in ALF-CCCM</w:t>
              </w:r>
            </w:ins>
          </w:p>
        </w:tc>
        <w:tc>
          <w:tcPr>
            <w:tcW w:w="1557" w:type="dxa"/>
          </w:tcPr>
          <w:p w14:paraId="3162712D" w14:textId="77777777" w:rsidR="00E05E27" w:rsidRPr="00E05E27" w:rsidRDefault="00E05E27" w:rsidP="00E05E27">
            <w:pPr>
              <w:rPr>
                <w:ins w:id="16461" w:author="Jens-Rainer Ohm" w:date="2026-01-15T00:23:00Z"/>
                <w:lang w:val="en-CA"/>
              </w:rPr>
            </w:pPr>
            <w:ins w:id="16462" w:author="Jens-Rainer Ohm" w:date="2026-01-15T00:23:00Z">
              <w:r w:rsidRPr="00E05E27">
                <w:rPr>
                  <w:lang w:val="en-CA"/>
                </w:rPr>
                <w:t>M. Jia</w:t>
              </w:r>
            </w:ins>
          </w:p>
          <w:p w14:paraId="289CA7E3" w14:textId="77777777" w:rsidR="00E05E27" w:rsidRPr="00E05E27" w:rsidRDefault="00E05E27" w:rsidP="00E05E27">
            <w:pPr>
              <w:rPr>
                <w:ins w:id="16463" w:author="Jens-Rainer Ohm" w:date="2026-01-15T00:23:00Z"/>
                <w:lang w:val="en-CA"/>
              </w:rPr>
            </w:pPr>
            <w:ins w:id="16464" w:author="Jens-Rainer Ohm" w:date="2026-01-15T00:23:00Z">
              <w:r w:rsidRPr="00E05E27">
                <w:rPr>
                  <w:lang w:val="en-CA"/>
                </w:rPr>
                <w:t>(ZTE)</w:t>
              </w:r>
            </w:ins>
          </w:p>
        </w:tc>
        <w:tc>
          <w:tcPr>
            <w:tcW w:w="1343" w:type="dxa"/>
          </w:tcPr>
          <w:p w14:paraId="1CE16F75" w14:textId="77777777" w:rsidR="00E05E27" w:rsidRPr="00E05E27" w:rsidRDefault="00E05E27" w:rsidP="00E05E27">
            <w:pPr>
              <w:rPr>
                <w:ins w:id="16465" w:author="Jens-Rainer Ohm" w:date="2026-01-15T00:23:00Z"/>
                <w:lang w:val="en-CA"/>
              </w:rPr>
            </w:pPr>
            <w:ins w:id="16466" w:author="Jens-Rainer Ohm" w:date="2026-01-15T00:23:00Z">
              <w:r w:rsidRPr="00E05E27">
                <w:fldChar w:fldCharType="begin"/>
              </w:r>
              <w:r w:rsidRPr="00E05E27">
                <w:instrText xml:space="preserve"> HYPERLINK "https://jvet-experts.org/doc_end_user/current_document.php?id=16590" </w:instrText>
              </w:r>
              <w:r w:rsidRPr="00E05E27">
                <w:fldChar w:fldCharType="separate"/>
              </w:r>
              <w:r w:rsidRPr="00E05E27">
                <w:rPr>
                  <w:rStyle w:val="Hyperlink"/>
                  <w:lang w:val="en-CA"/>
                </w:rPr>
                <w:t>JVET-AO0224</w:t>
              </w:r>
              <w:r w:rsidRPr="00E05E27">
                <w:rPr>
                  <w:lang w:val="en-CA"/>
                </w:rPr>
                <w:fldChar w:fldCharType="end"/>
              </w:r>
            </w:ins>
          </w:p>
          <w:p w14:paraId="0F7D93A1" w14:textId="77777777" w:rsidR="00E05E27" w:rsidRPr="00E05E27" w:rsidRDefault="00E05E27" w:rsidP="00E05E27">
            <w:pPr>
              <w:rPr>
                <w:ins w:id="16467" w:author="Jens-Rainer Ohm" w:date="2026-01-15T00:23:00Z"/>
                <w:lang w:val="en-CA"/>
              </w:rPr>
            </w:pPr>
            <w:ins w:id="16468" w:author="Jens-Rainer Ohm" w:date="2026-01-15T00:23:00Z">
              <w:r w:rsidRPr="00E05E27">
                <w:rPr>
                  <w:lang w:val="en-CA"/>
                </w:rPr>
                <w:t>H. Zhang</w:t>
              </w:r>
            </w:ins>
          </w:p>
          <w:p w14:paraId="5F953CD6" w14:textId="77777777" w:rsidR="00E05E27" w:rsidRPr="00E05E27" w:rsidRDefault="00E05E27" w:rsidP="00E05E27">
            <w:pPr>
              <w:rPr>
                <w:ins w:id="16469" w:author="Jens-Rainer Ohm" w:date="2026-01-15T00:23:00Z"/>
                <w:lang w:val="en-CA"/>
              </w:rPr>
            </w:pPr>
            <w:ins w:id="16470" w:author="Jens-Rainer Ohm" w:date="2026-01-15T00:23:00Z">
              <w:r w:rsidRPr="00E05E27">
                <w:rPr>
                  <w:lang w:val="en-CA"/>
                </w:rPr>
                <w:t>(OPPO)</w:t>
              </w:r>
            </w:ins>
          </w:p>
        </w:tc>
      </w:tr>
      <w:tr w:rsidR="00E05E27" w:rsidRPr="00E05E27" w14:paraId="4A312FA5" w14:textId="77777777" w:rsidTr="00E20FD7">
        <w:trPr>
          <w:trHeight w:val="459"/>
          <w:ins w:id="16471" w:author="Jens-Rainer Ohm" w:date="2026-01-15T00:23:00Z"/>
        </w:trPr>
        <w:tc>
          <w:tcPr>
            <w:tcW w:w="9956" w:type="dxa"/>
            <w:gridSpan w:val="4"/>
          </w:tcPr>
          <w:p w14:paraId="24B18B13" w14:textId="77777777" w:rsidR="00E05E27" w:rsidRPr="00E05E27" w:rsidRDefault="00E05E27" w:rsidP="00E05E27">
            <w:pPr>
              <w:rPr>
                <w:ins w:id="16472" w:author="Jens-Rainer Ohm" w:date="2026-01-15T00:23:00Z"/>
                <w:lang w:val="en-CA"/>
              </w:rPr>
            </w:pPr>
            <w:ins w:id="16473" w:author="Jens-Rainer Ohm" w:date="2026-01-15T00:23:00Z">
              <w:r w:rsidRPr="00E05E27">
                <w:rPr>
                  <w:b/>
                  <w:bCs/>
                  <w:lang w:val="en-CA"/>
                </w:rPr>
                <w:t>5 Other</w:t>
              </w:r>
            </w:ins>
          </w:p>
        </w:tc>
      </w:tr>
      <w:tr w:rsidR="00E05E27" w:rsidRPr="00E05E27" w14:paraId="2C7C3F7A" w14:textId="77777777" w:rsidTr="00E20FD7">
        <w:trPr>
          <w:trHeight w:val="459"/>
          <w:ins w:id="16474" w:author="Jens-Rainer Ohm" w:date="2026-01-15T00:23:00Z"/>
        </w:trPr>
        <w:tc>
          <w:tcPr>
            <w:tcW w:w="804" w:type="dxa"/>
          </w:tcPr>
          <w:p w14:paraId="5BFD9B51" w14:textId="77777777" w:rsidR="00E05E27" w:rsidRPr="00E05E27" w:rsidRDefault="00E05E27" w:rsidP="00E05E27">
            <w:pPr>
              <w:rPr>
                <w:ins w:id="16475" w:author="Jens-Rainer Ohm" w:date="2026-01-15T00:23:00Z"/>
                <w:lang w:val="en-CA"/>
              </w:rPr>
            </w:pPr>
            <w:ins w:id="16476" w:author="Jens-Rainer Ohm" w:date="2026-01-15T00:23:00Z">
              <w:r w:rsidRPr="00E05E27">
                <w:rPr>
                  <w:lang w:val="en-CA"/>
                </w:rPr>
                <w:t>5.1</w:t>
              </w:r>
            </w:ins>
          </w:p>
        </w:tc>
        <w:tc>
          <w:tcPr>
            <w:tcW w:w="6252" w:type="dxa"/>
          </w:tcPr>
          <w:p w14:paraId="2B3C4C1E" w14:textId="77777777" w:rsidR="00E05E27" w:rsidRPr="00E05E27" w:rsidRDefault="00E05E27" w:rsidP="00E05E27">
            <w:pPr>
              <w:rPr>
                <w:ins w:id="16477" w:author="Jens-Rainer Ohm" w:date="2026-01-15T00:23:00Z"/>
                <w:lang w:val="en-CA"/>
              </w:rPr>
            </w:pPr>
            <w:ins w:id="16478" w:author="Jens-Rainer Ohm" w:date="2026-01-15T00:23:00Z">
              <w:r w:rsidRPr="00E05E27">
                <w:rPr>
                  <w:lang w:val="en-CA"/>
                </w:rPr>
                <w:t>Independent CTUs for TM-padding</w:t>
              </w:r>
            </w:ins>
          </w:p>
        </w:tc>
        <w:tc>
          <w:tcPr>
            <w:tcW w:w="1557" w:type="dxa"/>
          </w:tcPr>
          <w:p w14:paraId="4340DEA2" w14:textId="77777777" w:rsidR="00E05E27" w:rsidRPr="00E05E27" w:rsidRDefault="00E05E27" w:rsidP="00E05E27">
            <w:pPr>
              <w:rPr>
                <w:ins w:id="16479" w:author="Jens-Rainer Ohm" w:date="2026-01-15T00:23:00Z"/>
                <w:lang w:val="en-CA"/>
              </w:rPr>
            </w:pPr>
            <w:ins w:id="16480" w:author="Jens-Rainer Ohm" w:date="2026-01-15T00:23:00Z">
              <w:r w:rsidRPr="00E05E27">
                <w:rPr>
                  <w:lang w:val="en-CA"/>
                </w:rPr>
                <w:t>N. Neumann</w:t>
              </w:r>
            </w:ins>
          </w:p>
          <w:p w14:paraId="2AA9CE7C" w14:textId="77777777" w:rsidR="00E05E27" w:rsidRPr="00E05E27" w:rsidRDefault="00E05E27" w:rsidP="00E05E27">
            <w:pPr>
              <w:rPr>
                <w:ins w:id="16481" w:author="Jens-Rainer Ohm" w:date="2026-01-15T00:23:00Z"/>
                <w:lang w:val="en-CA"/>
              </w:rPr>
            </w:pPr>
            <w:ins w:id="16482" w:author="Jens-Rainer Ohm" w:date="2026-01-15T00:23:00Z">
              <w:r w:rsidRPr="00E05E27">
                <w:rPr>
                  <w:lang w:val="en-CA"/>
                </w:rPr>
                <w:t>(Nokia)</w:t>
              </w:r>
            </w:ins>
          </w:p>
        </w:tc>
        <w:tc>
          <w:tcPr>
            <w:tcW w:w="1343" w:type="dxa"/>
          </w:tcPr>
          <w:p w14:paraId="4F633886" w14:textId="77777777" w:rsidR="00E05E27" w:rsidRPr="00E05E27" w:rsidRDefault="00E05E27" w:rsidP="00E05E27">
            <w:pPr>
              <w:rPr>
                <w:ins w:id="16483" w:author="Jens-Rainer Ohm" w:date="2026-01-15T00:23:00Z"/>
                <w:lang w:val="en-CA"/>
              </w:rPr>
            </w:pPr>
          </w:p>
        </w:tc>
      </w:tr>
    </w:tbl>
    <w:p w14:paraId="68512FCD" w14:textId="225BD6B1" w:rsidR="00D90261" w:rsidRDefault="00D90261" w:rsidP="008F3D27">
      <w:pPr>
        <w:rPr>
          <w:ins w:id="16484" w:author="Jens-Rainer Ohm" w:date="2026-01-15T00:24:00Z"/>
          <w:lang w:val="en-CA"/>
        </w:rPr>
      </w:pPr>
    </w:p>
    <w:p w14:paraId="5170C649" w14:textId="77777777" w:rsidR="00FE79A8" w:rsidRPr="00FE79A8" w:rsidRDefault="00FE79A8">
      <w:pPr>
        <w:rPr>
          <w:ins w:id="16485" w:author="Jens-Rainer Ohm" w:date="2026-01-15T00:24:00Z"/>
          <w:b/>
          <w:bCs/>
          <w:i/>
          <w:iCs/>
          <w:lang w:val="en-CA"/>
        </w:rPr>
        <w:pPrChange w:id="16486" w:author="Jens-Rainer Ohm" w:date="2026-01-15T00:24:00Z">
          <w:pPr>
            <w:numPr>
              <w:ilvl w:val="1"/>
              <w:numId w:val="97"/>
            </w:numPr>
            <w:ind w:left="576" w:hanging="576"/>
          </w:pPr>
        </w:pPrChange>
      </w:pPr>
      <w:ins w:id="16487" w:author="Jens-Rainer Ohm" w:date="2026-01-15T00:24:00Z">
        <w:r w:rsidRPr="00FE79A8">
          <w:rPr>
            <w:b/>
            <w:bCs/>
            <w:i/>
            <w:iCs/>
            <w:lang w:val="en-CA"/>
          </w:rPr>
          <w:t>Intra prediction</w:t>
        </w:r>
      </w:ins>
    </w:p>
    <w:p w14:paraId="6E73B044" w14:textId="77777777" w:rsidR="00FE79A8" w:rsidRPr="00FE79A8" w:rsidRDefault="00FE79A8" w:rsidP="00FE79A8">
      <w:pPr>
        <w:rPr>
          <w:ins w:id="16488" w:author="Jens-Rainer Ohm" w:date="2026-01-15T00:24:00Z"/>
          <w:b/>
          <w:bCs/>
          <w:lang w:val="en-CA"/>
        </w:rPr>
      </w:pPr>
      <w:ins w:id="16489" w:author="Jens-Rainer Ohm" w:date="2026-01-15T00:24:00Z">
        <w:r w:rsidRPr="00FE79A8">
          <w:rPr>
            <w:b/>
            <w:bCs/>
            <w:lang w:val="en-CA"/>
          </w:rPr>
          <w:t>Test 1.1: Reference sample generation for intra prediction (</w:t>
        </w:r>
        <w:r w:rsidRPr="00FE79A8">
          <w:rPr>
            <w:b/>
            <w:bCs/>
          </w:rPr>
          <w:fldChar w:fldCharType="begin"/>
        </w:r>
        <w:r w:rsidRPr="00FE79A8">
          <w:rPr>
            <w:b/>
            <w:bCs/>
          </w:rPr>
          <w:instrText xml:space="preserve"> HYPERLINK "https://jvet-experts.org/doc_end_user/current_document.php?id=16534" </w:instrText>
        </w:r>
        <w:r w:rsidRPr="00FE79A8">
          <w:rPr>
            <w:b/>
            <w:bCs/>
          </w:rPr>
          <w:fldChar w:fldCharType="separate"/>
        </w:r>
        <w:r w:rsidRPr="00FE79A8">
          <w:rPr>
            <w:rStyle w:val="Hyperlink"/>
            <w:b/>
            <w:bCs/>
            <w:lang w:val="en-CA"/>
          </w:rPr>
          <w:t>JVET-AO0170</w:t>
        </w:r>
        <w:r w:rsidRPr="00FE79A8">
          <w:rPr>
            <w:lang w:val="en-CA"/>
          </w:rPr>
          <w:fldChar w:fldCharType="end"/>
        </w:r>
        <w:r w:rsidRPr="00FE79A8">
          <w:rPr>
            <w:b/>
            <w:bCs/>
            <w:lang w:val="en-CA"/>
          </w:rPr>
          <w:t>)</w:t>
        </w:r>
      </w:ins>
    </w:p>
    <w:p w14:paraId="673E010F" w14:textId="77777777" w:rsidR="00FE79A8" w:rsidRPr="00FE79A8" w:rsidRDefault="00FE79A8" w:rsidP="00FE79A8">
      <w:pPr>
        <w:rPr>
          <w:ins w:id="16490" w:author="Jens-Rainer Ohm" w:date="2026-01-15T00:24:00Z"/>
          <w:lang w:val="en-CA"/>
        </w:rPr>
      </w:pPr>
      <w:ins w:id="16491" w:author="Jens-Rainer Ohm" w:date="2026-01-15T00:24:00Z">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ins>
    </w:p>
    <w:p w14:paraId="50BB8D11" w14:textId="77777777" w:rsidR="00FE79A8" w:rsidRPr="00FE79A8" w:rsidRDefault="00FE79A8" w:rsidP="00FE79A8">
      <w:pPr>
        <w:rPr>
          <w:ins w:id="16492" w:author="Jens-Rainer Ohm" w:date="2026-01-15T00:24:00Z"/>
          <w:lang w:val="en-CA"/>
        </w:rPr>
      </w:pPr>
      <w:ins w:id="16493" w:author="Jens-Rainer Ohm" w:date="2026-01-15T00:24:00Z">
        <w:r w:rsidRPr="00FE79A8">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94"/>
                      <a:stretch/>
                    </pic:blipFill>
                    <pic:spPr bwMode="auto">
                      <a:xfrm>
                        <a:off x="0" y="0"/>
                        <a:ext cx="4002762" cy="1734562"/>
                      </a:xfrm>
                      <a:prstGeom prst="rect">
                        <a:avLst/>
                      </a:prstGeom>
                    </pic:spPr>
                  </pic:pic>
                </a:graphicData>
              </a:graphic>
            </wp:inline>
          </w:drawing>
        </w:r>
      </w:ins>
    </w:p>
    <w:p w14:paraId="461F9F3D" w14:textId="77777777" w:rsidR="00FE79A8" w:rsidRPr="00FE79A8" w:rsidRDefault="00FE79A8" w:rsidP="00FE79A8">
      <w:pPr>
        <w:rPr>
          <w:ins w:id="16494" w:author="Jens-Rainer Ohm" w:date="2026-01-15T00:24:00Z"/>
          <w:lang w:val="en-CA"/>
        </w:rPr>
      </w:pPr>
      <w:ins w:id="16495" w:author="Jens-Rainer Ohm" w:date="2026-01-15T00:24:00Z">
        <w:r w:rsidRPr="00FE79A8">
          <w:rPr>
            <w:lang w:val="en-CA"/>
          </w:rPr>
          <w:t>This method is applied to blocks larger than 8x8 and for luma only. The use of the collocated picture is constrained that the POC difference between the current and the collocated pictures should be smaller than 2.</w:t>
        </w:r>
      </w:ins>
    </w:p>
    <w:p w14:paraId="462CCDBD" w14:textId="77777777" w:rsidR="00FE79A8" w:rsidRPr="00FE79A8" w:rsidRDefault="00FE79A8" w:rsidP="00FE79A8">
      <w:pPr>
        <w:rPr>
          <w:ins w:id="16496" w:author="Jens-Rainer Ohm" w:date="2026-01-15T00:24:00Z"/>
          <w:lang w:val="en-CA"/>
        </w:rPr>
      </w:pPr>
      <w:ins w:id="16497" w:author="Jens-Rainer Ohm" w:date="2026-01-15T00:24:00Z">
        <w:r w:rsidRPr="00FE79A8">
          <w:rPr>
            <w:lang w:val="en-CA"/>
          </w:rPr>
          <w:t>Test 1.1a: Reference sample generation for intra prediction.</w:t>
        </w:r>
      </w:ins>
    </w:p>
    <w:p w14:paraId="3FDD98B0" w14:textId="77777777" w:rsidR="00FE79A8" w:rsidRPr="00FE79A8" w:rsidRDefault="00FE79A8" w:rsidP="00FE79A8">
      <w:pPr>
        <w:rPr>
          <w:ins w:id="16498" w:author="Jens-Rainer Ohm" w:date="2026-01-15T00:24:00Z"/>
          <w:lang w:val="en-CA"/>
        </w:rPr>
      </w:pPr>
      <w:ins w:id="16499" w:author="Jens-Rainer Ohm" w:date="2026-01-15T00:24:00Z">
        <w:r w:rsidRPr="00FE79A8">
          <w:rPr>
            <w:lang w:val="en-CA"/>
          </w:rPr>
          <w:t>Test 1.1b: Test 1.1a with forward LMCS applied to the collocated samples.</w:t>
        </w:r>
      </w:ins>
    </w:p>
    <w:p w14:paraId="3337674A" w14:textId="77777777" w:rsidR="00FE79A8" w:rsidRPr="00FE79A8" w:rsidRDefault="00FE79A8" w:rsidP="00FE79A8">
      <w:pPr>
        <w:rPr>
          <w:ins w:id="16500" w:author="Jens-Rainer Ohm" w:date="2026-01-15T00:24:00Z"/>
          <w:b/>
          <w:bCs/>
          <w:lang w:val="en-CA"/>
        </w:rPr>
      </w:pPr>
      <w:ins w:id="16501" w:author="Jens-Rainer Ohm" w:date="2026-01-15T00:24:00Z">
        <w:r w:rsidRPr="00FE79A8">
          <w:rPr>
            <w:b/>
            <w:bCs/>
            <w:lang w:val="en-CA"/>
          </w:rPr>
          <w:t>Test 1.2: Combined angular- and gradient-PDPC (</w:t>
        </w:r>
        <w:r w:rsidRPr="00FE79A8">
          <w:rPr>
            <w:b/>
            <w:bCs/>
          </w:rPr>
          <w:fldChar w:fldCharType="begin"/>
        </w:r>
        <w:r w:rsidRPr="00FE79A8">
          <w:rPr>
            <w:b/>
            <w:bCs/>
          </w:rPr>
          <w:instrText xml:space="preserve"> HYPERLINK "https://jvet-experts.org/doc_end_user/current_document.php?id=16506" </w:instrText>
        </w:r>
        <w:r w:rsidRPr="00FE79A8">
          <w:rPr>
            <w:b/>
            <w:bCs/>
          </w:rPr>
          <w:fldChar w:fldCharType="separate"/>
        </w:r>
        <w:r w:rsidRPr="00FE79A8">
          <w:rPr>
            <w:rStyle w:val="Hyperlink"/>
            <w:b/>
            <w:bCs/>
            <w:lang w:val="en-CA"/>
          </w:rPr>
          <w:t>JVET-AO0142</w:t>
        </w:r>
        <w:r w:rsidRPr="00FE79A8">
          <w:rPr>
            <w:lang w:val="en-CA"/>
          </w:rPr>
          <w:fldChar w:fldCharType="end"/>
        </w:r>
        <w:r w:rsidRPr="00FE79A8">
          <w:rPr>
            <w:b/>
            <w:bCs/>
            <w:lang w:val="en-CA"/>
          </w:rPr>
          <w:t>)</w:t>
        </w:r>
      </w:ins>
    </w:p>
    <w:p w14:paraId="6F824311" w14:textId="77777777" w:rsidR="00FE79A8" w:rsidRPr="00FE79A8" w:rsidRDefault="00FE79A8" w:rsidP="00FE79A8">
      <w:pPr>
        <w:rPr>
          <w:ins w:id="16502" w:author="Jens-Rainer Ohm" w:date="2026-01-15T00:24:00Z"/>
          <w:lang w:val="en-CA"/>
        </w:rPr>
      </w:pPr>
      <w:ins w:id="16503" w:author="Jens-Rainer Ohm" w:date="2026-01-15T00:24:00Z">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ins>
    </w:p>
    <w:p w14:paraId="7353E46D" w14:textId="77777777" w:rsidR="00FE79A8" w:rsidRPr="00FE79A8" w:rsidRDefault="00FE79A8" w:rsidP="00FE79A8">
      <w:pPr>
        <w:rPr>
          <w:ins w:id="16504" w:author="Jens-Rainer Ohm" w:date="2026-01-15T00:24:00Z"/>
          <w:lang w:val="en-CA"/>
        </w:rPr>
      </w:pPr>
      <w:ins w:id="16505" w:author="Jens-Rainer Ohm" w:date="2026-01-15T00:24:00Z">
        <w:r w:rsidRPr="00FE79A8">
          <w:rPr>
            <w:lang w:val="en-CA"/>
          </w:rPr>
          <w:t>In the test, both angular and gradient PDPC is applied instead of just angular PDPC.</w:t>
        </w:r>
      </w:ins>
    </w:p>
    <w:p w14:paraId="746F102C" w14:textId="77777777" w:rsidR="00FE79A8" w:rsidRPr="00FE79A8" w:rsidRDefault="00FE79A8" w:rsidP="00FE79A8">
      <w:pPr>
        <w:rPr>
          <w:ins w:id="16506" w:author="Jens-Rainer Ohm" w:date="2026-01-15T00:24:00Z"/>
          <w:lang w:val="en-CA"/>
        </w:rPr>
      </w:pPr>
      <w:ins w:id="16507" w:author="Jens-Rainer Ohm" w:date="2026-01-15T00:24:00Z">
        <w:r w:rsidRPr="00FE79A8">
          <w:rPr>
            <w:lang w:val="en-CA"/>
          </w:rPr>
          <w:t>Test 1.2: Combined angular and gradient PDPC.</w:t>
        </w:r>
      </w:ins>
    </w:p>
    <w:p w14:paraId="63CC5B72" w14:textId="77777777" w:rsidR="00FE79A8" w:rsidRPr="00FE79A8" w:rsidRDefault="00FE79A8" w:rsidP="00FE79A8">
      <w:pPr>
        <w:rPr>
          <w:ins w:id="16508" w:author="Jens-Rainer Ohm" w:date="2026-01-15T00:24:00Z"/>
          <w:b/>
          <w:bCs/>
          <w:lang w:val="en-CA"/>
        </w:rPr>
      </w:pPr>
      <w:ins w:id="16509" w:author="Jens-Rainer Ohm" w:date="2026-01-15T00:24:00Z">
        <w:r w:rsidRPr="00FE79A8">
          <w:rPr>
            <w:b/>
            <w:bCs/>
            <w:lang w:val="en-CA"/>
          </w:rPr>
          <w:t>Test 1.3: On interpolation filter for SGPM (</w:t>
        </w:r>
        <w:r w:rsidRPr="00FE79A8">
          <w:rPr>
            <w:b/>
            <w:bCs/>
          </w:rPr>
          <w:fldChar w:fldCharType="begin"/>
        </w:r>
        <w:r w:rsidRPr="00FE79A8">
          <w:rPr>
            <w:b/>
            <w:bCs/>
          </w:rPr>
          <w:instrText xml:space="preserve"> HYPERLINK "https://jvet-experts.org/doc_end_user/current_document.php?id=16473" </w:instrText>
        </w:r>
        <w:r w:rsidRPr="00FE79A8">
          <w:rPr>
            <w:b/>
            <w:bCs/>
          </w:rPr>
          <w:fldChar w:fldCharType="separate"/>
        </w:r>
        <w:r w:rsidRPr="00FE79A8">
          <w:rPr>
            <w:rStyle w:val="Hyperlink"/>
            <w:b/>
            <w:bCs/>
            <w:lang w:val="en-CA"/>
          </w:rPr>
          <w:t>JVET-AO0110</w:t>
        </w:r>
        <w:r w:rsidRPr="00FE79A8">
          <w:rPr>
            <w:lang w:val="en-CA"/>
          </w:rPr>
          <w:fldChar w:fldCharType="end"/>
        </w:r>
        <w:r w:rsidRPr="00FE79A8">
          <w:rPr>
            <w:b/>
            <w:bCs/>
            <w:lang w:val="en-CA"/>
          </w:rPr>
          <w:t>)</w:t>
        </w:r>
      </w:ins>
    </w:p>
    <w:p w14:paraId="31DD212C" w14:textId="77777777" w:rsidR="00FE79A8" w:rsidRPr="00FE79A8" w:rsidRDefault="00FE79A8" w:rsidP="00FE79A8">
      <w:pPr>
        <w:rPr>
          <w:ins w:id="16510" w:author="Jens-Rainer Ohm" w:date="2026-01-15T00:24:00Z"/>
          <w:lang w:val="en-CA"/>
        </w:rPr>
      </w:pPr>
      <w:ins w:id="16511" w:author="Jens-Rainer Ohm" w:date="2026-01-15T00:24:00Z">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ins>
    </w:p>
    <w:p w14:paraId="0B4E5906" w14:textId="77777777" w:rsidR="00FE79A8" w:rsidRPr="00FE79A8" w:rsidRDefault="00FE79A8" w:rsidP="00FE79A8">
      <w:pPr>
        <w:rPr>
          <w:ins w:id="16512" w:author="Jens-Rainer Ohm" w:date="2026-01-15T00:24:00Z"/>
          <w:lang w:val="en-CA"/>
        </w:rPr>
      </w:pPr>
      <w:ins w:id="16513" w:author="Jens-Rainer Ohm" w:date="2026-01-15T00:24:00Z">
        <w:r w:rsidRPr="00FE79A8">
          <w:rPr>
            <w:lang w:val="en-CA"/>
          </w:rPr>
          <w:t>In the test, the switching between cubic and Gaussian interpolation filters in SGPM is removed, and a single 8-tap cubic interpolation filter is used for all cases.</w:t>
        </w:r>
      </w:ins>
    </w:p>
    <w:p w14:paraId="57B9EBF5" w14:textId="77777777" w:rsidR="00FE79A8" w:rsidRPr="00FE79A8" w:rsidRDefault="00FE79A8" w:rsidP="00FE79A8">
      <w:pPr>
        <w:rPr>
          <w:ins w:id="16514" w:author="Jens-Rainer Ohm" w:date="2026-01-15T00:24:00Z"/>
          <w:lang w:val="en-CA"/>
        </w:rPr>
      </w:pPr>
      <w:ins w:id="16515" w:author="Jens-Rainer Ohm" w:date="2026-01-15T00:24:00Z">
        <w:r w:rsidRPr="00FE79A8">
          <w:rPr>
            <w:lang w:val="en-CA"/>
          </w:rPr>
          <w:t>Test 1.3: 8-tap cubic interpolation filter for SGPM.</w:t>
        </w:r>
      </w:ins>
    </w:p>
    <w:p w14:paraId="129DF95D" w14:textId="77777777" w:rsidR="00FE79A8" w:rsidRPr="00FE79A8" w:rsidRDefault="00FE79A8" w:rsidP="00FE79A8">
      <w:pPr>
        <w:rPr>
          <w:ins w:id="16516" w:author="Jens-Rainer Ohm" w:date="2026-01-15T00:24:00Z"/>
          <w:b/>
          <w:bCs/>
          <w:lang w:val="en-CA"/>
        </w:rPr>
      </w:pPr>
      <w:ins w:id="16517" w:author="Jens-Rainer Ohm" w:date="2026-01-15T00:24:00Z">
        <w:r w:rsidRPr="00FE79A8">
          <w:rPr>
            <w:b/>
            <w:bCs/>
            <w:lang w:val="en-CA"/>
          </w:rPr>
          <w:t>Test 1.4: Position-dependent weighted prediction extension (</w:t>
        </w:r>
        <w:r w:rsidRPr="00FE79A8">
          <w:rPr>
            <w:b/>
            <w:bCs/>
          </w:rPr>
          <w:fldChar w:fldCharType="begin"/>
        </w:r>
        <w:r w:rsidRPr="00FE79A8">
          <w:rPr>
            <w:b/>
            <w:bCs/>
          </w:rPr>
          <w:instrText xml:space="preserve"> HYPERLINK "https://jvet-experts.org/doc_end_user/current_document.php?id=16485" </w:instrText>
        </w:r>
        <w:r w:rsidRPr="00FE79A8">
          <w:rPr>
            <w:b/>
            <w:bCs/>
          </w:rPr>
          <w:fldChar w:fldCharType="separate"/>
        </w:r>
        <w:r w:rsidRPr="00FE79A8">
          <w:rPr>
            <w:rStyle w:val="Hyperlink"/>
            <w:b/>
            <w:bCs/>
            <w:lang w:val="en-CA"/>
          </w:rPr>
          <w:t>JVET-AO0121</w:t>
        </w:r>
        <w:r w:rsidRPr="00FE79A8">
          <w:rPr>
            <w:lang w:val="en-CA"/>
          </w:rPr>
          <w:fldChar w:fldCharType="end"/>
        </w:r>
        <w:r w:rsidRPr="00FE79A8">
          <w:rPr>
            <w:b/>
            <w:bCs/>
            <w:lang w:val="en-CA"/>
          </w:rPr>
          <w:t>)</w:t>
        </w:r>
      </w:ins>
    </w:p>
    <w:p w14:paraId="517412B7" w14:textId="77777777" w:rsidR="00FE79A8" w:rsidRPr="00FE79A8" w:rsidRDefault="00FE79A8" w:rsidP="00FE79A8">
      <w:pPr>
        <w:rPr>
          <w:ins w:id="16518" w:author="Jens-Rainer Ohm" w:date="2026-01-15T00:24:00Z"/>
          <w:lang w:val="en-CA"/>
        </w:rPr>
      </w:pPr>
      <w:ins w:id="16519" w:author="Jens-Rainer Ohm" w:date="2026-01-15T00:24:00Z">
        <w:r w:rsidRPr="00FE79A8">
          <w:rPr>
            <w:lang w:val="en-CA"/>
          </w:rPr>
          <w:t>In the test, the position dependent blending used in DIMD, TIMD, OBIC is modified as follows.</w:t>
        </w:r>
      </w:ins>
    </w:p>
    <w:p w14:paraId="6CFEDD94" w14:textId="3886EC67" w:rsidR="00FE79A8" w:rsidRPr="00FE79A8" w:rsidRDefault="00D5062F" w:rsidP="00FE79A8">
      <w:pPr>
        <w:rPr>
          <w:ins w:id="16520" w:author="Jens-Rainer Ohm" w:date="2026-01-15T00:24:00Z"/>
          <w:lang w:val="en-CA"/>
        </w:rPr>
      </w:pPr>
      <m:oMath>
        <m:sSub>
          <m:sSubPr>
            <m:ctrlPr>
              <w:ins w:id="16521" w:author="Jens-Rainer Ohm" w:date="2026-01-15T00:24:00Z">
                <w:rPr>
                  <w:rFonts w:ascii="Cambria Math" w:hAnsi="Cambria Math"/>
                  <w:lang w:val="en-CA"/>
                </w:rPr>
              </w:ins>
            </m:ctrlPr>
          </m:sSubPr>
          <m:e>
            <m:r>
              <w:ins w:id="16522" w:author="Jens-Rainer Ohm" w:date="2026-01-15T00:24:00Z">
                <w:rPr>
                  <w:rFonts w:ascii="Cambria Math" w:hAnsi="Cambria Math"/>
                  <w:lang w:val="en-CA"/>
                </w:rPr>
                <m:t>w</m:t>
              </w:ins>
            </m:r>
          </m:e>
          <m:sub>
            <m:r>
              <w:ins w:id="16523" w:author="Jens-Rainer Ohm" w:date="2026-01-15T00:24:00Z">
                <w:rPr>
                  <w:rFonts w:ascii="Cambria Math" w:hAnsi="Cambria Math"/>
                  <w:lang w:val="en-CA"/>
                </w:rPr>
                <m:t>i</m:t>
              </w:ins>
            </m:r>
          </m:sub>
        </m:sSub>
        <m:d>
          <m:dPr>
            <m:ctrlPr>
              <w:ins w:id="16524" w:author="Jens-Rainer Ohm" w:date="2026-01-15T00:24:00Z">
                <w:rPr>
                  <w:rFonts w:ascii="Cambria Math" w:hAnsi="Cambria Math"/>
                  <w:lang w:val="en-CA"/>
                </w:rPr>
              </w:ins>
            </m:ctrlPr>
          </m:dPr>
          <m:e>
            <m:r>
              <w:ins w:id="16525" w:author="Jens-Rainer Ohm" w:date="2026-01-15T00:24:00Z">
                <w:rPr>
                  <w:rFonts w:ascii="Cambria Math" w:hAnsi="Cambria Math"/>
                  <w:lang w:val="en-CA"/>
                </w:rPr>
                <m:t>x</m:t>
              </w:ins>
            </m:r>
            <m:r>
              <w:ins w:id="16526" w:author="Jens-Rainer Ohm" w:date="2026-01-15T00:24:00Z">
                <m:rPr>
                  <m:sty m:val="p"/>
                </m:rPr>
                <w:rPr>
                  <w:rFonts w:ascii="Cambria Math" w:hAnsi="Cambria Math"/>
                  <w:lang w:val="en-CA"/>
                </w:rPr>
                <m:t>,</m:t>
              </w:ins>
            </m:r>
            <m:r>
              <w:ins w:id="16527" w:author="Jens-Rainer Ohm" w:date="2026-01-15T00:24:00Z">
                <w:rPr>
                  <w:rFonts w:ascii="Cambria Math" w:hAnsi="Cambria Math"/>
                  <w:lang w:val="en-CA"/>
                </w:rPr>
                <m:t>y</m:t>
              </w:ins>
            </m:r>
          </m:e>
        </m:d>
        <m:r>
          <w:ins w:id="16528" w:author="Jens-Rainer Ohm" w:date="2026-01-15T00:24:00Z">
            <m:rPr>
              <m:sty m:val="p"/>
            </m:rPr>
            <w:rPr>
              <w:rFonts w:ascii="Cambria Math" w:hAnsi="Cambria Math"/>
              <w:lang w:val="en-CA"/>
            </w:rPr>
            <m:t xml:space="preserve">= </m:t>
          </w:ins>
        </m:r>
        <m:sSub>
          <m:sSubPr>
            <m:ctrlPr>
              <w:ins w:id="16529" w:author="Jens-Rainer Ohm" w:date="2026-01-15T00:24:00Z">
                <w:rPr>
                  <w:rFonts w:ascii="Cambria Math" w:hAnsi="Cambria Math"/>
                  <w:lang w:val="en-CA"/>
                </w:rPr>
              </w:ins>
            </m:ctrlPr>
          </m:sSubPr>
          <m:e>
            <m:r>
              <w:ins w:id="16530" w:author="Jens-Rainer Ohm" w:date="2026-01-15T00:24:00Z">
                <w:rPr>
                  <w:rFonts w:ascii="Cambria Math" w:hAnsi="Cambria Math"/>
                  <w:lang w:val="en-CA"/>
                </w:rPr>
                <m:t>wDimd</m:t>
              </w:ins>
            </m:r>
          </m:e>
          <m:sub>
            <m:r>
              <w:ins w:id="16531" w:author="Jens-Rainer Ohm" w:date="2026-01-15T00:24:00Z">
                <w:rPr>
                  <w:rFonts w:ascii="Cambria Math" w:hAnsi="Cambria Math"/>
                  <w:lang w:val="en-CA"/>
                </w:rPr>
                <m:t>i</m:t>
              </w:ins>
            </m:r>
          </m:sub>
        </m:sSub>
        <m:r>
          <w:ins w:id="16532" w:author="Jens-Rainer Ohm" w:date="2026-01-15T00:24:00Z">
            <m:rPr>
              <m:sty m:val="p"/>
            </m:rPr>
            <w:rPr>
              <w:rFonts w:ascii="Cambria Math" w:hAnsi="Cambria Math"/>
              <w:lang w:val="en-CA"/>
            </w:rPr>
            <m:t>+</m:t>
          </w:ins>
        </m:r>
        <m:sSub>
          <m:sSubPr>
            <m:ctrlPr>
              <w:ins w:id="16533" w:author="Jens-Rainer Ohm" w:date="2026-01-15T00:24:00Z">
                <w:rPr>
                  <w:rFonts w:ascii="Cambria Math" w:hAnsi="Cambria Math"/>
                  <w:lang w:val="en-CA"/>
                </w:rPr>
              </w:ins>
            </m:ctrlPr>
          </m:sSubPr>
          <m:e>
            <m:r>
              <w:ins w:id="16534" w:author="Jens-Rainer Ohm" w:date="2026-01-15T00:24:00Z">
                <m:rPr>
                  <m:sty m:val="p"/>
                </m:rPr>
                <w:rPr>
                  <w:rFonts w:ascii="Cambria Math" w:hAnsi="Cambria Math"/>
                  <w:lang w:val="en-CA"/>
                </w:rPr>
                <m:t>∆</m:t>
              </w:ins>
            </m:r>
          </m:e>
          <m:sub>
            <m:r>
              <w:ins w:id="16535" w:author="Jens-Rainer Ohm" w:date="2026-01-15T00:24:00Z">
                <w:rPr>
                  <w:rFonts w:ascii="Cambria Math" w:hAnsi="Cambria Math"/>
                  <w:lang w:val="en-CA"/>
                </w:rPr>
                <m:t>i</m:t>
              </w:ins>
            </m:r>
          </m:sub>
        </m:sSub>
        <m:r>
          <w:ins w:id="16536" w:author="Jens-Rainer Ohm" w:date="2026-01-15T00:24:00Z">
            <m:rPr>
              <m:sty m:val="p"/>
            </m:rPr>
            <w:rPr>
              <w:rFonts w:ascii="Cambria Math" w:hAnsi="Cambria Math"/>
              <w:lang w:val="en-CA"/>
            </w:rPr>
            <m:t>-2</m:t>
          </w:ins>
        </m:r>
        <m:sSub>
          <m:sSubPr>
            <m:ctrlPr>
              <w:ins w:id="16537" w:author="Jens-Rainer Ohm" w:date="2026-01-15T00:24:00Z">
                <w:rPr>
                  <w:rFonts w:ascii="Cambria Math" w:hAnsi="Cambria Math"/>
                  <w:lang w:val="en-CA"/>
                </w:rPr>
              </w:ins>
            </m:ctrlPr>
          </m:sSubPr>
          <m:e>
            <m:r>
              <w:ins w:id="16538" w:author="Jens-Rainer Ohm" w:date="2026-01-15T00:24:00Z">
                <m:rPr>
                  <m:sty m:val="p"/>
                </m:rPr>
                <w:rPr>
                  <w:rFonts w:ascii="Cambria Math" w:hAnsi="Cambria Math"/>
                  <w:lang w:val="en-CA"/>
                </w:rPr>
                <m:t>∆</m:t>
              </w:ins>
            </m:r>
          </m:e>
          <m:sub>
            <m:r>
              <w:ins w:id="16539" w:author="Jens-Rainer Ohm" w:date="2026-01-15T00:24:00Z">
                <w:rPr>
                  <w:rFonts w:ascii="Cambria Math" w:hAnsi="Cambria Math"/>
                  <w:lang w:val="en-CA"/>
                </w:rPr>
                <m:t>i</m:t>
              </w:ins>
            </m:r>
          </m:sub>
        </m:sSub>
        <m:f>
          <m:fPr>
            <m:ctrlPr>
              <w:ins w:id="16540" w:author="Jens-Rainer Ohm" w:date="2026-01-15T00:24:00Z">
                <w:rPr>
                  <w:rFonts w:ascii="Cambria Math" w:hAnsi="Cambria Math"/>
                  <w:lang w:val="en-CA"/>
                </w:rPr>
              </w:ins>
            </m:ctrlPr>
          </m:fPr>
          <m:num>
            <m:r>
              <w:ins w:id="16541" w:author="Jens-Rainer Ohm" w:date="2026-01-15T00:24:00Z">
                <w:rPr>
                  <w:rFonts w:ascii="Cambria Math" w:hAnsi="Cambria Math"/>
                  <w:lang w:val="en-CA"/>
                </w:rPr>
                <m:t>y</m:t>
              </w:ins>
            </m:r>
          </m:num>
          <m:den>
            <m:r>
              <w:ins w:id="16542" w:author="Jens-Rainer Ohm" w:date="2026-01-15T00:24:00Z">
                <m:rPr>
                  <m:sty m:val="p"/>
                </m:rPr>
                <w:rPr>
                  <w:rFonts w:ascii="Cambria Math" w:hAnsi="Cambria Math"/>
                  <w:lang w:val="en-CA"/>
                </w:rPr>
                <m:t>(</m:t>
              </w:ins>
            </m:r>
            <m:r>
              <w:ins w:id="16543" w:author="Jens-Rainer Ohm" w:date="2026-01-15T00:24:00Z">
                <w:rPr>
                  <w:rFonts w:ascii="Cambria Math" w:hAnsi="Cambria Math"/>
                  <w:lang w:val="en-CA"/>
                </w:rPr>
                <m:t>H</m:t>
              </w:ins>
            </m:r>
            <m:r>
              <w:ins w:id="16544" w:author="Jens-Rainer Ohm" w:date="2026-01-15T00:24:00Z">
                <m:rPr>
                  <m:sty m:val="p"/>
                </m:rPr>
                <w:rPr>
                  <w:rFonts w:ascii="Cambria Math" w:hAnsi="Cambria Math"/>
                  <w:lang w:val="en-CA"/>
                </w:rPr>
                <m:t>-1)</m:t>
              </w:ins>
            </m:r>
          </m:den>
        </m:f>
      </m:oMath>
      <w:ins w:id="16545" w:author="Jens-Rainer Ohm" w:date="2026-01-15T00:24:00Z">
        <w:r w:rsidR="00FE79A8" w:rsidRPr="00FE79A8">
          <w:rPr>
            <w:lang w:val="en-CA"/>
          </w:rPr>
          <w:t xml:space="preserve">  à </w:t>
        </w:r>
      </w:ins>
      <m:oMath>
        <m:sSub>
          <m:sSubPr>
            <m:ctrlPr>
              <w:ins w:id="16546" w:author="Jens-Rainer Ohm" w:date="2026-01-15T00:24:00Z">
                <w:rPr>
                  <w:rFonts w:ascii="Cambria Math" w:hAnsi="Cambria Math"/>
                  <w:lang w:val="en-CA"/>
                </w:rPr>
              </w:ins>
            </m:ctrlPr>
          </m:sSubPr>
          <m:e>
            <m:r>
              <w:ins w:id="16547" w:author="Jens-Rainer Ohm" w:date="2026-01-15T00:24:00Z">
                <w:rPr>
                  <w:rFonts w:ascii="Cambria Math" w:hAnsi="Cambria Math"/>
                  <w:lang w:val="en-CA"/>
                </w:rPr>
                <m:t>w</m:t>
              </w:ins>
            </m:r>
          </m:e>
          <m:sub>
            <m:r>
              <w:ins w:id="16548" w:author="Jens-Rainer Ohm" w:date="2026-01-15T00:24:00Z">
                <w:rPr>
                  <w:rFonts w:ascii="Cambria Math" w:hAnsi="Cambria Math"/>
                  <w:lang w:val="en-CA"/>
                </w:rPr>
                <m:t>i</m:t>
              </w:ins>
            </m:r>
          </m:sub>
        </m:sSub>
        <m:d>
          <m:dPr>
            <m:ctrlPr>
              <w:ins w:id="16549" w:author="Jens-Rainer Ohm" w:date="2026-01-15T00:24:00Z">
                <w:rPr>
                  <w:rFonts w:ascii="Cambria Math" w:hAnsi="Cambria Math"/>
                  <w:lang w:val="en-CA"/>
                </w:rPr>
              </w:ins>
            </m:ctrlPr>
          </m:dPr>
          <m:e>
            <m:r>
              <w:ins w:id="16550" w:author="Jens-Rainer Ohm" w:date="2026-01-15T00:24:00Z">
                <w:rPr>
                  <w:rFonts w:ascii="Cambria Math" w:hAnsi="Cambria Math"/>
                  <w:lang w:val="en-CA"/>
                </w:rPr>
                <m:t>x</m:t>
              </w:ins>
            </m:r>
            <m:r>
              <w:ins w:id="16551" w:author="Jens-Rainer Ohm" w:date="2026-01-15T00:24:00Z">
                <m:rPr>
                  <m:sty m:val="p"/>
                </m:rPr>
                <w:rPr>
                  <w:rFonts w:ascii="Cambria Math" w:hAnsi="Cambria Math"/>
                  <w:lang w:val="en-CA"/>
                </w:rPr>
                <m:t>,</m:t>
              </w:ins>
            </m:r>
            <m:r>
              <w:ins w:id="16552" w:author="Jens-Rainer Ohm" w:date="2026-01-15T00:24:00Z">
                <w:rPr>
                  <w:rFonts w:ascii="Cambria Math" w:hAnsi="Cambria Math"/>
                  <w:lang w:val="en-CA"/>
                </w:rPr>
                <m:t>y</m:t>
              </w:ins>
            </m:r>
          </m:e>
        </m:d>
        <m:r>
          <w:ins w:id="16553" w:author="Jens-Rainer Ohm" w:date="2026-01-15T00:24:00Z">
            <m:rPr>
              <m:sty m:val="p"/>
            </m:rPr>
            <w:rPr>
              <w:rFonts w:ascii="Cambria Math" w:hAnsi="Cambria Math"/>
              <w:lang w:val="en-CA"/>
            </w:rPr>
            <m:t xml:space="preserve">= </m:t>
          </w:ins>
        </m:r>
        <m:sSub>
          <m:sSubPr>
            <m:ctrlPr>
              <w:ins w:id="16554" w:author="Jens-Rainer Ohm" w:date="2026-01-15T00:24:00Z">
                <w:rPr>
                  <w:rFonts w:ascii="Cambria Math" w:hAnsi="Cambria Math"/>
                  <w:lang w:val="en-CA"/>
                </w:rPr>
              </w:ins>
            </m:ctrlPr>
          </m:sSubPr>
          <m:e>
            <m:r>
              <w:ins w:id="16555" w:author="Jens-Rainer Ohm" w:date="2026-01-15T00:24:00Z">
                <w:rPr>
                  <w:rFonts w:ascii="Cambria Math" w:hAnsi="Cambria Math"/>
                  <w:lang w:val="en-CA"/>
                </w:rPr>
                <m:t>(wDimd</m:t>
              </w:ins>
            </m:r>
          </m:e>
          <m:sub>
            <m:r>
              <w:ins w:id="16556" w:author="Jens-Rainer Ohm" w:date="2026-01-15T00:24:00Z">
                <w:rPr>
                  <w:rFonts w:ascii="Cambria Math" w:hAnsi="Cambria Math"/>
                  <w:lang w:val="en-CA"/>
                </w:rPr>
                <m:t>i</m:t>
              </w:ins>
            </m:r>
          </m:sub>
        </m:sSub>
        <m:r>
          <w:ins w:id="16557" w:author="Jens-Rainer Ohm" w:date="2026-01-15T00:24:00Z">
            <m:rPr>
              <m:sty m:val="p"/>
            </m:rPr>
            <w:rPr>
              <w:rFonts w:ascii="Cambria Math" w:hAnsi="Cambria Math"/>
              <w:lang w:val="en-CA"/>
            </w:rPr>
            <m:t>+</m:t>
          </w:ins>
        </m:r>
        <m:sSub>
          <m:sSubPr>
            <m:ctrlPr>
              <w:ins w:id="16558" w:author="Jens-Rainer Ohm" w:date="2026-01-15T00:24:00Z">
                <w:rPr>
                  <w:rFonts w:ascii="Cambria Math" w:hAnsi="Cambria Math"/>
                  <w:lang w:val="en-CA"/>
                </w:rPr>
              </w:ins>
            </m:ctrlPr>
          </m:sSubPr>
          <m:e>
            <m:r>
              <w:ins w:id="16559" w:author="Jens-Rainer Ohm" w:date="2026-01-15T00:24:00Z">
                <m:rPr>
                  <m:sty m:val="p"/>
                </m:rPr>
                <w:rPr>
                  <w:rFonts w:ascii="Cambria Math" w:hAnsi="Cambria Math"/>
                  <w:lang w:val="en-CA"/>
                </w:rPr>
                <m:t>∆</m:t>
              </w:ins>
            </m:r>
          </m:e>
          <m:sub>
            <m:r>
              <w:ins w:id="16560" w:author="Jens-Rainer Ohm" w:date="2026-01-15T00:24:00Z">
                <w:rPr>
                  <w:rFonts w:ascii="Cambria Math" w:hAnsi="Cambria Math"/>
                  <w:lang w:val="en-CA"/>
                </w:rPr>
                <m:t>i</m:t>
              </w:ins>
            </m:r>
          </m:sub>
        </m:sSub>
        <m:r>
          <w:ins w:id="16561" w:author="Jens-Rainer Ohm" w:date="2026-01-15T00:24:00Z">
            <m:rPr>
              <m:sty m:val="p"/>
            </m:rPr>
            <w:rPr>
              <w:rFonts w:ascii="Cambria Math" w:hAnsi="Cambria Math"/>
              <w:lang w:val="en-CA"/>
            </w:rPr>
            <m:t>)</m:t>
          </w:ins>
        </m:r>
        <m:f>
          <m:fPr>
            <m:ctrlPr>
              <w:ins w:id="16562" w:author="Jens-Rainer Ohm" w:date="2026-01-15T00:24:00Z">
                <w:rPr>
                  <w:rFonts w:ascii="Cambria Math" w:hAnsi="Cambria Math"/>
                  <w:lang w:val="en-CA"/>
                </w:rPr>
              </w:ins>
            </m:ctrlPr>
          </m:fPr>
          <m:num>
            <m:r>
              <w:ins w:id="16563" w:author="Jens-Rainer Ohm" w:date="2026-01-15T00:24:00Z">
                <m:rPr>
                  <m:sty m:val="p"/>
                </m:rPr>
                <w:rPr>
                  <w:rFonts w:ascii="Cambria Math" w:hAnsi="Cambria Math"/>
                  <w:lang w:val="en-CA"/>
                </w:rPr>
                <m:t>(</m:t>
              </w:ins>
            </m:r>
            <m:r>
              <w:ins w:id="16564" w:author="Jens-Rainer Ohm" w:date="2026-01-15T00:24:00Z">
                <w:rPr>
                  <w:rFonts w:ascii="Cambria Math" w:hAnsi="Cambria Math"/>
                  <w:lang w:val="en-CA"/>
                </w:rPr>
                <m:t>H</m:t>
              </w:ins>
            </m:r>
            <m:r>
              <w:ins w:id="16565" w:author="Jens-Rainer Ohm" w:date="2026-01-15T00:24:00Z">
                <m:rPr>
                  <m:sty m:val="p"/>
                </m:rPr>
                <w:rPr>
                  <w:rFonts w:ascii="Cambria Math" w:hAnsi="Cambria Math"/>
                  <w:lang w:val="en-CA"/>
                </w:rPr>
                <m:t>-1-</m:t>
              </w:ins>
            </m:r>
            <m:r>
              <w:ins w:id="16566" w:author="Jens-Rainer Ohm" w:date="2026-01-15T00:24:00Z">
                <w:rPr>
                  <w:rFonts w:ascii="Cambria Math" w:hAnsi="Cambria Math"/>
                  <w:lang w:val="en-CA"/>
                </w:rPr>
                <m:t>y)</m:t>
              </w:ins>
            </m:r>
          </m:num>
          <m:den>
            <m:r>
              <w:ins w:id="16567" w:author="Jens-Rainer Ohm" w:date="2026-01-15T00:24:00Z">
                <m:rPr>
                  <m:sty m:val="p"/>
                </m:rPr>
                <w:rPr>
                  <w:rFonts w:ascii="Cambria Math" w:hAnsi="Cambria Math"/>
                  <w:lang w:val="en-CA"/>
                </w:rPr>
                <m:t>(</m:t>
              </w:ins>
            </m:r>
            <m:r>
              <w:ins w:id="16568" w:author="Jens-Rainer Ohm" w:date="2026-01-15T00:24:00Z">
                <w:rPr>
                  <w:rFonts w:ascii="Cambria Math" w:hAnsi="Cambria Math"/>
                  <w:lang w:val="en-CA"/>
                </w:rPr>
                <m:t>H</m:t>
              </w:ins>
            </m:r>
            <m:r>
              <w:ins w:id="16569" w:author="Jens-Rainer Ohm" w:date="2026-01-15T00:24:00Z">
                <m:rPr>
                  <m:sty m:val="p"/>
                </m:rPr>
                <w:rPr>
                  <w:rFonts w:ascii="Cambria Math" w:hAnsi="Cambria Math"/>
                  <w:lang w:val="en-CA"/>
                </w:rPr>
                <m:t>-1)</m:t>
              </w:ins>
            </m:r>
          </m:den>
        </m:f>
      </m:oMath>
      <w:ins w:id="16570" w:author="Jens-Rainer Ohm" w:date="2026-01-15T00:24:00Z">
        <w:r w:rsidR="00FE79A8" w:rsidRPr="00FE79A8">
          <w:rPr>
            <w:lang w:val="en-CA"/>
          </w:rPr>
          <w:t xml:space="preserve"> </w:t>
        </w:r>
      </w:ins>
    </w:p>
    <w:p w14:paraId="08877493" w14:textId="0030A22F" w:rsidR="00FE79A8" w:rsidRPr="00FE79A8" w:rsidRDefault="00D5062F" w:rsidP="00FE79A8">
      <w:pPr>
        <w:rPr>
          <w:ins w:id="16571" w:author="Jens-Rainer Ohm" w:date="2026-01-15T00:24:00Z"/>
          <w:lang w:val="en-CA"/>
        </w:rPr>
      </w:pPr>
      <m:oMath>
        <m:sSub>
          <m:sSubPr>
            <m:ctrlPr>
              <w:ins w:id="16572" w:author="Jens-Rainer Ohm" w:date="2026-01-15T00:24:00Z">
                <w:rPr>
                  <w:rFonts w:ascii="Cambria Math" w:hAnsi="Cambria Math"/>
                  <w:lang w:val="en-CA"/>
                </w:rPr>
              </w:ins>
            </m:ctrlPr>
          </m:sSubPr>
          <m:e>
            <m:r>
              <w:ins w:id="16573" w:author="Jens-Rainer Ohm" w:date="2026-01-15T00:24:00Z">
                <w:rPr>
                  <w:rFonts w:ascii="Cambria Math" w:hAnsi="Cambria Math"/>
                  <w:lang w:val="en-CA"/>
                </w:rPr>
                <m:t>w</m:t>
              </w:ins>
            </m:r>
          </m:e>
          <m:sub>
            <m:r>
              <w:ins w:id="16574" w:author="Jens-Rainer Ohm" w:date="2026-01-15T00:24:00Z">
                <w:rPr>
                  <w:rFonts w:ascii="Cambria Math" w:hAnsi="Cambria Math"/>
                  <w:lang w:val="en-CA"/>
                </w:rPr>
                <m:t>i</m:t>
              </w:ins>
            </m:r>
          </m:sub>
        </m:sSub>
        <m:d>
          <m:dPr>
            <m:ctrlPr>
              <w:ins w:id="16575" w:author="Jens-Rainer Ohm" w:date="2026-01-15T00:24:00Z">
                <w:rPr>
                  <w:rFonts w:ascii="Cambria Math" w:hAnsi="Cambria Math"/>
                  <w:lang w:val="en-CA"/>
                </w:rPr>
              </w:ins>
            </m:ctrlPr>
          </m:dPr>
          <m:e>
            <m:r>
              <w:ins w:id="16576" w:author="Jens-Rainer Ohm" w:date="2026-01-15T00:24:00Z">
                <w:rPr>
                  <w:rFonts w:ascii="Cambria Math" w:hAnsi="Cambria Math"/>
                  <w:lang w:val="en-CA"/>
                </w:rPr>
                <m:t>x</m:t>
              </w:ins>
            </m:r>
            <m:r>
              <w:ins w:id="16577" w:author="Jens-Rainer Ohm" w:date="2026-01-15T00:24:00Z">
                <m:rPr>
                  <m:sty m:val="p"/>
                </m:rPr>
                <w:rPr>
                  <w:rFonts w:ascii="Cambria Math" w:hAnsi="Cambria Math"/>
                  <w:lang w:val="en-CA"/>
                </w:rPr>
                <m:t>,</m:t>
              </w:ins>
            </m:r>
            <m:r>
              <w:ins w:id="16578" w:author="Jens-Rainer Ohm" w:date="2026-01-15T00:24:00Z">
                <w:rPr>
                  <w:rFonts w:ascii="Cambria Math" w:hAnsi="Cambria Math"/>
                  <w:lang w:val="en-CA"/>
                </w:rPr>
                <m:t>y</m:t>
              </w:ins>
            </m:r>
          </m:e>
        </m:d>
        <m:r>
          <w:ins w:id="16579" w:author="Jens-Rainer Ohm" w:date="2026-01-15T00:24:00Z">
            <m:rPr>
              <m:sty m:val="p"/>
            </m:rPr>
            <w:rPr>
              <w:rFonts w:ascii="Cambria Math" w:hAnsi="Cambria Math"/>
              <w:lang w:val="en-CA"/>
            </w:rPr>
            <m:t xml:space="preserve">= </m:t>
          </w:ins>
        </m:r>
        <m:sSub>
          <m:sSubPr>
            <m:ctrlPr>
              <w:ins w:id="16580" w:author="Jens-Rainer Ohm" w:date="2026-01-15T00:24:00Z">
                <w:rPr>
                  <w:rFonts w:ascii="Cambria Math" w:hAnsi="Cambria Math"/>
                  <w:lang w:val="en-CA"/>
                </w:rPr>
              </w:ins>
            </m:ctrlPr>
          </m:sSubPr>
          <m:e>
            <m:r>
              <w:ins w:id="16581" w:author="Jens-Rainer Ohm" w:date="2026-01-15T00:24:00Z">
                <w:rPr>
                  <w:rFonts w:ascii="Cambria Math" w:hAnsi="Cambria Math"/>
                  <w:lang w:val="en-CA"/>
                </w:rPr>
                <m:t>wDimd</m:t>
              </w:ins>
            </m:r>
          </m:e>
          <m:sub>
            <m:r>
              <w:ins w:id="16582" w:author="Jens-Rainer Ohm" w:date="2026-01-15T00:24:00Z">
                <w:rPr>
                  <w:rFonts w:ascii="Cambria Math" w:hAnsi="Cambria Math"/>
                  <w:lang w:val="en-CA"/>
                </w:rPr>
                <m:t>i</m:t>
              </w:ins>
            </m:r>
          </m:sub>
        </m:sSub>
        <m:r>
          <w:ins w:id="16583" w:author="Jens-Rainer Ohm" w:date="2026-01-15T00:24:00Z">
            <m:rPr>
              <m:sty m:val="p"/>
            </m:rPr>
            <w:rPr>
              <w:rFonts w:ascii="Cambria Math" w:hAnsi="Cambria Math"/>
              <w:lang w:val="en-CA"/>
            </w:rPr>
            <m:t>+</m:t>
          </w:ins>
        </m:r>
        <m:sSub>
          <m:sSubPr>
            <m:ctrlPr>
              <w:ins w:id="16584" w:author="Jens-Rainer Ohm" w:date="2026-01-15T00:24:00Z">
                <w:rPr>
                  <w:rFonts w:ascii="Cambria Math" w:hAnsi="Cambria Math"/>
                  <w:lang w:val="en-CA"/>
                </w:rPr>
              </w:ins>
            </m:ctrlPr>
          </m:sSubPr>
          <m:e>
            <m:r>
              <w:ins w:id="16585" w:author="Jens-Rainer Ohm" w:date="2026-01-15T00:24:00Z">
                <m:rPr>
                  <m:sty m:val="p"/>
                </m:rPr>
                <w:rPr>
                  <w:rFonts w:ascii="Cambria Math" w:hAnsi="Cambria Math"/>
                  <w:lang w:val="en-CA"/>
                </w:rPr>
                <m:t>∆</m:t>
              </w:ins>
            </m:r>
          </m:e>
          <m:sub>
            <m:r>
              <w:ins w:id="16586" w:author="Jens-Rainer Ohm" w:date="2026-01-15T00:24:00Z">
                <w:rPr>
                  <w:rFonts w:ascii="Cambria Math" w:hAnsi="Cambria Math"/>
                  <w:lang w:val="en-CA"/>
                </w:rPr>
                <m:t>i</m:t>
              </w:ins>
            </m:r>
          </m:sub>
        </m:sSub>
        <m:r>
          <w:ins w:id="16587" w:author="Jens-Rainer Ohm" w:date="2026-01-15T00:24:00Z">
            <m:rPr>
              <m:sty m:val="p"/>
            </m:rPr>
            <w:rPr>
              <w:rFonts w:ascii="Cambria Math" w:hAnsi="Cambria Math"/>
              <w:lang w:val="en-CA"/>
            </w:rPr>
            <m:t>-2</m:t>
          </w:ins>
        </m:r>
        <m:sSub>
          <m:sSubPr>
            <m:ctrlPr>
              <w:ins w:id="16588" w:author="Jens-Rainer Ohm" w:date="2026-01-15T00:24:00Z">
                <w:rPr>
                  <w:rFonts w:ascii="Cambria Math" w:hAnsi="Cambria Math"/>
                  <w:lang w:val="en-CA"/>
                </w:rPr>
              </w:ins>
            </m:ctrlPr>
          </m:sSubPr>
          <m:e>
            <m:r>
              <w:ins w:id="16589" w:author="Jens-Rainer Ohm" w:date="2026-01-15T00:24:00Z">
                <m:rPr>
                  <m:sty m:val="p"/>
                </m:rPr>
                <w:rPr>
                  <w:rFonts w:ascii="Cambria Math" w:hAnsi="Cambria Math"/>
                  <w:lang w:val="en-CA"/>
                </w:rPr>
                <m:t>∆</m:t>
              </w:ins>
            </m:r>
          </m:e>
          <m:sub>
            <m:r>
              <w:ins w:id="16590" w:author="Jens-Rainer Ohm" w:date="2026-01-15T00:24:00Z">
                <w:rPr>
                  <w:rFonts w:ascii="Cambria Math" w:hAnsi="Cambria Math"/>
                  <w:lang w:val="en-CA"/>
                </w:rPr>
                <m:t>i</m:t>
              </w:ins>
            </m:r>
          </m:sub>
        </m:sSub>
        <m:f>
          <m:fPr>
            <m:ctrlPr>
              <w:ins w:id="16591" w:author="Jens-Rainer Ohm" w:date="2026-01-15T00:24:00Z">
                <w:rPr>
                  <w:rFonts w:ascii="Cambria Math" w:hAnsi="Cambria Math"/>
                  <w:lang w:val="en-CA"/>
                </w:rPr>
              </w:ins>
            </m:ctrlPr>
          </m:fPr>
          <m:num>
            <m:r>
              <w:ins w:id="16592" w:author="Jens-Rainer Ohm" w:date="2026-01-15T00:24:00Z">
                <w:rPr>
                  <w:rFonts w:ascii="Cambria Math" w:hAnsi="Cambria Math"/>
                  <w:lang w:val="en-CA"/>
                </w:rPr>
                <m:t>x</m:t>
              </w:ins>
            </m:r>
          </m:num>
          <m:den>
            <m:r>
              <w:ins w:id="16593" w:author="Jens-Rainer Ohm" w:date="2026-01-15T00:24:00Z">
                <m:rPr>
                  <m:sty m:val="p"/>
                </m:rPr>
                <w:rPr>
                  <w:rFonts w:ascii="Cambria Math" w:hAnsi="Cambria Math"/>
                  <w:lang w:val="en-CA"/>
                </w:rPr>
                <m:t>(</m:t>
              </w:ins>
            </m:r>
            <m:r>
              <w:ins w:id="16594" w:author="Jens-Rainer Ohm" w:date="2026-01-15T00:24:00Z">
                <w:rPr>
                  <w:rFonts w:ascii="Cambria Math" w:hAnsi="Cambria Math"/>
                  <w:lang w:val="en-CA"/>
                </w:rPr>
                <m:t>W</m:t>
              </w:ins>
            </m:r>
            <m:r>
              <w:ins w:id="16595" w:author="Jens-Rainer Ohm" w:date="2026-01-15T00:24:00Z">
                <m:rPr>
                  <m:sty m:val="p"/>
                </m:rPr>
                <w:rPr>
                  <w:rFonts w:ascii="Cambria Math" w:hAnsi="Cambria Math"/>
                  <w:lang w:val="en-CA"/>
                </w:rPr>
                <m:t>-1)</m:t>
              </w:ins>
            </m:r>
          </m:den>
        </m:f>
      </m:oMath>
      <w:ins w:id="16596" w:author="Jens-Rainer Ohm" w:date="2026-01-15T00:24:00Z">
        <w:r w:rsidR="00FE79A8" w:rsidRPr="00FE79A8">
          <w:rPr>
            <w:lang w:val="en-CA"/>
          </w:rPr>
          <w:t xml:space="preserve">  à </w:t>
        </w:r>
      </w:ins>
      <m:oMath>
        <m:sSub>
          <m:sSubPr>
            <m:ctrlPr>
              <w:ins w:id="16597" w:author="Jens-Rainer Ohm" w:date="2026-01-15T00:24:00Z">
                <w:rPr>
                  <w:rFonts w:ascii="Cambria Math" w:hAnsi="Cambria Math"/>
                  <w:lang w:val="en-CA"/>
                </w:rPr>
              </w:ins>
            </m:ctrlPr>
          </m:sSubPr>
          <m:e>
            <m:r>
              <w:ins w:id="16598" w:author="Jens-Rainer Ohm" w:date="2026-01-15T00:24:00Z">
                <w:rPr>
                  <w:rFonts w:ascii="Cambria Math" w:hAnsi="Cambria Math"/>
                  <w:lang w:val="en-CA"/>
                </w:rPr>
                <m:t>w</m:t>
              </w:ins>
            </m:r>
          </m:e>
          <m:sub>
            <m:r>
              <w:ins w:id="16599" w:author="Jens-Rainer Ohm" w:date="2026-01-15T00:24:00Z">
                <w:rPr>
                  <w:rFonts w:ascii="Cambria Math" w:hAnsi="Cambria Math"/>
                  <w:lang w:val="en-CA"/>
                </w:rPr>
                <m:t>i</m:t>
              </w:ins>
            </m:r>
          </m:sub>
        </m:sSub>
        <m:d>
          <m:dPr>
            <m:ctrlPr>
              <w:ins w:id="16600" w:author="Jens-Rainer Ohm" w:date="2026-01-15T00:24:00Z">
                <w:rPr>
                  <w:rFonts w:ascii="Cambria Math" w:hAnsi="Cambria Math"/>
                  <w:lang w:val="en-CA"/>
                </w:rPr>
              </w:ins>
            </m:ctrlPr>
          </m:dPr>
          <m:e>
            <m:r>
              <w:ins w:id="16601" w:author="Jens-Rainer Ohm" w:date="2026-01-15T00:24:00Z">
                <w:rPr>
                  <w:rFonts w:ascii="Cambria Math" w:hAnsi="Cambria Math"/>
                  <w:lang w:val="en-CA"/>
                </w:rPr>
                <m:t>x</m:t>
              </w:ins>
            </m:r>
            <m:r>
              <w:ins w:id="16602" w:author="Jens-Rainer Ohm" w:date="2026-01-15T00:24:00Z">
                <m:rPr>
                  <m:sty m:val="p"/>
                </m:rPr>
                <w:rPr>
                  <w:rFonts w:ascii="Cambria Math" w:hAnsi="Cambria Math"/>
                  <w:lang w:val="en-CA"/>
                </w:rPr>
                <m:t>,</m:t>
              </w:ins>
            </m:r>
            <m:r>
              <w:ins w:id="16603" w:author="Jens-Rainer Ohm" w:date="2026-01-15T00:24:00Z">
                <w:rPr>
                  <w:rFonts w:ascii="Cambria Math" w:hAnsi="Cambria Math"/>
                  <w:lang w:val="en-CA"/>
                </w:rPr>
                <m:t>y</m:t>
              </w:ins>
            </m:r>
          </m:e>
        </m:d>
        <m:r>
          <w:ins w:id="16604" w:author="Jens-Rainer Ohm" w:date="2026-01-15T00:24:00Z">
            <m:rPr>
              <m:sty m:val="p"/>
            </m:rPr>
            <w:rPr>
              <w:rFonts w:ascii="Cambria Math" w:hAnsi="Cambria Math"/>
              <w:lang w:val="en-CA"/>
            </w:rPr>
            <m:t xml:space="preserve">= </m:t>
          </w:ins>
        </m:r>
        <m:sSub>
          <m:sSubPr>
            <m:ctrlPr>
              <w:ins w:id="16605" w:author="Jens-Rainer Ohm" w:date="2026-01-15T00:24:00Z">
                <w:rPr>
                  <w:rFonts w:ascii="Cambria Math" w:hAnsi="Cambria Math"/>
                  <w:lang w:val="en-CA"/>
                </w:rPr>
              </w:ins>
            </m:ctrlPr>
          </m:sSubPr>
          <m:e>
            <m:r>
              <w:ins w:id="16606" w:author="Jens-Rainer Ohm" w:date="2026-01-15T00:24:00Z">
                <w:rPr>
                  <w:rFonts w:ascii="Cambria Math" w:hAnsi="Cambria Math"/>
                  <w:lang w:val="en-CA"/>
                </w:rPr>
                <m:t>(wDimd</m:t>
              </w:ins>
            </m:r>
          </m:e>
          <m:sub>
            <m:r>
              <w:ins w:id="16607" w:author="Jens-Rainer Ohm" w:date="2026-01-15T00:24:00Z">
                <w:rPr>
                  <w:rFonts w:ascii="Cambria Math" w:hAnsi="Cambria Math"/>
                  <w:lang w:val="en-CA"/>
                </w:rPr>
                <m:t>i</m:t>
              </w:ins>
            </m:r>
          </m:sub>
        </m:sSub>
        <m:r>
          <w:ins w:id="16608" w:author="Jens-Rainer Ohm" w:date="2026-01-15T00:24:00Z">
            <m:rPr>
              <m:sty m:val="p"/>
            </m:rPr>
            <w:rPr>
              <w:rFonts w:ascii="Cambria Math" w:hAnsi="Cambria Math"/>
              <w:lang w:val="en-CA"/>
            </w:rPr>
            <m:t>+</m:t>
          </w:ins>
        </m:r>
        <m:sSub>
          <m:sSubPr>
            <m:ctrlPr>
              <w:ins w:id="16609" w:author="Jens-Rainer Ohm" w:date="2026-01-15T00:24:00Z">
                <w:rPr>
                  <w:rFonts w:ascii="Cambria Math" w:hAnsi="Cambria Math"/>
                  <w:lang w:val="en-CA"/>
                </w:rPr>
              </w:ins>
            </m:ctrlPr>
          </m:sSubPr>
          <m:e>
            <m:r>
              <w:ins w:id="16610" w:author="Jens-Rainer Ohm" w:date="2026-01-15T00:24:00Z">
                <m:rPr>
                  <m:sty m:val="p"/>
                </m:rPr>
                <w:rPr>
                  <w:rFonts w:ascii="Cambria Math" w:hAnsi="Cambria Math"/>
                  <w:lang w:val="en-CA"/>
                </w:rPr>
                <m:t>∆</m:t>
              </w:ins>
            </m:r>
          </m:e>
          <m:sub>
            <m:r>
              <w:ins w:id="16611" w:author="Jens-Rainer Ohm" w:date="2026-01-15T00:24:00Z">
                <w:rPr>
                  <w:rFonts w:ascii="Cambria Math" w:hAnsi="Cambria Math"/>
                  <w:lang w:val="en-CA"/>
                </w:rPr>
                <m:t>i</m:t>
              </w:ins>
            </m:r>
          </m:sub>
        </m:sSub>
        <m:r>
          <w:ins w:id="16612" w:author="Jens-Rainer Ohm" w:date="2026-01-15T00:24:00Z">
            <m:rPr>
              <m:sty m:val="p"/>
            </m:rPr>
            <w:rPr>
              <w:rFonts w:ascii="Cambria Math" w:hAnsi="Cambria Math"/>
              <w:lang w:val="en-CA"/>
            </w:rPr>
            <m:t>)</m:t>
          </w:ins>
        </m:r>
        <m:f>
          <m:fPr>
            <m:ctrlPr>
              <w:ins w:id="16613" w:author="Jens-Rainer Ohm" w:date="2026-01-15T00:24:00Z">
                <w:rPr>
                  <w:rFonts w:ascii="Cambria Math" w:hAnsi="Cambria Math"/>
                  <w:lang w:val="en-CA"/>
                </w:rPr>
              </w:ins>
            </m:ctrlPr>
          </m:fPr>
          <m:num>
            <m:r>
              <w:ins w:id="16614" w:author="Jens-Rainer Ohm" w:date="2026-01-15T00:24:00Z">
                <m:rPr>
                  <m:sty m:val="p"/>
                </m:rPr>
                <w:rPr>
                  <w:rFonts w:ascii="Cambria Math" w:hAnsi="Cambria Math"/>
                  <w:lang w:val="en-CA"/>
                </w:rPr>
                <m:t>(</m:t>
              </w:ins>
            </m:r>
            <m:r>
              <w:ins w:id="16615" w:author="Jens-Rainer Ohm" w:date="2026-01-15T00:24:00Z">
                <w:rPr>
                  <w:rFonts w:ascii="Cambria Math" w:hAnsi="Cambria Math"/>
                  <w:lang w:val="en-CA"/>
                </w:rPr>
                <m:t>W</m:t>
              </w:ins>
            </m:r>
            <m:r>
              <w:ins w:id="16616" w:author="Jens-Rainer Ohm" w:date="2026-01-15T00:24:00Z">
                <m:rPr>
                  <m:sty m:val="p"/>
                </m:rPr>
                <w:rPr>
                  <w:rFonts w:ascii="Cambria Math" w:hAnsi="Cambria Math"/>
                  <w:lang w:val="en-CA"/>
                </w:rPr>
                <m:t>-1-x</m:t>
              </w:ins>
            </m:r>
            <m:r>
              <w:ins w:id="16617" w:author="Jens-Rainer Ohm" w:date="2026-01-15T00:24:00Z">
                <w:rPr>
                  <w:rFonts w:ascii="Cambria Math" w:hAnsi="Cambria Math"/>
                  <w:lang w:val="en-CA"/>
                </w:rPr>
                <m:t>)</m:t>
              </w:ins>
            </m:r>
          </m:num>
          <m:den>
            <m:r>
              <w:ins w:id="16618" w:author="Jens-Rainer Ohm" w:date="2026-01-15T00:24:00Z">
                <m:rPr>
                  <m:sty m:val="p"/>
                </m:rPr>
                <w:rPr>
                  <w:rFonts w:ascii="Cambria Math" w:hAnsi="Cambria Math"/>
                  <w:lang w:val="en-CA"/>
                </w:rPr>
                <m:t>(</m:t>
              </w:ins>
            </m:r>
            <m:r>
              <w:ins w:id="16619" w:author="Jens-Rainer Ohm" w:date="2026-01-15T00:24:00Z">
                <w:rPr>
                  <w:rFonts w:ascii="Cambria Math" w:hAnsi="Cambria Math"/>
                  <w:lang w:val="en-CA"/>
                </w:rPr>
                <m:t>W</m:t>
              </w:ins>
            </m:r>
            <m:r>
              <w:ins w:id="16620" w:author="Jens-Rainer Ohm" w:date="2026-01-15T00:24:00Z">
                <m:rPr>
                  <m:sty m:val="p"/>
                </m:rPr>
                <w:rPr>
                  <w:rFonts w:ascii="Cambria Math" w:hAnsi="Cambria Math"/>
                  <w:lang w:val="en-CA"/>
                </w:rPr>
                <m:t>-1)</m:t>
              </w:ins>
            </m:r>
          </m:den>
        </m:f>
      </m:oMath>
      <w:ins w:id="16621" w:author="Jens-Rainer Ohm" w:date="2026-01-15T00:24:00Z">
        <w:r w:rsidR="00FE79A8" w:rsidRPr="00FE79A8">
          <w:rPr>
            <w:lang w:val="en-CA"/>
          </w:rPr>
          <w:t xml:space="preserve"> </w:t>
        </w:r>
      </w:ins>
    </w:p>
    <w:p w14:paraId="4F8FDDFA" w14:textId="371D3D99" w:rsidR="00FE79A8" w:rsidRPr="00FE79A8" w:rsidRDefault="00FE79A8" w:rsidP="00FE79A8">
      <w:pPr>
        <w:rPr>
          <w:ins w:id="16622" w:author="Jens-Rainer Ohm" w:date="2026-01-15T00:24:00Z"/>
          <w:lang w:val="en-CA"/>
        </w:rPr>
      </w:pPr>
      <w:ins w:id="16623" w:author="Jens-Rainer Ohm" w:date="2026-01-15T00:24:00Z">
        <w:r w:rsidRPr="00FE79A8">
          <w:rPr>
            <w:lang w:val="en-CA"/>
          </w:rPr>
          <w:t xml:space="preserve">Where </w:t>
        </w:r>
      </w:ins>
      <m:oMath>
        <m:r>
          <w:ins w:id="16624" w:author="Jens-Rainer Ohm" w:date="2026-01-15T00:24:00Z">
            <w:rPr>
              <w:rFonts w:ascii="Cambria Math" w:hAnsi="Cambria Math"/>
              <w:lang w:val="en-CA"/>
            </w:rPr>
            <m:t>wDim</m:t>
          </w:ins>
        </m:r>
        <m:sSub>
          <m:sSubPr>
            <m:ctrlPr>
              <w:ins w:id="16625" w:author="Jens-Rainer Ohm" w:date="2026-01-15T00:24:00Z">
                <w:rPr>
                  <w:rFonts w:ascii="Cambria Math" w:hAnsi="Cambria Math"/>
                  <w:i/>
                  <w:lang w:val="en-CA"/>
                </w:rPr>
              </w:ins>
            </m:ctrlPr>
          </m:sSubPr>
          <m:e>
            <m:r>
              <w:ins w:id="16626" w:author="Jens-Rainer Ohm" w:date="2026-01-15T00:24:00Z">
                <w:rPr>
                  <w:rFonts w:ascii="Cambria Math" w:hAnsi="Cambria Math"/>
                  <w:lang w:val="en-CA"/>
                </w:rPr>
                <m:t>d</m:t>
              </w:ins>
            </m:r>
          </m:e>
          <m:sub>
            <m:r>
              <w:ins w:id="16627" w:author="Jens-Rainer Ohm" w:date="2026-01-15T00:24:00Z">
                <w:rPr>
                  <w:rFonts w:ascii="Cambria Math" w:hAnsi="Cambria Math"/>
                  <w:lang w:val="en-CA"/>
                </w:rPr>
                <m:t>i</m:t>
              </w:ins>
            </m:r>
          </m:sub>
        </m:sSub>
      </m:oMath>
      <w:ins w:id="16628" w:author="Jens-Rainer Ohm" w:date="2026-01-15T00:24:00Z">
        <w:r w:rsidRPr="00FE79A8">
          <w:rPr>
            <w:lang w:val="en-CA"/>
          </w:rPr>
          <w:t xml:space="preserve"> is the weight of the DIMD mode used in the blending, </w:t>
        </w:r>
      </w:ins>
      <m:oMath>
        <m:sSub>
          <m:sSubPr>
            <m:ctrlPr>
              <w:ins w:id="16629" w:author="Jens-Rainer Ohm" w:date="2026-01-15T00:24:00Z">
                <w:rPr>
                  <w:rFonts w:ascii="Cambria Math" w:hAnsi="Cambria Math"/>
                  <w:lang w:val="en-CA"/>
                </w:rPr>
              </w:ins>
            </m:ctrlPr>
          </m:sSubPr>
          <m:e>
            <m:r>
              <w:ins w:id="16630" w:author="Jens-Rainer Ohm" w:date="2026-01-15T00:24:00Z">
                <m:rPr>
                  <m:sty m:val="p"/>
                </m:rPr>
                <w:rPr>
                  <w:rFonts w:ascii="Cambria Math" w:hAnsi="Cambria Math"/>
                  <w:lang w:val="en-CA"/>
                </w:rPr>
                <m:t>∆</m:t>
              </w:ins>
            </m:r>
          </m:e>
          <m:sub>
            <m:r>
              <w:ins w:id="16631" w:author="Jens-Rainer Ohm" w:date="2026-01-15T00:24:00Z">
                <w:rPr>
                  <w:rFonts w:ascii="Cambria Math" w:hAnsi="Cambria Math"/>
                  <w:lang w:val="en-CA"/>
                </w:rPr>
                <m:t>i</m:t>
              </w:ins>
            </m:r>
          </m:sub>
        </m:sSub>
      </m:oMath>
      <w:ins w:id="16632" w:author="Jens-Rainer Ohm" w:date="2026-01-15T00:24:00Z">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ins>
    </w:p>
    <w:p w14:paraId="5D43B0F6" w14:textId="77777777" w:rsidR="00FE79A8" w:rsidRPr="00FE79A8" w:rsidRDefault="00FE79A8" w:rsidP="00FE79A8">
      <w:pPr>
        <w:rPr>
          <w:ins w:id="16633" w:author="Jens-Rainer Ohm" w:date="2026-01-15T00:24:00Z"/>
          <w:lang w:val="en-CA"/>
        </w:rPr>
      </w:pPr>
      <w:ins w:id="16634" w:author="Jens-Rainer Ohm" w:date="2026-01-15T00:24:00Z">
        <w:r w:rsidRPr="00FE79A8">
          <w:rPr>
            <w:lang w:val="en-CA"/>
          </w:rPr>
          <w:t>This modification is applied to the fusion modes of TIMD, OBIC, and IntraTMP.</w:t>
        </w:r>
      </w:ins>
    </w:p>
    <w:p w14:paraId="08E8B1DA" w14:textId="68F6A2FB" w:rsidR="00FE79A8" w:rsidRPr="00FE79A8" w:rsidRDefault="00FE79A8" w:rsidP="00FE79A8">
      <w:pPr>
        <w:rPr>
          <w:ins w:id="16635" w:author="Jens-Rainer Ohm" w:date="2026-01-15T00:24:00Z"/>
          <w:lang w:val="en-CA"/>
        </w:rPr>
      </w:pPr>
      <w:ins w:id="16636" w:author="Jens-Rainer Ohm" w:date="2026-01-15T00:24:00Z">
        <w:r w:rsidRPr="00FE79A8">
          <w:rPr>
            <w:lang w:val="en-CA"/>
          </w:rPr>
          <w:t xml:space="preserve">For IntraTMP, the maximum weight deviation of the sample-based blending (range </w:t>
        </w:r>
      </w:ins>
      <m:oMath>
        <m:sSub>
          <m:sSubPr>
            <m:ctrlPr>
              <w:ins w:id="16637" w:author="Jens-Rainer Ohm" w:date="2026-01-15T00:24:00Z">
                <w:rPr>
                  <w:rFonts w:ascii="Cambria Math" w:hAnsi="Cambria Math"/>
                  <w:lang w:val="en-CA"/>
                </w:rPr>
              </w:ins>
            </m:ctrlPr>
          </m:sSubPr>
          <m:e>
            <m:r>
              <w:ins w:id="16638" w:author="Jens-Rainer Ohm" w:date="2026-01-15T00:24:00Z">
                <m:rPr>
                  <m:sty m:val="p"/>
                </m:rPr>
                <w:rPr>
                  <w:rFonts w:ascii="Cambria Math" w:hAnsi="Cambria Math"/>
                  <w:lang w:val="en-CA"/>
                </w:rPr>
                <m:t>∆</m:t>
              </w:ins>
            </m:r>
          </m:e>
          <m:sub>
            <m:r>
              <w:ins w:id="16639" w:author="Jens-Rainer Ohm" w:date="2026-01-15T00:24:00Z">
                <m:rPr>
                  <m:sty m:val="p"/>
                </m:rPr>
                <w:rPr>
                  <w:rFonts w:ascii="Cambria Math" w:hAnsi="Cambria Math"/>
                  <w:lang w:val="en-CA"/>
                </w:rPr>
                <m:t>i</m:t>
              </w:ins>
            </m:r>
          </m:sub>
        </m:sSub>
      </m:oMath>
      <w:ins w:id="16640" w:author="Jens-Rainer Ohm" w:date="2026-01-15T00:24:00Z">
        <w:r w:rsidRPr="00FE79A8">
          <w:rPr>
            <w:lang w:val="en-CA"/>
          </w:rPr>
          <w:fldChar w:fldCharType="begin"/>
        </w:r>
        <w:r w:rsidRPr="00FE79A8">
          <w:rPr>
            <w:lang w:val="en-CA"/>
          </w:rPr>
          <w:instrText xml:space="preserve"> REF _Ref139634737 \r \h </w:instrText>
        </w:r>
      </w:ins>
      <w:r w:rsidRPr="00FE79A8">
        <w:rPr>
          <w:lang w:val="en-CA"/>
        </w:rPr>
      </w:r>
      <w:ins w:id="16641" w:author="Jens-Rainer Ohm" w:date="2026-01-15T00:24:00Z">
        <w:r w:rsidR="00D5062F">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ins>
    </w:p>
    <w:p w14:paraId="61FB9B8F" w14:textId="77777777" w:rsidR="00FE79A8" w:rsidRPr="00FE79A8" w:rsidRDefault="00FE79A8" w:rsidP="00FE79A8">
      <w:pPr>
        <w:rPr>
          <w:ins w:id="16642" w:author="Jens-Rainer Ohm" w:date="2026-01-15T00:24:00Z"/>
          <w:lang w:val="en-CA"/>
        </w:rPr>
      </w:pPr>
      <w:ins w:id="16643" w:author="Jens-Rainer Ohm" w:date="2026-01-15T00:24:00Z">
        <w:r w:rsidRPr="00FE79A8">
          <w:rPr>
            <w:lang w:val="en-CA"/>
          </w:rPr>
          <w:t xml:space="preserve">Test 1.4: Position-dependent weighted prediction extension. </w:t>
        </w:r>
      </w:ins>
    </w:p>
    <w:p w14:paraId="0C8BB2F7" w14:textId="77777777" w:rsidR="00FE79A8" w:rsidRPr="00FE79A8" w:rsidRDefault="00FE79A8" w:rsidP="00FE79A8">
      <w:pPr>
        <w:rPr>
          <w:ins w:id="16644" w:author="Jens-Rainer Ohm" w:date="2026-01-15T00:24:00Z"/>
          <w:b/>
          <w:bCs/>
          <w:lang w:val="en-CA"/>
        </w:rPr>
      </w:pPr>
      <w:ins w:id="16645" w:author="Jens-Rainer Ohm" w:date="2026-01-15T00:24:00Z">
        <w:r w:rsidRPr="00FE79A8">
          <w:rPr>
            <w:b/>
            <w:bCs/>
            <w:lang w:val="en-CA"/>
          </w:rPr>
          <w:t>Test 1.5:  On filtering condition for angular modes (</w:t>
        </w:r>
        <w:r w:rsidRPr="00FE79A8">
          <w:rPr>
            <w:b/>
            <w:bCs/>
          </w:rPr>
          <w:fldChar w:fldCharType="begin"/>
        </w:r>
        <w:r w:rsidRPr="00FE79A8">
          <w:rPr>
            <w:b/>
            <w:bCs/>
          </w:rPr>
          <w:instrText xml:space="preserve"> HYPERLINK "https://jvet-experts.org/doc_end_user/current_document.php?id=16504" </w:instrText>
        </w:r>
        <w:r w:rsidRPr="00FE79A8">
          <w:rPr>
            <w:b/>
            <w:bCs/>
          </w:rPr>
          <w:fldChar w:fldCharType="separate"/>
        </w:r>
        <w:r w:rsidRPr="00FE79A8">
          <w:rPr>
            <w:rStyle w:val="Hyperlink"/>
            <w:b/>
            <w:bCs/>
            <w:lang w:val="en-CA"/>
          </w:rPr>
          <w:t>JVET-AO0140</w:t>
        </w:r>
        <w:r w:rsidRPr="00FE79A8">
          <w:rPr>
            <w:lang w:val="en-CA"/>
          </w:rPr>
          <w:fldChar w:fldCharType="end"/>
        </w:r>
        <w:r w:rsidRPr="00FE79A8">
          <w:rPr>
            <w:b/>
            <w:bCs/>
            <w:lang w:val="en-CA"/>
          </w:rPr>
          <w:t>)</w:t>
        </w:r>
      </w:ins>
    </w:p>
    <w:p w14:paraId="665D646D" w14:textId="77777777" w:rsidR="00FE79A8" w:rsidRPr="00FE79A8" w:rsidRDefault="00FE79A8" w:rsidP="00FE79A8">
      <w:pPr>
        <w:rPr>
          <w:ins w:id="16646" w:author="Jens-Rainer Ohm" w:date="2026-01-15T00:24:00Z"/>
          <w:lang w:val="en-CA"/>
        </w:rPr>
      </w:pPr>
      <w:ins w:id="16647" w:author="Jens-Rainer Ohm" w:date="2026-01-15T00:24:00Z">
        <w:r w:rsidRPr="00FE79A8">
          <w:rPr>
            <w:lang w:val="en-CA"/>
          </w:rPr>
          <w:t>In Test 1.5a, the threshold for applying the {1,2,1}-reference samples smoothing filter and the Gaussian interpolation filter in MDIS is increased from block size 32 to 256.</w:t>
        </w:r>
      </w:ins>
    </w:p>
    <w:p w14:paraId="27E29A5E" w14:textId="77777777" w:rsidR="00FE79A8" w:rsidRPr="00FE79A8" w:rsidRDefault="00FE79A8" w:rsidP="00FE79A8">
      <w:pPr>
        <w:rPr>
          <w:ins w:id="16648" w:author="Jens-Rainer Ohm" w:date="2026-01-15T00:24:00Z"/>
          <w:lang w:val="en-CA"/>
        </w:rPr>
      </w:pPr>
      <w:ins w:id="16649" w:author="Jens-Rainer Ohm" w:date="2026-01-15T00:24:00Z">
        <w:r w:rsidRPr="00FE79A8">
          <w:rPr>
            <w:lang w:val="en-CA"/>
          </w:rPr>
          <w:lastRenderedPageBreak/>
          <w:t>In Test 1.5b, the use of both filters is disabled.</w:t>
        </w:r>
      </w:ins>
    </w:p>
    <w:p w14:paraId="3B48C9C9" w14:textId="77777777" w:rsidR="00FE79A8" w:rsidRPr="00FE79A8" w:rsidRDefault="00FE79A8" w:rsidP="00FE79A8">
      <w:pPr>
        <w:rPr>
          <w:ins w:id="16650" w:author="Jens-Rainer Ohm" w:date="2026-01-15T00:24:00Z"/>
          <w:lang w:val="en-CA"/>
        </w:rPr>
      </w:pPr>
      <w:ins w:id="16651" w:author="Jens-Rainer Ohm" w:date="2026-01-15T00:24:00Z">
        <w:r w:rsidRPr="00FE79A8">
          <w:rPr>
            <w:lang w:val="en-CA"/>
          </w:rPr>
          <w:t>Test 1.5a: Threshold 256 for MDIS {1,2,1} reference filter.</w:t>
        </w:r>
      </w:ins>
    </w:p>
    <w:p w14:paraId="7272025A" w14:textId="77777777" w:rsidR="00FE79A8" w:rsidRPr="00FE79A8" w:rsidRDefault="00FE79A8" w:rsidP="00FE79A8">
      <w:pPr>
        <w:rPr>
          <w:ins w:id="16652" w:author="Jens-Rainer Ohm" w:date="2026-01-15T00:24:00Z"/>
          <w:lang w:val="en-CA"/>
        </w:rPr>
      </w:pPr>
      <w:ins w:id="16653" w:author="Jens-Rainer Ohm" w:date="2026-01-15T00:24:00Z">
        <w:r w:rsidRPr="00FE79A8">
          <w:rPr>
            <w:lang w:val="en-CA"/>
          </w:rPr>
          <w:t>Test 1.5b: No reference sample smoothing for all block sizes.</w:t>
        </w:r>
      </w:ins>
    </w:p>
    <w:p w14:paraId="1AD12AD6" w14:textId="77777777" w:rsidR="00FE79A8" w:rsidRPr="00FE79A8" w:rsidRDefault="00FE79A8" w:rsidP="00FE79A8">
      <w:pPr>
        <w:rPr>
          <w:ins w:id="16654" w:author="Jens-Rainer Ohm" w:date="2026-01-15T00:24:00Z"/>
          <w:b/>
          <w:bCs/>
          <w:lang w:val="en-CA"/>
        </w:rPr>
      </w:pPr>
      <w:ins w:id="16655" w:author="Jens-Rainer Ohm" w:date="2026-01-15T00:24:00Z">
        <w:r w:rsidRPr="00FE79A8">
          <w:rPr>
            <w:b/>
            <w:bCs/>
            <w:lang w:val="en-CA"/>
          </w:rPr>
          <w:t>Test 1.6:  Improvement for candidates on MPM (</w:t>
        </w:r>
        <w:r w:rsidRPr="00FE79A8">
          <w:rPr>
            <w:b/>
            <w:bCs/>
          </w:rPr>
          <w:fldChar w:fldCharType="begin"/>
        </w:r>
        <w:r w:rsidRPr="00FE79A8">
          <w:rPr>
            <w:b/>
            <w:bCs/>
          </w:rPr>
          <w:instrText xml:space="preserve"> HYPERLINK "https://jvet-experts.org/doc_end_user/current_document.php?id=16474" </w:instrText>
        </w:r>
        <w:r w:rsidRPr="00FE79A8">
          <w:rPr>
            <w:b/>
            <w:bCs/>
          </w:rPr>
          <w:fldChar w:fldCharType="separate"/>
        </w:r>
        <w:r w:rsidRPr="00FE79A8">
          <w:rPr>
            <w:rStyle w:val="Hyperlink"/>
            <w:b/>
            <w:bCs/>
            <w:lang w:val="en-CA"/>
          </w:rPr>
          <w:t>JVET-AO0111</w:t>
        </w:r>
        <w:r w:rsidRPr="00FE79A8">
          <w:rPr>
            <w:lang w:val="en-CA"/>
          </w:rPr>
          <w:fldChar w:fldCharType="end"/>
        </w:r>
        <w:r w:rsidRPr="00FE79A8">
          <w:rPr>
            <w:b/>
            <w:bCs/>
            <w:lang w:val="en-CA"/>
          </w:rPr>
          <w:t>)</w:t>
        </w:r>
      </w:ins>
    </w:p>
    <w:p w14:paraId="65651C32" w14:textId="77777777" w:rsidR="00FE79A8" w:rsidRPr="00FE79A8" w:rsidRDefault="00FE79A8" w:rsidP="00FE79A8">
      <w:pPr>
        <w:rPr>
          <w:ins w:id="16656" w:author="Jens-Rainer Ohm" w:date="2026-01-15T00:24:00Z"/>
          <w:lang w:val="en-CA"/>
        </w:rPr>
      </w:pPr>
      <w:ins w:id="16657" w:author="Jens-Rainer Ohm" w:date="2026-01-15T00:24:00Z">
        <w:r w:rsidRPr="00FE79A8">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ins>
    </w:p>
    <w:p w14:paraId="72F79CCD" w14:textId="77777777" w:rsidR="00FE79A8" w:rsidRPr="00FE79A8" w:rsidRDefault="00FE79A8" w:rsidP="00FE79A8">
      <w:pPr>
        <w:rPr>
          <w:ins w:id="16658" w:author="Jens-Rainer Ohm" w:date="2026-01-15T00:24:00Z"/>
          <w:lang w:val="en-CA"/>
        </w:rPr>
      </w:pPr>
      <w:ins w:id="16659" w:author="Jens-Rainer Ohm" w:date="2026-01-15T00:24:00Z">
        <w:r w:rsidRPr="00FE79A8">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ins>
    </w:p>
    <w:p w14:paraId="2047613B" w14:textId="77777777" w:rsidR="00FE79A8" w:rsidRPr="00FE79A8" w:rsidRDefault="00FE79A8" w:rsidP="00FE79A8">
      <w:pPr>
        <w:rPr>
          <w:ins w:id="16660" w:author="Jens-Rainer Ohm" w:date="2026-01-15T00:24:00Z"/>
          <w:lang w:val="en-CA"/>
        </w:rPr>
      </w:pPr>
      <w:ins w:id="16661" w:author="Jens-Rainer Ohm" w:date="2026-01-15T00:24:00Z">
        <w:r w:rsidRPr="00FE79A8">
          <w:rPr>
            <w:lang w:val="en-CA"/>
          </w:rPr>
          <w:t>In Test 1.6a, the average of the DIMD and the MDIP modes is added to the MPM list between the DIMD and the dimdBlend mode.</w:t>
        </w:r>
      </w:ins>
    </w:p>
    <w:p w14:paraId="6D69D88A" w14:textId="77777777" w:rsidR="00FE79A8" w:rsidRPr="00FE79A8" w:rsidRDefault="00FE79A8" w:rsidP="00FE79A8">
      <w:pPr>
        <w:rPr>
          <w:ins w:id="16662" w:author="Jens-Rainer Ohm" w:date="2026-01-15T00:24:00Z"/>
          <w:lang w:val="en-CA"/>
        </w:rPr>
      </w:pPr>
      <w:ins w:id="16663" w:author="Jens-Rainer Ohm" w:date="2026-01-15T00:24:00Z">
        <w:r w:rsidRPr="00FE79A8">
          <w:rPr>
            <w:lang w:val="en-CA"/>
          </w:rPr>
          <w:t>In Test 1.6b, in the derivation process of the MDIP mode, angular modes are added ensuring that DC mode is included in the list.</w:t>
        </w:r>
      </w:ins>
    </w:p>
    <w:p w14:paraId="10A52A9C" w14:textId="77777777" w:rsidR="00FE79A8" w:rsidRPr="00FE79A8" w:rsidRDefault="00FE79A8" w:rsidP="00FE79A8">
      <w:pPr>
        <w:rPr>
          <w:ins w:id="16664" w:author="Jens-Rainer Ohm" w:date="2026-01-15T00:24:00Z"/>
          <w:lang w:val="en-CA"/>
        </w:rPr>
      </w:pPr>
      <w:ins w:id="16665" w:author="Jens-Rainer Ohm" w:date="2026-01-15T00:24:00Z">
        <w:r w:rsidRPr="00FE79A8">
          <w:rPr>
            <w:lang w:val="en-CA"/>
          </w:rPr>
          <w:t>Test 1.6a: Adding DIMD and MDIP average mode to MPM.</w:t>
        </w:r>
      </w:ins>
    </w:p>
    <w:p w14:paraId="2B605B8B" w14:textId="77777777" w:rsidR="00FE79A8" w:rsidRPr="00FE79A8" w:rsidRDefault="00FE79A8" w:rsidP="00FE79A8">
      <w:pPr>
        <w:rPr>
          <w:ins w:id="16666" w:author="Jens-Rainer Ohm" w:date="2026-01-15T00:24:00Z"/>
          <w:lang w:val="en-CA"/>
        </w:rPr>
      </w:pPr>
      <w:ins w:id="16667" w:author="Jens-Rainer Ohm" w:date="2026-01-15T00:24:00Z">
        <w:r w:rsidRPr="00FE79A8">
          <w:rPr>
            <w:lang w:val="en-CA"/>
          </w:rPr>
          <w:t>Test 1.6b: MDIP mode modification.</w:t>
        </w:r>
      </w:ins>
    </w:p>
    <w:p w14:paraId="2AA4B82B" w14:textId="77777777" w:rsidR="00FE79A8" w:rsidRPr="00FE79A8" w:rsidRDefault="00FE79A8" w:rsidP="00FE79A8">
      <w:pPr>
        <w:rPr>
          <w:ins w:id="16668" w:author="Jens-Rainer Ohm" w:date="2026-01-15T00:24:00Z"/>
          <w:lang w:val="en-CA"/>
        </w:rPr>
      </w:pPr>
      <w:ins w:id="16669" w:author="Jens-Rainer Ohm" w:date="2026-01-15T00:24:00Z">
        <w:r w:rsidRPr="00FE79A8">
          <w:rPr>
            <w:lang w:val="en-CA"/>
          </w:rPr>
          <w:t>Test 1.6c: Test 1.6a + Test 1.6b.</w:t>
        </w:r>
      </w:ins>
    </w:p>
    <w:p w14:paraId="0C3A06D7" w14:textId="77777777" w:rsidR="00FE79A8" w:rsidRPr="00FE79A8" w:rsidRDefault="00FE79A8" w:rsidP="00FE79A8">
      <w:pPr>
        <w:rPr>
          <w:ins w:id="16670" w:author="Jens-Rainer Ohm" w:date="2026-01-15T00:24:00Z"/>
          <w:b/>
          <w:bCs/>
          <w:lang w:val="en-CA"/>
        </w:rPr>
      </w:pPr>
      <w:ins w:id="16671" w:author="Jens-Rainer Ohm" w:date="2026-01-15T00:24:00Z">
        <w:r w:rsidRPr="00FE79A8">
          <w:rPr>
            <w:b/>
            <w:bCs/>
            <w:lang w:val="en-CA"/>
          </w:rPr>
          <w:t>Test 1.7: Multiple candidate selection for MDIP (</w:t>
        </w:r>
        <w:r w:rsidRPr="00FE79A8">
          <w:rPr>
            <w:b/>
            <w:bCs/>
          </w:rPr>
          <w:fldChar w:fldCharType="begin"/>
        </w:r>
        <w:r w:rsidRPr="00FE79A8">
          <w:rPr>
            <w:b/>
            <w:bCs/>
          </w:rPr>
          <w:instrText xml:space="preserve"> HYPERLINK "https://jvet-experts.org/doc_end_user/current_document.php?id=16502" </w:instrText>
        </w:r>
        <w:r w:rsidRPr="00FE79A8">
          <w:rPr>
            <w:b/>
            <w:bCs/>
          </w:rPr>
          <w:fldChar w:fldCharType="separate"/>
        </w:r>
        <w:r w:rsidRPr="00FE79A8">
          <w:rPr>
            <w:rStyle w:val="Hyperlink"/>
            <w:b/>
            <w:bCs/>
            <w:lang w:val="en-CA"/>
          </w:rPr>
          <w:t>JVET-AO0138</w:t>
        </w:r>
        <w:r w:rsidRPr="00FE79A8">
          <w:rPr>
            <w:lang w:val="en-CA"/>
          </w:rPr>
          <w:fldChar w:fldCharType="end"/>
        </w:r>
        <w:r w:rsidRPr="00FE79A8">
          <w:rPr>
            <w:b/>
            <w:bCs/>
            <w:lang w:val="en-CA"/>
          </w:rPr>
          <w:t>)</w:t>
        </w:r>
      </w:ins>
    </w:p>
    <w:p w14:paraId="292528F1" w14:textId="77777777" w:rsidR="00FE79A8" w:rsidRPr="00FE79A8" w:rsidRDefault="00FE79A8" w:rsidP="00FE79A8">
      <w:pPr>
        <w:rPr>
          <w:ins w:id="16672" w:author="Jens-Rainer Ohm" w:date="2026-01-15T00:24:00Z"/>
          <w:lang w:val="en-CA"/>
        </w:rPr>
      </w:pPr>
      <w:ins w:id="16673" w:author="Jens-Rainer Ohm" w:date="2026-01-15T00:24:00Z">
        <w:r w:rsidRPr="00FE79A8">
          <w:rPr>
            <w:lang w:val="en-CA"/>
          </w:rPr>
          <w:t>In the test, intra prediction mode with the second lowest template cost is used as the second MDIP mode. One more bin is signalled to indicate whether the candidate choice.</w:t>
        </w:r>
      </w:ins>
    </w:p>
    <w:p w14:paraId="11A0804B" w14:textId="77777777" w:rsidR="00FE79A8" w:rsidRPr="00FE79A8" w:rsidRDefault="00FE79A8" w:rsidP="00FE79A8">
      <w:pPr>
        <w:rPr>
          <w:ins w:id="16674" w:author="Jens-Rainer Ohm" w:date="2026-01-15T00:24:00Z"/>
          <w:lang w:val="en-CA"/>
        </w:rPr>
      </w:pPr>
      <w:ins w:id="16675" w:author="Jens-Rainer Ohm" w:date="2026-01-15T00:24:00Z">
        <w:r w:rsidRPr="00FE79A8">
          <w:rPr>
            <w:lang w:val="en-CA"/>
          </w:rPr>
          <w:t>Test 1.7: Multiple candidate selection for MDIP.</w:t>
        </w:r>
      </w:ins>
    </w:p>
    <w:p w14:paraId="55666F72" w14:textId="77777777" w:rsidR="00FE79A8" w:rsidRPr="00FE79A8" w:rsidRDefault="00FE79A8" w:rsidP="00FE79A8">
      <w:pPr>
        <w:rPr>
          <w:ins w:id="16676" w:author="Jens-Rainer Ohm" w:date="2026-01-15T00:24:00Z"/>
          <w:lang w:val="en-CA"/>
        </w:rPr>
      </w:pPr>
      <w:ins w:id="16677" w:author="Jens-Rainer Ohm" w:date="2026-01-15T00:24:00Z">
        <w:r w:rsidRPr="00FE79A8">
          <w:rPr>
            <w:lang w:val="en-CA"/>
          </w:rPr>
          <w:t>Test 1.11: Test 1.6b + Test 1.7 (</w:t>
        </w:r>
        <w:r w:rsidRPr="00FE79A8">
          <w:fldChar w:fldCharType="begin"/>
        </w:r>
        <w:r w:rsidRPr="00FE79A8">
          <w:instrText xml:space="preserve"> HYPERLINK "https://jvet-experts.org/doc_end_user/current_document.php?id=16476" </w:instrText>
        </w:r>
        <w:r w:rsidRPr="00FE79A8">
          <w:fldChar w:fldCharType="separate"/>
        </w:r>
        <w:r w:rsidRPr="00FE79A8">
          <w:rPr>
            <w:rStyle w:val="Hyperlink"/>
            <w:lang w:val="en-CA"/>
          </w:rPr>
          <w:t>JVET-AO0113</w:t>
        </w:r>
        <w:r w:rsidRPr="00FE79A8">
          <w:rPr>
            <w:lang w:val="en-CA"/>
          </w:rPr>
          <w:fldChar w:fldCharType="end"/>
        </w:r>
        <w:r w:rsidRPr="00FE79A8">
          <w:rPr>
            <w:lang w:val="en-CA"/>
          </w:rPr>
          <w:t>)</w:t>
        </w:r>
      </w:ins>
    </w:p>
    <w:p w14:paraId="55CE5D14" w14:textId="77777777" w:rsidR="00FE79A8" w:rsidRPr="00FE79A8" w:rsidRDefault="00FE79A8" w:rsidP="00FE79A8">
      <w:pPr>
        <w:rPr>
          <w:ins w:id="16678" w:author="Jens-Rainer Ohm" w:date="2026-01-15T00:24:00Z"/>
          <w:b/>
          <w:bCs/>
          <w:lang w:val="en-CA"/>
        </w:rPr>
      </w:pPr>
      <w:ins w:id="16679" w:author="Jens-Rainer Ohm" w:date="2026-01-15T00:24:00Z">
        <w:r w:rsidRPr="00FE79A8">
          <w:rPr>
            <w:b/>
            <w:bCs/>
            <w:lang w:val="en-CA"/>
          </w:rPr>
          <w:t>Test 1.8: IntraTMP with DMVR (</w:t>
        </w:r>
        <w:r w:rsidRPr="00FE79A8">
          <w:rPr>
            <w:b/>
            <w:bCs/>
          </w:rPr>
          <w:fldChar w:fldCharType="begin"/>
        </w:r>
        <w:r w:rsidRPr="00FE79A8">
          <w:rPr>
            <w:b/>
            <w:bCs/>
          </w:rPr>
          <w:instrText xml:space="preserve"> HYPERLINK "https://jvet-experts.org/doc_end_user/current_document.php?id=16547" </w:instrText>
        </w:r>
        <w:r w:rsidRPr="00FE79A8">
          <w:rPr>
            <w:b/>
            <w:bCs/>
          </w:rPr>
          <w:fldChar w:fldCharType="separate"/>
        </w:r>
        <w:r w:rsidRPr="00FE79A8">
          <w:rPr>
            <w:rStyle w:val="Hyperlink"/>
            <w:b/>
            <w:bCs/>
            <w:lang w:val="en-CA"/>
          </w:rPr>
          <w:t>JVET-AO0183</w:t>
        </w:r>
        <w:r w:rsidRPr="00FE79A8">
          <w:rPr>
            <w:lang w:val="en-CA"/>
          </w:rPr>
          <w:fldChar w:fldCharType="end"/>
        </w:r>
        <w:r w:rsidRPr="00FE79A8">
          <w:rPr>
            <w:b/>
            <w:bCs/>
            <w:lang w:val="en-CA"/>
          </w:rPr>
          <w:t>)</w:t>
        </w:r>
      </w:ins>
    </w:p>
    <w:p w14:paraId="68D59AFC" w14:textId="77777777" w:rsidR="00FE79A8" w:rsidRPr="00FE79A8" w:rsidRDefault="00FE79A8" w:rsidP="00FE79A8">
      <w:pPr>
        <w:rPr>
          <w:ins w:id="16680" w:author="Jens-Rainer Ohm" w:date="2026-01-15T00:24:00Z"/>
          <w:lang w:val="en-CA"/>
        </w:rPr>
      </w:pPr>
      <w:ins w:id="16681" w:author="Jens-Rainer Ohm" w:date="2026-01-15T00:24:00Z">
        <w:r w:rsidRPr="00FE79A8">
          <w:rPr>
            <w:lang w:val="en-CA"/>
          </w:rPr>
          <w:t>In the test, IntraTMP is supplemented with a blending using BVs considered during template matching.</w:t>
        </w:r>
      </w:ins>
    </w:p>
    <w:p w14:paraId="65A7A3C4" w14:textId="77777777" w:rsidR="00FE79A8" w:rsidRPr="00FE79A8" w:rsidRDefault="00FE79A8" w:rsidP="00FE79A8">
      <w:pPr>
        <w:rPr>
          <w:ins w:id="16682" w:author="Jens-Rainer Ohm" w:date="2026-01-15T00:24:00Z"/>
          <w:lang w:val="en-CA"/>
        </w:rPr>
      </w:pPr>
      <w:ins w:id="16683" w:author="Jens-Rainer Ohm" w:date="2026-01-15T00:24:00Z">
        <w:r w:rsidRPr="00FE79A8">
          <w:rPr>
            <w:lang w:val="en-CA"/>
          </w:rPr>
          <w:t>Two BVs are selected from the IntraTMP list, the second BV is refined using the two reference blocks. To limit the number of computations, a block matching is done only if the distance between the two block vectors is larger than 3.</w:t>
        </w:r>
      </w:ins>
    </w:p>
    <w:p w14:paraId="6B427775" w14:textId="77777777" w:rsidR="00FE79A8" w:rsidRPr="00FE79A8" w:rsidRDefault="00FE79A8" w:rsidP="00FE79A8">
      <w:pPr>
        <w:rPr>
          <w:ins w:id="16684" w:author="Jens-Rainer Ohm" w:date="2026-01-15T00:24:00Z"/>
          <w:lang w:val="en-CA"/>
        </w:rPr>
      </w:pPr>
      <w:ins w:id="16685" w:author="Jens-Rainer Ohm" w:date="2026-01-15T00:24:00Z">
        <w:r w:rsidRPr="00FE79A8">
          <w:rPr>
            <w:lang w:val="en-CA"/>
          </w:rPr>
          <w:t>The final predictor is derived by blending two predictors corresponding to those BVs with weights {3,1}.</w:t>
        </w:r>
      </w:ins>
    </w:p>
    <w:p w14:paraId="6FEDBADD" w14:textId="77777777" w:rsidR="00FE79A8" w:rsidRPr="00FE79A8" w:rsidRDefault="00FE79A8" w:rsidP="00FE79A8">
      <w:pPr>
        <w:rPr>
          <w:ins w:id="16686" w:author="Jens-Rainer Ohm" w:date="2026-01-15T00:24:00Z"/>
          <w:lang w:val="en-CA"/>
        </w:rPr>
      </w:pPr>
      <w:ins w:id="16687" w:author="Jens-Rainer Ohm" w:date="2026-01-15T00:24:00Z">
        <w:r w:rsidRPr="00FE79A8">
          <w:rPr>
            <w:lang w:val="en-CA"/>
          </w:rPr>
          <w:t>Test 1.8: IntraTMP with DMVR.</w:t>
        </w:r>
      </w:ins>
    </w:p>
    <w:p w14:paraId="0E2697C4" w14:textId="77777777" w:rsidR="00FE79A8" w:rsidRPr="00FE79A8" w:rsidRDefault="00FE79A8" w:rsidP="00FE79A8">
      <w:pPr>
        <w:rPr>
          <w:ins w:id="16688" w:author="Jens-Rainer Ohm" w:date="2026-01-15T00:24:00Z"/>
          <w:b/>
          <w:bCs/>
          <w:lang w:val="en-CA"/>
        </w:rPr>
      </w:pPr>
      <w:ins w:id="16689" w:author="Jens-Rainer Ohm" w:date="2026-01-15T00:24:00Z">
        <w:r w:rsidRPr="00FE79A8">
          <w:rPr>
            <w:b/>
            <w:bCs/>
            <w:lang w:val="en-CA"/>
          </w:rPr>
          <w:t>Test 1.9: TMRL angle offset refinement (</w:t>
        </w:r>
        <w:r w:rsidRPr="00FE79A8">
          <w:rPr>
            <w:b/>
            <w:bCs/>
          </w:rPr>
          <w:fldChar w:fldCharType="begin"/>
        </w:r>
        <w:r w:rsidRPr="00FE79A8">
          <w:rPr>
            <w:b/>
            <w:bCs/>
          </w:rPr>
          <w:instrText xml:space="preserve"> HYPERLINK "https://jvet-experts.org/doc_end_user/current_document.php?id=16627" </w:instrText>
        </w:r>
        <w:r w:rsidRPr="00FE79A8">
          <w:rPr>
            <w:b/>
            <w:bCs/>
          </w:rPr>
          <w:fldChar w:fldCharType="separate"/>
        </w:r>
        <w:r w:rsidRPr="00FE79A8">
          <w:rPr>
            <w:rStyle w:val="Hyperlink"/>
            <w:b/>
            <w:bCs/>
            <w:lang w:val="en-CA"/>
          </w:rPr>
          <w:t>JVET-AO0241</w:t>
        </w:r>
        <w:r w:rsidRPr="00FE79A8">
          <w:rPr>
            <w:lang w:val="en-CA"/>
          </w:rPr>
          <w:fldChar w:fldCharType="end"/>
        </w:r>
        <w:r w:rsidRPr="00FE79A8">
          <w:rPr>
            <w:b/>
            <w:bCs/>
            <w:lang w:val="en-CA"/>
          </w:rPr>
          <w:t>)</w:t>
        </w:r>
      </w:ins>
    </w:p>
    <w:p w14:paraId="7998E7D5" w14:textId="77777777" w:rsidR="00FE79A8" w:rsidRPr="00FE79A8" w:rsidRDefault="00FE79A8" w:rsidP="00FE79A8">
      <w:pPr>
        <w:rPr>
          <w:ins w:id="16690" w:author="Jens-Rainer Ohm" w:date="2026-01-15T00:24:00Z"/>
          <w:lang w:val="en-CA"/>
        </w:rPr>
      </w:pPr>
      <w:ins w:id="16691" w:author="Jens-Rainer Ohm" w:date="2026-01-15T00:24:00Z">
        <w:r w:rsidRPr="00FE79A8">
          <w:rPr>
            <w:lang w:val="en-CA"/>
          </w:rPr>
          <w:t>In ECM, a TMRL list candidate is defined as a pair (multiRefIdx, intraDir), where multiRefIdx denotes the reference line index and intraDir denotes the index of the prediction mode.</w:t>
        </w:r>
      </w:ins>
    </w:p>
    <w:p w14:paraId="7A02C7F8" w14:textId="77777777" w:rsidR="00FE79A8" w:rsidRPr="00FE79A8" w:rsidRDefault="00FE79A8" w:rsidP="00FE79A8">
      <w:pPr>
        <w:rPr>
          <w:ins w:id="16692" w:author="Jens-Rainer Ohm" w:date="2026-01-15T00:24:00Z"/>
          <w:lang w:val="en-CA"/>
        </w:rPr>
      </w:pPr>
      <w:ins w:id="16693" w:author="Jens-Rainer Ohm" w:date="2026-01-15T00:24:00Z">
        <w:r w:rsidRPr="00FE79A8">
          <w:rPr>
            <w:lang w:val="en-CA"/>
          </w:rPr>
          <w:t>In the test, a candidate pair is modified to be a tuple (multiRefIdx, intraDir, dirOffset), where dirOffset is a flag indicating if a direction offset is used in the prediction with zero indicating that no offset is applied.</w:t>
        </w:r>
      </w:ins>
    </w:p>
    <w:p w14:paraId="57BE5D05" w14:textId="77777777" w:rsidR="00FE79A8" w:rsidRPr="00FE79A8" w:rsidRDefault="00FE79A8" w:rsidP="00FE79A8">
      <w:pPr>
        <w:rPr>
          <w:ins w:id="16694" w:author="Jens-Rainer Ohm" w:date="2026-01-15T00:24:00Z"/>
          <w:lang w:val="en-CA"/>
        </w:rPr>
      </w:pPr>
      <w:ins w:id="16695" w:author="Jens-Rainer Ohm" w:date="2026-01-15T00:24:00Z">
        <w:r w:rsidRPr="00FE79A8">
          <w:rPr>
            <w:lang w:val="en-CA"/>
          </w:rPr>
          <w:t>The offset is computed from the mode angle parameter as follows.</w:t>
        </w:r>
      </w:ins>
    </w:p>
    <w:p w14:paraId="3D036042" w14:textId="77777777" w:rsidR="00FE79A8" w:rsidRPr="00FE79A8" w:rsidRDefault="00FE79A8" w:rsidP="00FE79A8">
      <w:pPr>
        <w:rPr>
          <w:ins w:id="16696" w:author="Jens-Rainer Ohm" w:date="2026-01-15T00:24:00Z"/>
          <w:lang w:val="en-CA"/>
        </w:rPr>
      </w:pPr>
      <w:ins w:id="16697" w:author="Jens-Rainer Ohm" w:date="2026-01-15T00:24:00Z">
        <w:r w:rsidRPr="00FE79A8">
          <w:rPr>
            <w:lang w:val="en-CA"/>
          </w:rPr>
          <w:t>If intraDir &gt;= EXT_DIA_IDX, (that is, the mode is vertical)</w:t>
        </w:r>
      </w:ins>
    </w:p>
    <w:p w14:paraId="45909CD7" w14:textId="77777777" w:rsidR="00FE79A8" w:rsidRPr="00FE79A8" w:rsidRDefault="00FE79A8" w:rsidP="00FE79A8">
      <w:pPr>
        <w:rPr>
          <w:ins w:id="16698" w:author="Jens-Rainer Ohm" w:date="2026-01-15T00:24:00Z"/>
          <w:lang w:val="en-CA"/>
        </w:rPr>
      </w:pPr>
      <w:ins w:id="16699" w:author="Jens-Rainer Ohm" w:date="2026-01-15T00:24:00Z">
        <w:r w:rsidRPr="00FE79A8">
          <w:rPr>
            <w:lang w:val="en-CA"/>
          </w:rPr>
          <w:tab/>
          <w:t>gradientA(</w:t>
        </w:r>
        <w:proofErr w:type="gramStart"/>
        <w:r w:rsidRPr="00FE79A8">
          <w:rPr>
            <w:lang w:val="en-CA"/>
          </w:rPr>
          <w:t>intraDir)  =</w:t>
        </w:r>
        <w:proofErr w:type="gramEnd"/>
        <w:r w:rsidRPr="00FE79A8">
          <w:rPr>
            <w:lang w:val="en-CA"/>
          </w:rPr>
          <w:t xml:space="preserve"> ( A(intraDir)  &gt;= 0 ? </w:t>
        </w:r>
        <w:proofErr w:type="gramStart"/>
        <w:r w:rsidRPr="00FE79A8">
          <w:rPr>
            <w:lang w:val="en-CA"/>
          </w:rPr>
          <w:t>A(</w:t>
        </w:r>
        <w:proofErr w:type="gramEnd"/>
        <w:r w:rsidRPr="00FE79A8">
          <w:rPr>
            <w:lang w:val="en-CA"/>
          </w:rPr>
          <w:t>intraDir +1) : A(intraDir –1) ) – A(intraDir)</w:t>
        </w:r>
      </w:ins>
    </w:p>
    <w:p w14:paraId="57DDCE47" w14:textId="77777777" w:rsidR="00FE79A8" w:rsidRPr="00FE79A8" w:rsidRDefault="00FE79A8" w:rsidP="00FE79A8">
      <w:pPr>
        <w:rPr>
          <w:ins w:id="16700" w:author="Jens-Rainer Ohm" w:date="2026-01-15T00:24:00Z"/>
          <w:lang w:val="en-CA"/>
        </w:rPr>
      </w:pPr>
    </w:p>
    <w:p w14:paraId="733F6264" w14:textId="77777777" w:rsidR="00FE79A8" w:rsidRPr="00FE79A8" w:rsidRDefault="00FE79A8" w:rsidP="00FE79A8">
      <w:pPr>
        <w:rPr>
          <w:ins w:id="16701" w:author="Jens-Rainer Ohm" w:date="2026-01-15T00:24:00Z"/>
          <w:lang w:val="en-CA"/>
        </w:rPr>
      </w:pPr>
      <w:ins w:id="16702" w:author="Jens-Rainer Ohm" w:date="2026-01-15T00:24:00Z">
        <w:r w:rsidRPr="00FE79A8">
          <w:rPr>
            <w:lang w:val="en-CA"/>
          </w:rPr>
          <w:lastRenderedPageBreak/>
          <w:t xml:space="preserve">Else, </w:t>
        </w:r>
      </w:ins>
    </w:p>
    <w:p w14:paraId="61AE860B" w14:textId="77777777" w:rsidR="00FE79A8" w:rsidRPr="00FE79A8" w:rsidRDefault="00FE79A8" w:rsidP="00FE79A8">
      <w:pPr>
        <w:rPr>
          <w:ins w:id="16703" w:author="Jens-Rainer Ohm" w:date="2026-01-15T00:24:00Z"/>
          <w:lang w:val="en-CA"/>
        </w:rPr>
      </w:pPr>
      <w:ins w:id="16704" w:author="Jens-Rainer Ohm" w:date="2026-01-15T00:24:00Z">
        <w:r w:rsidRPr="00FE79A8">
          <w:rPr>
            <w:lang w:val="en-CA"/>
          </w:rPr>
          <w:tab/>
          <w:t>gradientA(</w:t>
        </w:r>
        <w:proofErr w:type="gramStart"/>
        <w:r w:rsidRPr="00FE79A8">
          <w:rPr>
            <w:lang w:val="en-CA"/>
          </w:rPr>
          <w:t>intraDir)  =</w:t>
        </w:r>
        <w:proofErr w:type="gramEnd"/>
        <w:r w:rsidRPr="00FE79A8">
          <w:rPr>
            <w:lang w:val="en-CA"/>
          </w:rPr>
          <w:t xml:space="preserve"> ( A(intraDir)  &gt;= 0 ? </w:t>
        </w:r>
        <w:proofErr w:type="gramStart"/>
        <w:r w:rsidRPr="00FE79A8">
          <w:rPr>
            <w:lang w:val="en-CA"/>
          </w:rPr>
          <w:t>A(</w:t>
        </w:r>
        <w:proofErr w:type="gramEnd"/>
        <w:r w:rsidRPr="00FE79A8">
          <w:rPr>
            <w:lang w:val="en-CA"/>
          </w:rPr>
          <w:t>intraDir –1) : A(intraDir +1) ) – A(intraDir).</w:t>
        </w:r>
      </w:ins>
    </w:p>
    <w:p w14:paraId="7F594D9A" w14:textId="77777777" w:rsidR="00FE79A8" w:rsidRPr="00FE79A8" w:rsidRDefault="00FE79A8" w:rsidP="00FE79A8">
      <w:pPr>
        <w:rPr>
          <w:ins w:id="16705" w:author="Jens-Rainer Ohm" w:date="2026-01-15T00:24:00Z"/>
          <w:lang w:val="en-CA"/>
        </w:rPr>
      </w:pPr>
    </w:p>
    <w:p w14:paraId="20030595" w14:textId="77777777" w:rsidR="00FE79A8" w:rsidRPr="00FE79A8" w:rsidRDefault="00FE79A8" w:rsidP="00FE79A8">
      <w:pPr>
        <w:rPr>
          <w:ins w:id="16706" w:author="Jens-Rainer Ohm" w:date="2026-01-15T00:24:00Z"/>
          <w:lang w:val="en-CA"/>
        </w:rPr>
      </w:pPr>
      <w:ins w:id="16707" w:author="Jens-Rainer Ohm" w:date="2026-01-15T00:24:00Z">
        <w:r w:rsidRPr="00FE79A8">
          <w:rPr>
            <w:lang w:val="en-CA"/>
          </w:rPr>
          <w:t>The offset value for intraDir is defined as:</w:t>
        </w:r>
      </w:ins>
    </w:p>
    <w:p w14:paraId="2EF9E9B1" w14:textId="77777777" w:rsidR="00FE79A8" w:rsidRPr="00FE79A8" w:rsidRDefault="00FE79A8" w:rsidP="00FE79A8">
      <w:pPr>
        <w:rPr>
          <w:ins w:id="16708" w:author="Jens-Rainer Ohm" w:date="2026-01-15T00:24:00Z"/>
          <w:lang w:val="en-CA"/>
        </w:rPr>
      </w:pPr>
      <w:ins w:id="16709" w:author="Jens-Rainer Ohm" w:date="2026-01-15T00:24:00Z">
        <w:r w:rsidRPr="00FE79A8">
          <w:rPr>
            <w:lang w:val="en-CA"/>
          </w:rPr>
          <w:tab/>
          <w:t>deltaAngle(intraDir) = gradientA(intraDir) / 2.</w:t>
        </w:r>
      </w:ins>
    </w:p>
    <w:p w14:paraId="4486E67F" w14:textId="77777777" w:rsidR="00FE79A8" w:rsidRPr="00FE79A8" w:rsidRDefault="00FE79A8" w:rsidP="00FE79A8">
      <w:pPr>
        <w:rPr>
          <w:ins w:id="16710" w:author="Jens-Rainer Ohm" w:date="2026-01-15T00:24:00Z"/>
          <w:lang w:val="en-CA"/>
        </w:rPr>
      </w:pPr>
      <w:ins w:id="16711" w:author="Jens-Rainer Ohm" w:date="2026-01-15T00:24:00Z">
        <w:r w:rsidRPr="00FE79A8">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ins>
    </w:p>
    <w:p w14:paraId="06455CA6" w14:textId="77777777" w:rsidR="00FE79A8" w:rsidRPr="00FE79A8" w:rsidRDefault="00FE79A8" w:rsidP="00FE79A8">
      <w:pPr>
        <w:rPr>
          <w:ins w:id="16712" w:author="Jens-Rainer Ohm" w:date="2026-01-15T00:24:00Z"/>
          <w:lang w:val="en-CA"/>
        </w:rPr>
      </w:pPr>
      <w:ins w:id="16713" w:author="Jens-Rainer Ohm" w:date="2026-01-15T00:24:00Z">
        <w:r w:rsidRPr="00FE79A8">
          <w:rPr>
            <w:lang w:val="en-CA"/>
          </w:rPr>
          <w:t>In each check, using the reference arrays (multiRefIdx) and the predictions mode (intraDir), the template is predicted again with offsets of intraPredAngle, and the list is updated with the new dirOffset value.</w:t>
        </w:r>
      </w:ins>
    </w:p>
    <w:p w14:paraId="2DFFFCDC" w14:textId="77777777" w:rsidR="00FE79A8" w:rsidRPr="00FE79A8" w:rsidRDefault="00FE79A8" w:rsidP="00FE79A8">
      <w:pPr>
        <w:rPr>
          <w:ins w:id="16714" w:author="Jens-Rainer Ohm" w:date="2026-01-15T00:24:00Z"/>
          <w:lang w:val="en-CA"/>
        </w:rPr>
      </w:pPr>
      <w:ins w:id="16715" w:author="Jens-Rainer Ohm" w:date="2026-01-15T00:24:00Z">
        <w:r w:rsidRPr="00FE79A8">
          <w:rPr>
            <w:lang w:val="en-CA"/>
          </w:rPr>
          <w:t>Test 1.9: TMRL angle offset refinement.</w:t>
        </w:r>
      </w:ins>
    </w:p>
    <w:p w14:paraId="5094525F" w14:textId="77777777" w:rsidR="00FE79A8" w:rsidRPr="00FE79A8" w:rsidRDefault="00FE79A8" w:rsidP="00FE79A8">
      <w:pPr>
        <w:rPr>
          <w:ins w:id="16716" w:author="Jens-Rainer Ohm" w:date="2026-01-15T00:24:00Z"/>
          <w:b/>
          <w:bCs/>
          <w:lang w:val="en-CA"/>
        </w:rPr>
      </w:pPr>
      <w:ins w:id="16717" w:author="Jens-Rainer Ohm" w:date="2026-01-15T00:24:00Z">
        <w:r w:rsidRPr="00FE79A8">
          <w:rPr>
            <w:b/>
            <w:bCs/>
            <w:lang w:val="en-CA"/>
          </w:rPr>
          <w:t>Test 1.10: CCCM with clipping (</w:t>
        </w:r>
        <w:r w:rsidRPr="00FE79A8">
          <w:rPr>
            <w:b/>
            <w:bCs/>
          </w:rPr>
          <w:fldChar w:fldCharType="begin"/>
        </w:r>
        <w:r w:rsidRPr="00FE79A8">
          <w:rPr>
            <w:b/>
            <w:bCs/>
          </w:rPr>
          <w:instrText xml:space="preserve"> HYPERLINK "https://jvet-experts.org/doc_end_user/current_document.php?id=16523" </w:instrText>
        </w:r>
        <w:r w:rsidRPr="00FE79A8">
          <w:rPr>
            <w:b/>
            <w:bCs/>
          </w:rPr>
          <w:fldChar w:fldCharType="separate"/>
        </w:r>
        <w:r w:rsidRPr="00FE79A8">
          <w:rPr>
            <w:rStyle w:val="Hyperlink"/>
            <w:b/>
            <w:bCs/>
            <w:lang w:val="en-CA"/>
          </w:rPr>
          <w:t>JVET-AO0159</w:t>
        </w:r>
        <w:r w:rsidRPr="00FE79A8">
          <w:rPr>
            <w:lang w:val="en-CA"/>
          </w:rPr>
          <w:fldChar w:fldCharType="end"/>
        </w:r>
        <w:r w:rsidRPr="00FE79A8">
          <w:rPr>
            <w:b/>
            <w:bCs/>
            <w:lang w:val="en-CA"/>
          </w:rPr>
          <w:t>)</w:t>
        </w:r>
      </w:ins>
    </w:p>
    <w:p w14:paraId="6528E72B" w14:textId="3F75B0F1" w:rsidR="00FE79A8" w:rsidRPr="00FE79A8" w:rsidRDefault="00FE79A8" w:rsidP="00FE79A8">
      <w:pPr>
        <w:rPr>
          <w:ins w:id="16718" w:author="Jens-Rainer Ohm" w:date="2026-01-15T00:24:00Z"/>
          <w:lang w:val="en-CA"/>
        </w:rPr>
      </w:pPr>
      <w:ins w:id="16719" w:author="Jens-Rainer Ohm" w:date="2026-01-15T00:24:00Z">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w:ins>
      <m:oMath>
        <m:sSup>
          <m:sSupPr>
            <m:ctrlPr>
              <w:ins w:id="16720" w:author="Jens-Rainer Ohm" w:date="2026-01-15T00:24:00Z">
                <w:rPr>
                  <w:rFonts w:ascii="Cambria Math" w:hAnsi="Cambria Math"/>
                  <w:lang w:val="en-CA"/>
                </w:rPr>
              </w:ins>
            </m:ctrlPr>
          </m:sSupPr>
          <m:e>
            <m:r>
              <w:ins w:id="16721" w:author="Jens-Rainer Ohm" w:date="2026-01-15T00:24:00Z">
                <m:rPr>
                  <m:sty m:val="p"/>
                </m:rPr>
                <w:rPr>
                  <w:rFonts w:ascii="Cambria Math" w:hAnsi="Cambria Math"/>
                  <w:lang w:val="en-CA"/>
                </w:rPr>
                <m:t>2</m:t>
              </w:ins>
            </m:r>
          </m:e>
          <m:sup>
            <m:r>
              <w:ins w:id="16722" w:author="Jens-Rainer Ohm" w:date="2026-01-15T00:24:00Z">
                <m:rPr>
                  <m:sty m:val="p"/>
                </m:rPr>
                <w:rPr>
                  <w:rFonts w:ascii="Cambria Math" w:hAnsi="Cambria Math"/>
                  <w:lang w:val="en-CA"/>
                </w:rPr>
                <m:t>bitdepth</m:t>
              </w:ins>
            </m:r>
          </m:sup>
        </m:sSup>
        <m:r>
          <w:ins w:id="16723" w:author="Jens-Rainer Ohm" w:date="2026-01-15T00:24:00Z">
            <m:rPr>
              <m:sty m:val="p"/>
            </m:rPr>
            <w:rPr>
              <w:rFonts w:ascii="Cambria Math" w:hAnsi="Cambria Math"/>
              <w:lang w:val="en-CA"/>
            </w:rPr>
            <m:t xml:space="preserve"> - 1</m:t>
          </w:ins>
        </m:r>
      </m:oMath>
      <w:ins w:id="16724" w:author="Jens-Rainer Ohm" w:date="2026-01-15T00:24:00Z">
        <w:r w:rsidRPr="00FE79A8">
          <w:rPr>
            <w:lang w:val="en-CA"/>
          </w:rPr>
          <w:t xml:space="preserve">]. </w:t>
        </w:r>
      </w:ins>
    </w:p>
    <w:p w14:paraId="6D394299" w14:textId="77777777" w:rsidR="00FE79A8" w:rsidRPr="00FE79A8" w:rsidRDefault="00FE79A8" w:rsidP="00FE79A8">
      <w:pPr>
        <w:rPr>
          <w:ins w:id="16725" w:author="Jens-Rainer Ohm" w:date="2026-01-15T00:24:00Z"/>
          <w:lang w:val="en-CA"/>
        </w:rPr>
      </w:pPr>
      <w:ins w:id="16726" w:author="Jens-Rainer Ohm" w:date="2026-01-15T00:24:00Z">
        <w:r w:rsidRPr="00FE79A8">
          <w:t>Additionally, in multi-model CCCM, the above-mentioned clipping range derived from the reference samples is applied only to model 1 (where co-located luma values are smaller than or equal to mean luma values), and not to model 2.</w:t>
        </w:r>
      </w:ins>
    </w:p>
    <w:p w14:paraId="48BCC997" w14:textId="77777777" w:rsidR="00FE79A8" w:rsidRPr="00FE79A8" w:rsidRDefault="00FE79A8" w:rsidP="00FE79A8">
      <w:pPr>
        <w:rPr>
          <w:ins w:id="16727" w:author="Jens-Rainer Ohm" w:date="2026-01-15T00:24:00Z"/>
          <w:lang w:val="en-CA"/>
        </w:rPr>
      </w:pPr>
      <w:ins w:id="16728" w:author="Jens-Rainer Ohm" w:date="2026-01-15T00:24:00Z">
        <w:r w:rsidRPr="00FE79A8">
          <w:rPr>
            <w:lang w:val="en-CA"/>
          </w:rPr>
          <w:t>Test 1.10: CCCM with clipping.</w:t>
        </w:r>
      </w:ins>
    </w:p>
    <w:p w14:paraId="38480C02" w14:textId="4295C914" w:rsidR="00E05E27" w:rsidRDefault="00FE79A8" w:rsidP="008F3D27">
      <w:pPr>
        <w:rPr>
          <w:ins w:id="16729" w:author="Jens-Rainer Ohm" w:date="2026-01-15T00:24:00Z"/>
          <w:lang w:val="en-CA"/>
        </w:rPr>
      </w:pPr>
      <w:ins w:id="16730" w:author="Jens-Rainer Ohm" w:date="2026-01-15T00:25:00Z">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C9CECC" w14:textId="2F65D343" w:rsidR="00E05E27" w:rsidRDefault="00FE79A8" w:rsidP="008F3D27">
      <w:pPr>
        <w:rPr>
          <w:ins w:id="16731" w:author="Jens-Rainer Ohm" w:date="2026-01-15T00:34:00Z"/>
          <w:lang w:val="en-CA"/>
        </w:rPr>
      </w:pPr>
      <w:ins w:id="16732" w:author="Jens-Rainer Ohm" w:date="2026-01-15T00:27:00Z">
        <w:r>
          <w:rPr>
            <w:lang w:val="en-CA"/>
          </w:rPr>
          <w:t xml:space="preserve">Test 1.1: No benefit </w:t>
        </w:r>
      </w:ins>
      <w:ins w:id="16733" w:author="Jens-Rainer Ohm" w:date="2026-01-15T00:34:00Z">
        <w:r w:rsidR="00676D00">
          <w:rPr>
            <w:lang w:val="en-CA"/>
          </w:rPr>
          <w:t xml:space="preserve">(small loss) </w:t>
        </w:r>
      </w:ins>
      <w:ins w:id="16734" w:author="Jens-Rainer Ohm" w:date="2026-01-15T00:27:00Z">
        <w:r>
          <w:rPr>
            <w:lang w:val="en-CA"/>
          </w:rPr>
          <w:t xml:space="preserve">on average, </w:t>
        </w:r>
      </w:ins>
      <w:ins w:id="16735" w:author="Jens-Rainer Ohm" w:date="2026-01-15T00:28:00Z">
        <w:r>
          <w:rPr>
            <w:lang w:val="en-CA"/>
          </w:rPr>
          <w:t>only some sequences in class F.</w:t>
        </w:r>
      </w:ins>
    </w:p>
    <w:p w14:paraId="58F98AED" w14:textId="5C34AEC9" w:rsidR="00676D00" w:rsidRDefault="00676D00" w:rsidP="008F3D27">
      <w:pPr>
        <w:rPr>
          <w:ins w:id="16736" w:author="Jens-Rainer Ohm" w:date="2026-01-15T00:40:00Z"/>
          <w:lang w:val="en-CA"/>
        </w:rPr>
      </w:pPr>
      <w:ins w:id="16737" w:author="Jens-Rainer Ohm" w:date="2026-01-15T00:34:00Z">
        <w:r>
          <w:rPr>
            <w:lang w:val="en-CA"/>
          </w:rPr>
          <w:t xml:space="preserve">Test 1.2: Gain is very small in AI, and chroma loss in </w:t>
        </w:r>
      </w:ins>
      <w:ins w:id="16738" w:author="Jens-Rainer Ohm" w:date="2026-01-15T00:35:00Z">
        <w:r>
          <w:rPr>
            <w:lang w:val="en-CA"/>
          </w:rPr>
          <w:t xml:space="preserve">RA. Though it does not have impact on runtime, it requires some additional </w:t>
        </w:r>
      </w:ins>
      <w:ins w:id="16739" w:author="Jens-Rainer Ohm" w:date="2026-01-15T00:36:00Z">
        <w:r>
          <w:rPr>
            <w:lang w:val="en-CA"/>
          </w:rPr>
          <w:t xml:space="preserve">processing which does </w:t>
        </w:r>
      </w:ins>
      <w:ins w:id="16740" w:author="Jens-Rainer Ohm" w:date="2026-01-15T00:37:00Z">
        <w:r>
          <w:rPr>
            <w:lang w:val="en-CA"/>
          </w:rPr>
          <w:t xml:space="preserve">not justify </w:t>
        </w:r>
      </w:ins>
      <w:ins w:id="16741" w:author="Jens-Rainer Ohm" w:date="2026-01-15T00:38:00Z">
        <w:r>
          <w:rPr>
            <w:lang w:val="en-CA"/>
          </w:rPr>
          <w:t>to take action</w:t>
        </w:r>
      </w:ins>
      <w:ins w:id="16742" w:author="Jens-Rainer Ohm" w:date="2026-01-15T00:37:00Z">
        <w:r>
          <w:rPr>
            <w:lang w:val="en-CA"/>
          </w:rPr>
          <w:t>.</w:t>
        </w:r>
      </w:ins>
    </w:p>
    <w:p w14:paraId="6C2233A7" w14:textId="262285C6" w:rsidR="00676D00" w:rsidRDefault="00676D00" w:rsidP="008F3D27">
      <w:pPr>
        <w:rPr>
          <w:ins w:id="16743" w:author="Jens-Rainer Ohm" w:date="2026-01-15T00:51:00Z"/>
          <w:lang w:val="en-CA"/>
        </w:rPr>
      </w:pPr>
      <w:ins w:id="16744" w:author="Jens-Rainer Ohm" w:date="2026-01-15T00:40:00Z">
        <w:r>
          <w:rPr>
            <w:lang w:val="en-CA"/>
          </w:rPr>
          <w:t>Test 1.3</w:t>
        </w:r>
      </w:ins>
      <w:ins w:id="16745" w:author="Jens-Rainer Ohm" w:date="2026-01-15T00:41:00Z">
        <w:r>
          <w:rPr>
            <w:lang w:val="en-CA"/>
          </w:rPr>
          <w:t xml:space="preserve"> </w:t>
        </w:r>
      </w:ins>
      <w:ins w:id="16746" w:author="Jens-Rainer Ohm" w:date="2026-01-15T00:43:00Z">
        <w:r>
          <w:rPr>
            <w:lang w:val="en-CA"/>
          </w:rPr>
          <w:t>avoid</w:t>
        </w:r>
      </w:ins>
      <w:ins w:id="16747" w:author="Jens-Rainer Ohm" w:date="2026-01-15T00:44:00Z">
        <w:r>
          <w:rPr>
            <w:lang w:val="en-CA"/>
          </w:rPr>
          <w:t xml:space="preserve">s </w:t>
        </w:r>
        <w:r w:rsidR="00FD32BF">
          <w:rPr>
            <w:lang w:val="en-CA"/>
          </w:rPr>
          <w:t xml:space="preserve">switching between interpolation filters, and even gives a very small gain. </w:t>
        </w:r>
      </w:ins>
      <w:ins w:id="16748" w:author="Jens-Rainer Ohm" w:date="2026-01-15T00:47:00Z">
        <w:r w:rsidR="00FD32BF">
          <w:rPr>
            <w:lang w:val="en-CA"/>
          </w:rPr>
          <w:t>It was commented that a</w:t>
        </w:r>
      </w:ins>
      <w:ins w:id="16749" w:author="Jens-Rainer Ohm" w:date="2026-01-15T00:46:00Z">
        <w:r w:rsidR="00FD32BF">
          <w:rPr>
            <w:lang w:val="en-CA"/>
          </w:rPr>
          <w:t xml:space="preserve">t this moment, </w:t>
        </w:r>
      </w:ins>
      <w:ins w:id="16750" w:author="Jens-Rainer Ohm" w:date="2026-01-15T00:50:00Z">
        <w:r w:rsidR="00FD32BF">
          <w:rPr>
            <w:lang w:val="en-CA"/>
          </w:rPr>
          <w:t>fine-</w:t>
        </w:r>
      </w:ins>
      <w:ins w:id="16751" w:author="Jens-Rainer Ohm" w:date="2026-01-15T00:46:00Z">
        <w:r w:rsidR="00FD32BF">
          <w:rPr>
            <w:lang w:val="en-CA"/>
          </w:rPr>
          <w:t xml:space="preserve">granular optimization of ECM </w:t>
        </w:r>
      </w:ins>
      <w:ins w:id="16752" w:author="Jens-Rainer Ohm" w:date="2026-01-15T00:47:00Z">
        <w:r w:rsidR="00FD32BF">
          <w:rPr>
            <w:lang w:val="en-CA"/>
          </w:rPr>
          <w:t>in</w:t>
        </w:r>
      </w:ins>
      <w:ins w:id="16753" w:author="Jens-Rainer Ohm" w:date="2026-01-15T00:46:00Z">
        <w:r w:rsidR="00FD32BF">
          <w:rPr>
            <w:lang w:val="en-CA"/>
          </w:rPr>
          <w:t xml:space="preserve"> </w:t>
        </w:r>
      </w:ins>
      <w:ins w:id="16754" w:author="Jens-Rainer Ohm" w:date="2026-01-15T00:47:00Z">
        <w:r w:rsidR="00FD32BF">
          <w:rPr>
            <w:lang w:val="en-CA"/>
          </w:rPr>
          <w:t>isolated places is not of high priority.</w:t>
        </w:r>
      </w:ins>
    </w:p>
    <w:p w14:paraId="1572BD4C" w14:textId="4B9CB87A" w:rsidR="00FD32BF" w:rsidRDefault="00FD32BF" w:rsidP="008F3D27">
      <w:pPr>
        <w:rPr>
          <w:ins w:id="16755" w:author="Jens-Rainer Ohm" w:date="2026-01-15T00:57:00Z"/>
          <w:lang w:val="en-CA"/>
        </w:rPr>
      </w:pPr>
      <w:ins w:id="16756" w:author="Jens-Rainer Ohm" w:date="2026-01-15T00:51:00Z">
        <w:r>
          <w:rPr>
            <w:lang w:val="en-CA"/>
          </w:rPr>
          <w:t xml:space="preserve">Test 1.4 is a slight simplification </w:t>
        </w:r>
      </w:ins>
      <w:ins w:id="16757" w:author="Jens-Rainer Ohm" w:date="2026-01-15T00:52:00Z">
        <w:r>
          <w:rPr>
            <w:lang w:val="en-CA"/>
          </w:rPr>
          <w:t xml:space="preserve">with no gain, not of high priority </w:t>
        </w:r>
      </w:ins>
      <w:ins w:id="16758" w:author="Jens-Rainer Ohm" w:date="2026-01-15T00:53:00Z">
        <w:r>
          <w:rPr>
            <w:lang w:val="en-CA"/>
          </w:rPr>
          <w:t>for ECM development at this point.</w:t>
        </w:r>
      </w:ins>
    </w:p>
    <w:p w14:paraId="15A39123" w14:textId="77777777" w:rsidR="00E22897" w:rsidRDefault="00E22897" w:rsidP="008F3D27">
      <w:pPr>
        <w:rPr>
          <w:ins w:id="16759" w:author="Jens-Rainer Ohm" w:date="2026-01-15T01:02:00Z"/>
          <w:lang w:val="en-CA"/>
        </w:rPr>
      </w:pPr>
      <w:ins w:id="16760" w:author="Jens-Rainer Ohm" w:date="2026-01-15T00:57:00Z">
        <w:r>
          <w:rPr>
            <w:lang w:val="en-CA"/>
          </w:rPr>
          <w:t xml:space="preserve">Test 1.5 does not </w:t>
        </w:r>
      </w:ins>
      <w:ins w:id="16761" w:author="Jens-Rainer Ohm" w:date="2026-01-15T00:58:00Z">
        <w:r>
          <w:rPr>
            <w:lang w:val="en-CA"/>
          </w:rPr>
          <w:t>provide benefit, and the disabling</w:t>
        </w:r>
      </w:ins>
      <w:ins w:id="16762" w:author="Jens-Rainer Ohm" w:date="2026-01-15T00:59:00Z">
        <w:r>
          <w:rPr>
            <w:lang w:val="en-CA"/>
          </w:rPr>
          <w:t xml:space="preserve"> of the smoothing filter in 1.5b does not show any significant change in runtime.</w:t>
        </w:r>
      </w:ins>
    </w:p>
    <w:p w14:paraId="46251DB2" w14:textId="3904BB7D" w:rsidR="00E22897" w:rsidRDefault="00E22897" w:rsidP="008F3D27">
      <w:pPr>
        <w:rPr>
          <w:ins w:id="16763" w:author="Jens-Rainer Ohm" w:date="2026-01-15T01:03:00Z"/>
          <w:lang w:val="en-CA"/>
        </w:rPr>
      </w:pPr>
      <w:ins w:id="16764" w:author="Jens-Rainer Ohm" w:date="2026-01-15T01:02:00Z">
        <w:r>
          <w:rPr>
            <w:lang w:val="en-CA"/>
          </w:rPr>
          <w:t>Test 1.6 has losses (particular in chroma) in RA, and mo</w:t>
        </w:r>
      </w:ins>
      <w:ins w:id="16765" w:author="Jens-Rainer Ohm" w:date="2026-01-15T01:03:00Z">
        <w:r>
          <w:rPr>
            <w:lang w:val="en-CA"/>
          </w:rPr>
          <w:t>re modes are added. No run time reported.</w:t>
        </w:r>
      </w:ins>
    </w:p>
    <w:p w14:paraId="05998F0B" w14:textId="57F09FA5" w:rsidR="00E22897" w:rsidRDefault="00E22897" w:rsidP="008F3D27">
      <w:pPr>
        <w:rPr>
          <w:ins w:id="16766" w:author="Jens-Rainer Ohm" w:date="2026-01-15T01:05:00Z"/>
          <w:lang w:val="en-CA"/>
        </w:rPr>
      </w:pPr>
      <w:ins w:id="16767" w:author="Jens-Rainer Ohm" w:date="2026-01-15T01:03:00Z">
        <w:r>
          <w:rPr>
            <w:lang w:val="en-CA"/>
          </w:rPr>
          <w:t>Test</w:t>
        </w:r>
      </w:ins>
      <w:ins w:id="16768" w:author="Jens-Rainer Ohm" w:date="2026-01-15T01:04:00Z">
        <w:r>
          <w:rPr>
            <w:lang w:val="en-CA"/>
          </w:rPr>
          <w:t xml:space="preserve"> 1.7</w:t>
        </w:r>
        <w:r w:rsidR="00B541C4">
          <w:rPr>
            <w:lang w:val="en-CA"/>
          </w:rPr>
          <w:t xml:space="preserve"> has slight gain in AI (with run time increase, but </w:t>
        </w:r>
      </w:ins>
      <w:ins w:id="16769" w:author="Jens-Rainer Ohm" w:date="2026-01-15T01:05:00Z">
        <w:r w:rsidR="00B541C4">
          <w:rPr>
            <w:lang w:val="en-CA"/>
          </w:rPr>
          <w:t xml:space="preserve">small </w:t>
        </w:r>
      </w:ins>
      <w:ins w:id="16770" w:author="Jens-Rainer Ohm" w:date="2026-01-15T01:04:00Z">
        <w:r w:rsidR="00B541C4">
          <w:rPr>
            <w:lang w:val="en-CA"/>
          </w:rPr>
          <w:t xml:space="preserve">losses </w:t>
        </w:r>
      </w:ins>
      <w:ins w:id="16771" w:author="Jens-Rainer Ohm" w:date="2026-01-15T01:05:00Z">
        <w:r w:rsidR="00B541C4">
          <w:rPr>
            <w:lang w:val="en-CA"/>
          </w:rPr>
          <w:t>in RA (no run time reported).</w:t>
        </w:r>
      </w:ins>
    </w:p>
    <w:p w14:paraId="45295355" w14:textId="24A80A1B" w:rsidR="00B541C4" w:rsidRDefault="00B541C4" w:rsidP="008F3D27">
      <w:pPr>
        <w:rPr>
          <w:ins w:id="16772" w:author="Jens-Rainer Ohm" w:date="2026-01-15T01:10:00Z"/>
          <w:lang w:val="en-CA"/>
        </w:rPr>
      </w:pPr>
      <w:ins w:id="16773" w:author="Jens-Rainer Ohm" w:date="2026-01-15T01:05:00Z">
        <w:r>
          <w:rPr>
            <w:lang w:val="en-CA"/>
          </w:rPr>
          <w:t xml:space="preserve">Combination 1.11 (1.6b and 1.7) is similar as 1.7 standalone. </w:t>
        </w:r>
      </w:ins>
      <w:ins w:id="16774" w:author="Jens-Rainer Ohm" w:date="2026-01-15T01:06:00Z">
        <w:r>
          <w:rPr>
            <w:lang w:val="en-CA"/>
          </w:rPr>
          <w:t>No benefit overall for any of those.</w:t>
        </w:r>
      </w:ins>
    </w:p>
    <w:p w14:paraId="5D9885FF" w14:textId="3AF55332" w:rsidR="00B541C4" w:rsidRDefault="00B541C4" w:rsidP="008F3D27">
      <w:pPr>
        <w:rPr>
          <w:ins w:id="16775" w:author="Jens-Rainer Ohm" w:date="2026-01-15T01:21:00Z"/>
          <w:lang w:val="en-CA"/>
        </w:rPr>
      </w:pPr>
      <w:ins w:id="16776" w:author="Jens-Rainer Ohm" w:date="2026-01-15T01:10:00Z">
        <w:r>
          <w:rPr>
            <w:lang w:val="en-CA"/>
          </w:rPr>
          <w:t xml:space="preserve">Test 1.8 is </w:t>
        </w:r>
      </w:ins>
      <w:ins w:id="16777" w:author="Jens-Rainer Ohm" w:date="2026-01-15T01:11:00Z">
        <w:r>
          <w:rPr>
            <w:lang w:val="en-CA"/>
          </w:rPr>
          <w:t xml:space="preserve">not changing run time, as the newly introduced </w:t>
        </w:r>
      </w:ins>
      <w:ins w:id="16778" w:author="Jens-Rainer Ohm" w:date="2026-01-15T01:12:00Z">
        <w:r>
          <w:rPr>
            <w:lang w:val="en-CA"/>
          </w:rPr>
          <w:t xml:space="preserve">processing </w:t>
        </w:r>
      </w:ins>
      <w:ins w:id="16779" w:author="Jens-Rainer Ohm" w:date="2026-01-15T01:14:00Z">
        <w:r>
          <w:rPr>
            <w:lang w:val="en-CA"/>
          </w:rPr>
          <w:t xml:space="preserve">mode for refinement </w:t>
        </w:r>
      </w:ins>
      <w:ins w:id="16780" w:author="Jens-Rainer Ohm" w:date="2026-01-15T01:12:00Z">
        <w:r>
          <w:rPr>
            <w:lang w:val="en-CA"/>
          </w:rPr>
          <w:t xml:space="preserve">is not more complex than other </w:t>
        </w:r>
      </w:ins>
      <w:ins w:id="16781" w:author="Jens-Rainer Ohm" w:date="2026-01-15T01:14:00Z">
        <w:r>
          <w:rPr>
            <w:lang w:val="en-CA"/>
          </w:rPr>
          <w:t>existing</w:t>
        </w:r>
      </w:ins>
      <w:ins w:id="16782" w:author="Jens-Rainer Ohm" w:date="2026-01-15T01:13:00Z">
        <w:r>
          <w:rPr>
            <w:lang w:val="en-CA"/>
          </w:rPr>
          <w:t xml:space="preserve"> modes. Some gain in AI, almost no gain in </w:t>
        </w:r>
      </w:ins>
      <w:ins w:id="16783" w:author="Jens-Rainer Ohm" w:date="2026-01-15T01:14:00Z">
        <w:r>
          <w:rPr>
            <w:lang w:val="en-CA"/>
          </w:rPr>
          <w:t>RA</w:t>
        </w:r>
      </w:ins>
      <w:ins w:id="16784" w:author="Jens-Rainer Ohm" w:date="2026-01-15T01:16:00Z">
        <w:r w:rsidR="00292C5C">
          <w:rPr>
            <w:lang w:val="en-CA"/>
          </w:rPr>
          <w:t>.</w:t>
        </w:r>
      </w:ins>
      <w:ins w:id="16785" w:author="Jens-Rainer Ohm" w:date="2026-01-15T01:17:00Z">
        <w:r w:rsidR="00292C5C">
          <w:rPr>
            <w:lang w:val="en-CA"/>
          </w:rPr>
          <w:t xml:space="preserve"> Considering </w:t>
        </w:r>
      </w:ins>
      <w:ins w:id="16786" w:author="Jens-Rainer Ohm" w:date="2026-01-15T01:18:00Z">
        <w:r w:rsidR="00292C5C">
          <w:rPr>
            <w:lang w:val="en-CA"/>
          </w:rPr>
          <w:t xml:space="preserve">the </w:t>
        </w:r>
        <w:proofErr w:type="gramStart"/>
        <w:r w:rsidR="00292C5C">
          <w:rPr>
            <w:lang w:val="en-CA"/>
          </w:rPr>
          <w:t>amount</w:t>
        </w:r>
        <w:proofErr w:type="gramEnd"/>
        <w:r w:rsidR="00292C5C">
          <w:rPr>
            <w:lang w:val="en-CA"/>
          </w:rPr>
          <w:t xml:space="preserve"> of changes (&gt;400 lines of code) the benefit in compression is not attractive.</w:t>
        </w:r>
      </w:ins>
    </w:p>
    <w:p w14:paraId="70857290" w14:textId="5E5CC9CA" w:rsidR="00292C5C" w:rsidRDefault="00292C5C" w:rsidP="008F3D27">
      <w:pPr>
        <w:rPr>
          <w:ins w:id="16787" w:author="Jens-Rainer Ohm" w:date="2026-01-15T01:25:00Z"/>
          <w:lang w:val="en-CA"/>
        </w:rPr>
      </w:pPr>
      <w:ins w:id="16788" w:author="Jens-Rainer Ohm" w:date="2026-01-15T01:21:00Z">
        <w:r>
          <w:rPr>
            <w:lang w:val="en-CA"/>
          </w:rPr>
          <w:t>Test 1.9 has small gain for AI, no g</w:t>
        </w:r>
      </w:ins>
      <w:ins w:id="16789" w:author="Jens-Rainer Ohm" w:date="2026-01-15T01:22:00Z">
        <w:r>
          <w:rPr>
            <w:lang w:val="en-CA"/>
          </w:rPr>
          <w:t>ain for RA, but requires additional processing (two passes</w:t>
        </w:r>
      </w:ins>
      <w:ins w:id="16790" w:author="Jens-Rainer Ohm" w:date="2026-01-15T01:23:00Z">
        <w:r>
          <w:rPr>
            <w:lang w:val="en-CA"/>
          </w:rPr>
          <w:t xml:space="preserve"> to generate the list)</w:t>
        </w:r>
      </w:ins>
      <w:ins w:id="16791" w:author="Jens-Rainer Ohm" w:date="2026-01-15T01:25:00Z">
        <w:r w:rsidR="006D694F">
          <w:rPr>
            <w:lang w:val="en-CA"/>
          </w:rPr>
          <w:t>. Not enough benefit to justify action.</w:t>
        </w:r>
      </w:ins>
    </w:p>
    <w:p w14:paraId="22673776" w14:textId="655C85C7" w:rsidR="006D694F" w:rsidRDefault="006D694F" w:rsidP="008F3D27">
      <w:pPr>
        <w:rPr>
          <w:ins w:id="16792" w:author="Jens-Rainer Ohm" w:date="2026-01-15T01:31:00Z"/>
          <w:lang w:val="en-CA"/>
        </w:rPr>
      </w:pPr>
      <w:ins w:id="16793" w:author="Jens-Rainer Ohm" w:date="2026-01-15T01:31:00Z">
        <w:r>
          <w:rPr>
            <w:lang w:val="en-CA"/>
          </w:rPr>
          <w:lastRenderedPageBreak/>
          <w:t xml:space="preserve">Test 1.10 is providing </w:t>
        </w:r>
      </w:ins>
      <w:ins w:id="16794" w:author="Jens-Rainer Ohm" w:date="2026-01-15T01:32:00Z">
        <w:r>
          <w:rPr>
            <w:lang w:val="en-CA"/>
          </w:rPr>
          <w:t xml:space="preserve">some </w:t>
        </w:r>
      </w:ins>
      <w:ins w:id="16795" w:author="Jens-Rainer Ohm" w:date="2026-01-15T01:31:00Z">
        <w:r>
          <w:rPr>
            <w:lang w:val="en-CA"/>
          </w:rPr>
          <w:t xml:space="preserve">gain </w:t>
        </w:r>
      </w:ins>
      <w:ins w:id="16796" w:author="Jens-Rainer Ohm" w:date="2026-01-15T01:33:00Z">
        <w:r>
          <w:rPr>
            <w:lang w:val="en-CA"/>
          </w:rPr>
          <w:t xml:space="preserve">(mostly in chroma) </w:t>
        </w:r>
      </w:ins>
      <w:ins w:id="16797" w:author="Jens-Rainer Ohm" w:date="2026-01-15T01:31:00Z">
        <w:r>
          <w:rPr>
            <w:lang w:val="en-CA"/>
          </w:rPr>
          <w:t>in AI</w:t>
        </w:r>
      </w:ins>
      <w:ins w:id="16798" w:author="Jens-Rainer Ohm" w:date="2026-01-15T01:32:00Z">
        <w:r>
          <w:rPr>
            <w:lang w:val="en-CA"/>
          </w:rPr>
          <w:t xml:space="preserve">, </w:t>
        </w:r>
      </w:ins>
      <w:ins w:id="16799" w:author="Jens-Rainer Ohm" w:date="2026-01-15T01:33:00Z">
        <w:r>
          <w:rPr>
            <w:lang w:val="en-CA"/>
          </w:rPr>
          <w:t xml:space="preserve">but practically no gain in RA (on average, where </w:t>
        </w:r>
      </w:ins>
      <w:ins w:id="16800" w:author="Jens-Rainer Ohm" w:date="2026-01-15T01:34:00Z">
        <w:r>
          <w:rPr>
            <w:lang w:val="en-CA"/>
          </w:rPr>
          <w:t>losses occur in some sequences</w:t>
        </w:r>
      </w:ins>
      <w:ins w:id="16801" w:author="Jens-Rainer Ohm" w:date="2026-01-15T01:37:00Z">
        <w:r w:rsidR="000B61CF">
          <w:rPr>
            <w:lang w:val="en-CA"/>
          </w:rPr>
          <w:t xml:space="preserve"> such as BQ Terrace</w:t>
        </w:r>
      </w:ins>
      <w:ins w:id="16802" w:author="Jens-Rainer Ohm" w:date="2026-01-15T01:34:00Z">
        <w:r>
          <w:rPr>
            <w:lang w:val="en-CA"/>
          </w:rPr>
          <w:t xml:space="preserve">). It is commented </w:t>
        </w:r>
        <w:r w:rsidR="000B61CF">
          <w:rPr>
            <w:lang w:val="en-CA"/>
          </w:rPr>
          <w:t xml:space="preserve">by cross-checkers that the approach is straightforward and </w:t>
        </w:r>
      </w:ins>
      <w:ins w:id="16803" w:author="Jens-Rainer Ohm" w:date="2026-01-15T01:35:00Z">
        <w:r w:rsidR="000B61CF">
          <w:rPr>
            <w:lang w:val="en-CA"/>
          </w:rPr>
          <w:t>simple to implement.</w:t>
        </w:r>
      </w:ins>
    </w:p>
    <w:p w14:paraId="28B64305" w14:textId="29850513" w:rsidR="006D694F" w:rsidRDefault="006D694F" w:rsidP="008F3D27">
      <w:pPr>
        <w:rPr>
          <w:ins w:id="16804" w:author="Jens-Rainer Ohm" w:date="2026-01-15T01:39:00Z"/>
          <w:lang w:val="en-CA"/>
        </w:rPr>
      </w:pPr>
      <w:ins w:id="16805" w:author="Jens-Rainer Ohm" w:date="2026-01-15T01:28:00Z">
        <w:r>
          <w:rPr>
            <w:lang w:val="en-CA"/>
          </w:rPr>
          <w:t>It was commented that clipping is not applied to all CCCM modes.</w:t>
        </w:r>
      </w:ins>
      <w:ins w:id="16806" w:author="Jens-Rainer Ohm" w:date="2026-01-15T01:30:00Z">
        <w:r>
          <w:rPr>
            <w:lang w:val="en-CA"/>
          </w:rPr>
          <w:t xml:space="preserve"> </w:t>
        </w:r>
      </w:ins>
      <w:ins w:id="16807" w:author="Jens-Rainer Ohm" w:date="2026-01-15T01:36:00Z">
        <w:r w:rsidR="000B61CF">
          <w:rPr>
            <w:lang w:val="en-CA"/>
          </w:rPr>
          <w:t>There is a related contribution JVET-AO0146 that shows better gain when applied to all modes.</w:t>
        </w:r>
      </w:ins>
    </w:p>
    <w:p w14:paraId="6F208550" w14:textId="71F94A73" w:rsidR="000B61CF" w:rsidRDefault="000B61CF" w:rsidP="008F3D27">
      <w:pPr>
        <w:rPr>
          <w:ins w:id="16808" w:author="Jens-Rainer Ohm" w:date="2026-01-15T01:42:00Z"/>
          <w:lang w:val="en-CA"/>
        </w:rPr>
      </w:pPr>
      <w:ins w:id="16809" w:author="Jens-Rainer Ohm" w:date="2026-01-15T01:39:00Z">
        <w:r>
          <w:rPr>
            <w:lang w:val="en-CA"/>
          </w:rPr>
          <w:t>Further investigate in E</w:t>
        </w:r>
      </w:ins>
      <w:ins w:id="16810" w:author="Jens-Rainer Ohm" w:date="2026-01-15T01:40:00Z">
        <w:r>
          <w:rPr>
            <w:lang w:val="en-CA"/>
          </w:rPr>
          <w:t>E for further possible improvements</w:t>
        </w:r>
      </w:ins>
      <w:ins w:id="16811" w:author="Jens-Rainer Ohm" w:date="2026-01-15T01:39:00Z">
        <w:r>
          <w:rPr>
            <w:lang w:val="en-CA"/>
          </w:rPr>
          <w:t>, also to potentially avoid losses for some sequences in RA.</w:t>
        </w:r>
      </w:ins>
    </w:p>
    <w:p w14:paraId="03AA1CEF" w14:textId="3024B9BE" w:rsidR="000B61CF" w:rsidRDefault="000B61CF" w:rsidP="008F3D27">
      <w:pPr>
        <w:rPr>
          <w:ins w:id="16812" w:author="Jens-Rainer Ohm" w:date="2026-01-15T01:42:00Z"/>
          <w:lang w:val="en-CA"/>
        </w:rPr>
      </w:pPr>
    </w:p>
    <w:p w14:paraId="07234550" w14:textId="77777777" w:rsidR="000B61CF" w:rsidRPr="000B61CF" w:rsidRDefault="000B61CF">
      <w:pPr>
        <w:rPr>
          <w:ins w:id="16813" w:author="Jens-Rainer Ohm" w:date="2026-01-15T01:42:00Z"/>
          <w:b/>
          <w:bCs/>
          <w:i/>
          <w:iCs/>
          <w:lang w:val="en-CA"/>
        </w:rPr>
        <w:pPrChange w:id="16814" w:author="Jens-Rainer Ohm" w:date="2026-01-15T01:43:00Z">
          <w:pPr>
            <w:numPr>
              <w:ilvl w:val="1"/>
              <w:numId w:val="97"/>
            </w:numPr>
            <w:ind w:left="576" w:hanging="576"/>
          </w:pPr>
        </w:pPrChange>
      </w:pPr>
      <w:ins w:id="16815" w:author="Jens-Rainer Ohm" w:date="2026-01-15T01:42:00Z">
        <w:r w:rsidRPr="000B61CF">
          <w:rPr>
            <w:b/>
            <w:bCs/>
            <w:i/>
            <w:iCs/>
            <w:lang w:val="en-CA"/>
          </w:rPr>
          <w:t>Inter prediction</w:t>
        </w:r>
      </w:ins>
    </w:p>
    <w:p w14:paraId="6F26CC2D" w14:textId="77777777" w:rsidR="000B61CF" w:rsidRPr="000B61CF" w:rsidRDefault="000B61CF" w:rsidP="000B61CF">
      <w:pPr>
        <w:rPr>
          <w:ins w:id="16816" w:author="Jens-Rainer Ohm" w:date="2026-01-15T01:42:00Z"/>
          <w:b/>
          <w:bCs/>
          <w:lang w:val="en-CA"/>
        </w:rPr>
      </w:pPr>
      <w:ins w:id="16817" w:author="Jens-Rainer Ohm" w:date="2026-01-15T01:42:00Z">
        <w:r w:rsidRPr="000B61CF">
          <w:rPr>
            <w:b/>
            <w:bCs/>
            <w:lang w:val="en-CA"/>
          </w:rPr>
          <w:t>Test 2.1: GPM without blending for screen content (</w:t>
        </w:r>
        <w:r w:rsidRPr="000B61CF">
          <w:rPr>
            <w:b/>
            <w:bCs/>
          </w:rPr>
          <w:fldChar w:fldCharType="begin"/>
        </w:r>
        <w:r w:rsidRPr="000B61CF">
          <w:rPr>
            <w:b/>
            <w:bCs/>
          </w:rPr>
          <w:instrText xml:space="preserve"> HYPERLINK "https://jvet-experts.org/doc_end_user/current_document.php?id=16457" </w:instrText>
        </w:r>
        <w:r w:rsidRPr="000B61CF">
          <w:rPr>
            <w:b/>
            <w:bCs/>
          </w:rPr>
          <w:fldChar w:fldCharType="separate"/>
        </w:r>
        <w:r w:rsidRPr="000B61CF">
          <w:rPr>
            <w:rStyle w:val="Hyperlink"/>
            <w:b/>
            <w:bCs/>
            <w:lang w:val="en-CA"/>
          </w:rPr>
          <w:t>JVET-AO0094</w:t>
        </w:r>
        <w:r w:rsidRPr="000B61CF">
          <w:rPr>
            <w:lang w:val="en-CA"/>
          </w:rPr>
          <w:fldChar w:fldCharType="end"/>
        </w:r>
        <w:r w:rsidRPr="000B61CF">
          <w:rPr>
            <w:b/>
            <w:bCs/>
            <w:lang w:val="en-CA"/>
          </w:rPr>
          <w:t>)</w:t>
        </w:r>
      </w:ins>
    </w:p>
    <w:p w14:paraId="3E73CA71" w14:textId="77777777" w:rsidR="000B61CF" w:rsidRPr="000B61CF" w:rsidRDefault="000B61CF" w:rsidP="000B61CF">
      <w:pPr>
        <w:rPr>
          <w:ins w:id="16818" w:author="Jens-Rainer Ohm" w:date="2026-01-15T01:42:00Z"/>
          <w:lang w:val="en-CA"/>
        </w:rPr>
      </w:pPr>
      <w:ins w:id="16819" w:author="Jens-Rainer Ohm" w:date="2026-01-15T01:42:00Z">
        <w:r w:rsidRPr="000B61CF">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ins>
    </w:p>
    <w:p w14:paraId="7B2A20B2" w14:textId="77777777" w:rsidR="000B61CF" w:rsidRPr="000B61CF" w:rsidRDefault="000B61CF" w:rsidP="000B61CF">
      <w:pPr>
        <w:rPr>
          <w:ins w:id="16820" w:author="Jens-Rainer Ohm" w:date="2026-01-15T01:42:00Z"/>
          <w:lang w:val="en-CA"/>
        </w:rPr>
      </w:pPr>
      <w:ins w:id="16821" w:author="Jens-Rainer Ohm" w:date="2026-01-15T01:42:00Z">
        <w:r w:rsidRPr="000B61CF">
          <w:rPr>
            <w:lang w:val="en-CA"/>
          </w:rPr>
          <w:t>For SCC, the 1/4τ blending width is always used for SGPM-coded blocks, while GPM-coded blocks use the adaptive blending method.</w:t>
        </w:r>
      </w:ins>
    </w:p>
    <w:p w14:paraId="1A355017" w14:textId="77777777" w:rsidR="000B61CF" w:rsidRPr="000B61CF" w:rsidRDefault="000B61CF" w:rsidP="000B61CF">
      <w:pPr>
        <w:rPr>
          <w:ins w:id="16822" w:author="Jens-Rainer Ohm" w:date="2026-01-15T01:42:00Z"/>
          <w:lang w:val="en-CA"/>
        </w:rPr>
      </w:pPr>
      <w:ins w:id="16823" w:author="Jens-Rainer Ohm" w:date="2026-01-15T01:42:00Z">
        <w:r w:rsidRPr="000B61CF">
          <w:rPr>
            <w:lang w:val="en-CA"/>
          </w:rPr>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ins>
    </w:p>
    <w:p w14:paraId="0A4E4CEA" w14:textId="77777777" w:rsidR="000B61CF" w:rsidRPr="000B61CF" w:rsidRDefault="000B61CF" w:rsidP="000B61CF">
      <w:pPr>
        <w:rPr>
          <w:ins w:id="16824" w:author="Jens-Rainer Ohm" w:date="2026-01-15T01:42:00Z"/>
          <w:lang w:val="en-CA"/>
        </w:rPr>
      </w:pPr>
      <w:ins w:id="16825" w:author="Jens-Rainer Ohm" w:date="2026-01-15T01:42:00Z">
        <w:r w:rsidRPr="000B61CF">
          <w:rPr>
            <w:lang w:val="en-CA"/>
          </w:rPr>
          <w:t>Test 2.1: GPM without blending for screen content.</w:t>
        </w:r>
      </w:ins>
    </w:p>
    <w:p w14:paraId="78E95637" w14:textId="77777777" w:rsidR="000B61CF" w:rsidRPr="000B61CF" w:rsidRDefault="000B61CF" w:rsidP="000B61CF">
      <w:pPr>
        <w:rPr>
          <w:ins w:id="16826" w:author="Jens-Rainer Ohm" w:date="2026-01-15T01:42:00Z"/>
          <w:b/>
          <w:bCs/>
          <w:lang w:val="en-CA"/>
        </w:rPr>
      </w:pPr>
      <w:ins w:id="16827" w:author="Jens-Rainer Ohm" w:date="2026-01-15T01:42:00Z">
        <w:r w:rsidRPr="000B61CF">
          <w:rPr>
            <w:b/>
            <w:bCs/>
            <w:lang w:val="en-CA"/>
          </w:rPr>
          <w:t>Test 2.2:  On improving adaptive GPM blending (</w:t>
        </w:r>
        <w:r w:rsidRPr="000B61CF">
          <w:rPr>
            <w:b/>
            <w:bCs/>
          </w:rPr>
          <w:fldChar w:fldCharType="begin"/>
        </w:r>
        <w:r w:rsidRPr="000B61CF">
          <w:rPr>
            <w:b/>
            <w:bCs/>
          </w:rPr>
          <w:instrText xml:space="preserve"> HYPERLINK "https://jvet-experts.org/doc_end_user/current_document.php?id=16490" </w:instrText>
        </w:r>
        <w:r w:rsidRPr="000B61CF">
          <w:rPr>
            <w:b/>
            <w:bCs/>
          </w:rPr>
          <w:fldChar w:fldCharType="separate"/>
        </w:r>
        <w:r w:rsidRPr="000B61CF">
          <w:rPr>
            <w:rStyle w:val="Hyperlink"/>
            <w:b/>
            <w:bCs/>
            <w:lang w:val="en-CA"/>
          </w:rPr>
          <w:t>JVET-AO0126</w:t>
        </w:r>
        <w:r w:rsidRPr="000B61CF">
          <w:rPr>
            <w:lang w:val="en-CA"/>
          </w:rPr>
          <w:fldChar w:fldCharType="end"/>
        </w:r>
        <w:r w:rsidRPr="000B61CF">
          <w:rPr>
            <w:b/>
            <w:bCs/>
            <w:lang w:val="en-CA"/>
          </w:rPr>
          <w:t>)</w:t>
        </w:r>
      </w:ins>
    </w:p>
    <w:p w14:paraId="2A9D7870" w14:textId="77777777" w:rsidR="000B61CF" w:rsidRPr="000B61CF" w:rsidRDefault="000B61CF" w:rsidP="000B61CF">
      <w:pPr>
        <w:rPr>
          <w:ins w:id="16828" w:author="Jens-Rainer Ohm" w:date="2026-01-15T01:42:00Z"/>
          <w:lang w:val="en-CA"/>
        </w:rPr>
      </w:pPr>
      <w:ins w:id="16829" w:author="Jens-Rainer Ohm" w:date="2026-01-15T01:42:00Z">
        <w:r w:rsidRPr="000B61CF">
          <w:rPr>
            <w:lang w:val="en-CA"/>
          </w:rPr>
          <w:t>In ECM, the selected blending width index, geoBldIdx, is encoded using a single syntax element. The encoding process first signals one bit indicating whether geoBldIdx equals to 2. If not, two additional bits are signaled to indicate the actual index value (0, 1, 3, or 4).</w:t>
        </w:r>
      </w:ins>
    </w:p>
    <w:p w14:paraId="76222F49" w14:textId="77777777" w:rsidR="000B61CF" w:rsidRPr="000B61CF" w:rsidRDefault="000B61CF" w:rsidP="000B61CF">
      <w:pPr>
        <w:rPr>
          <w:ins w:id="16830" w:author="Jens-Rainer Ohm" w:date="2026-01-15T01:42:00Z"/>
          <w:lang w:val="en-CA"/>
        </w:rPr>
      </w:pPr>
      <w:ins w:id="16831" w:author="Jens-Rainer Ohm" w:date="2026-01-15T01:42:00Z">
        <w:r w:rsidRPr="000B61CF">
          <w:rPr>
            <w:lang w:val="en-CA"/>
          </w:rPr>
          <w:t>In the test, the signalling is modified for 8x8 blocks, to signal first whether the blending index geoBldIdx is equal to 0. It is asserted to be the most chosen options for those blocks.</w:t>
        </w:r>
      </w:ins>
    </w:p>
    <w:p w14:paraId="187CF21E" w14:textId="77777777" w:rsidR="000B61CF" w:rsidRPr="000B61CF" w:rsidRDefault="000B61CF" w:rsidP="000B61CF">
      <w:pPr>
        <w:rPr>
          <w:ins w:id="16832" w:author="Jens-Rainer Ohm" w:date="2026-01-15T01:42:00Z"/>
          <w:lang w:val="en-CA"/>
        </w:rPr>
      </w:pPr>
      <w:ins w:id="16833" w:author="Jens-Rainer Ohm" w:date="2026-01-15T01:42:00Z">
        <w:r w:rsidRPr="000B61CF">
          <w:rPr>
            <w:lang w:val="en-CA"/>
          </w:rPr>
          <w:t>The block size check whether is added for the index signalling whether it equals to 0 for 8x8 blocks.</w:t>
        </w:r>
      </w:ins>
    </w:p>
    <w:p w14:paraId="0C612046" w14:textId="77777777" w:rsidR="000B61CF" w:rsidRPr="000B61CF" w:rsidRDefault="000B61CF" w:rsidP="000B61CF">
      <w:pPr>
        <w:rPr>
          <w:ins w:id="16834" w:author="Jens-Rainer Ohm" w:date="2026-01-15T01:42:00Z"/>
          <w:lang w:val="en-CA"/>
        </w:rPr>
      </w:pPr>
      <w:ins w:id="16835" w:author="Jens-Rainer Ohm" w:date="2026-01-15T01:42:00Z">
        <w:r w:rsidRPr="000B61CF">
          <w:rPr>
            <w:lang w:val="en-CA"/>
          </w:rPr>
          <w:t>Test 2.2: GPM blending index for 8x8 blocks.</w:t>
        </w:r>
      </w:ins>
    </w:p>
    <w:p w14:paraId="051FD9D3" w14:textId="77777777" w:rsidR="000B61CF" w:rsidRPr="000B61CF" w:rsidRDefault="000B61CF" w:rsidP="000B61CF">
      <w:pPr>
        <w:rPr>
          <w:ins w:id="16836" w:author="Jens-Rainer Ohm" w:date="2026-01-15T01:42:00Z"/>
          <w:b/>
          <w:bCs/>
          <w:lang w:val="en-CA"/>
        </w:rPr>
      </w:pPr>
      <w:ins w:id="16837" w:author="Jens-Rainer Ohm" w:date="2026-01-15T01:42:00Z">
        <w:r w:rsidRPr="000B61CF">
          <w:rPr>
            <w:b/>
            <w:bCs/>
            <w:lang w:val="en-CA"/>
          </w:rPr>
          <w:t>Test 2.3: Extended availability conditions for sub-block merge mode (</w:t>
        </w:r>
        <w:r w:rsidRPr="000B61CF">
          <w:rPr>
            <w:b/>
            <w:bCs/>
          </w:rPr>
          <w:fldChar w:fldCharType="begin"/>
        </w:r>
        <w:r w:rsidRPr="000B61CF">
          <w:rPr>
            <w:b/>
            <w:bCs/>
          </w:rPr>
          <w:instrText xml:space="preserve"> HYPERLINK "https://jvet-experts.org/doc_end_user/current_document.php?id=16076" </w:instrText>
        </w:r>
        <w:r w:rsidRPr="000B61CF">
          <w:rPr>
            <w:b/>
            <w:bCs/>
          </w:rPr>
          <w:fldChar w:fldCharType="separate"/>
        </w:r>
        <w:r w:rsidRPr="000B61CF">
          <w:rPr>
            <w:rStyle w:val="Hyperlink"/>
            <w:b/>
            <w:bCs/>
            <w:lang w:val="en-CA"/>
          </w:rPr>
          <w:t>JVET-AN0092</w:t>
        </w:r>
        <w:r w:rsidRPr="000B61CF">
          <w:rPr>
            <w:lang w:val="en-CA"/>
          </w:rPr>
          <w:fldChar w:fldCharType="end"/>
        </w:r>
        <w:r w:rsidRPr="000B61CF">
          <w:rPr>
            <w:b/>
            <w:bCs/>
            <w:lang w:val="en-CA"/>
          </w:rPr>
          <w:t>)</w:t>
        </w:r>
      </w:ins>
    </w:p>
    <w:p w14:paraId="31F43691" w14:textId="77777777" w:rsidR="000B61CF" w:rsidRPr="000B61CF" w:rsidRDefault="000B61CF" w:rsidP="000B61CF">
      <w:pPr>
        <w:rPr>
          <w:ins w:id="16838" w:author="Jens-Rainer Ohm" w:date="2026-01-15T01:42:00Z"/>
          <w:lang w:val="en-CA"/>
        </w:rPr>
      </w:pPr>
      <w:ins w:id="16839" w:author="Jens-Rainer Ohm" w:date="2026-01-15T01:42:00Z">
        <w:r w:rsidRPr="000B61CF">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ins>
    </w:p>
    <w:p w14:paraId="00DE1406" w14:textId="77777777" w:rsidR="000B61CF" w:rsidRPr="000B61CF" w:rsidRDefault="000B61CF" w:rsidP="000B61CF">
      <w:pPr>
        <w:rPr>
          <w:ins w:id="16840" w:author="Jens-Rainer Ohm" w:date="2026-01-15T01:42:00Z"/>
          <w:lang w:val="en-CA"/>
        </w:rPr>
      </w:pPr>
      <w:ins w:id="16841" w:author="Jens-Rainer Ohm" w:date="2026-01-15T01:42:00Z">
        <w:r w:rsidRPr="000B61CF">
          <w:rPr>
            <w:lang w:val="en-CA"/>
          </w:rPr>
          <w:t>In the test, the availability conditions include more adjacent and non-adjacent blocks in the checking process with four aspects.</w:t>
        </w:r>
      </w:ins>
    </w:p>
    <w:p w14:paraId="62B2D842" w14:textId="77777777" w:rsidR="000B61CF" w:rsidRPr="000B61CF" w:rsidRDefault="000B61CF" w:rsidP="000B61CF">
      <w:pPr>
        <w:numPr>
          <w:ilvl w:val="0"/>
          <w:numId w:val="98"/>
        </w:numPr>
        <w:rPr>
          <w:ins w:id="16842" w:author="Jens-Rainer Ohm" w:date="2026-01-15T01:42:00Z"/>
          <w:lang w:val="en-CA"/>
        </w:rPr>
      </w:pPr>
      <w:ins w:id="16843" w:author="Jens-Rainer Ohm" w:date="2026-01-15T01:42:00Z">
        <w:r w:rsidRPr="000B61CF">
          <w:rPr>
            <w:lang w:val="en-CA"/>
          </w:rPr>
          <w:t>Edge scanning of finer-granularity adjacent neighbouring blocks</w:t>
        </w:r>
      </w:ins>
    </w:p>
    <w:p w14:paraId="021F5105" w14:textId="77777777" w:rsidR="000B61CF" w:rsidRPr="000B61CF" w:rsidRDefault="000B61CF" w:rsidP="000B61CF">
      <w:pPr>
        <w:rPr>
          <w:ins w:id="16844" w:author="Jens-Rainer Ohm" w:date="2026-01-15T01:42:00Z"/>
          <w:lang w:val="en-CA"/>
        </w:rPr>
      </w:pPr>
      <w:ins w:id="16845" w:author="Jens-Rainer Ohm" w:date="2026-01-15T01:42:00Z">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ins>
    </w:p>
    <w:p w14:paraId="0673E11F" w14:textId="77777777" w:rsidR="000B61CF" w:rsidRPr="000B61CF" w:rsidRDefault="000B61CF" w:rsidP="000B61CF">
      <w:pPr>
        <w:numPr>
          <w:ilvl w:val="0"/>
          <w:numId w:val="98"/>
        </w:numPr>
        <w:rPr>
          <w:ins w:id="16846" w:author="Jens-Rainer Ohm" w:date="2026-01-15T01:42:00Z"/>
          <w:lang w:val="en-CA"/>
        </w:rPr>
      </w:pPr>
      <w:ins w:id="16847" w:author="Jens-Rainer Ohm" w:date="2026-01-15T01:42:00Z">
        <w:r w:rsidRPr="000B61CF">
          <w:rPr>
            <w:lang w:val="en-CA"/>
          </w:rPr>
          <w:t>Recursive extension of adjacent neighbouring blocks</w:t>
        </w:r>
      </w:ins>
    </w:p>
    <w:p w14:paraId="26900D80" w14:textId="77777777" w:rsidR="000B61CF" w:rsidRPr="000B61CF" w:rsidRDefault="000B61CF" w:rsidP="000B61CF">
      <w:pPr>
        <w:rPr>
          <w:ins w:id="16848" w:author="Jens-Rainer Ohm" w:date="2026-01-15T01:42:00Z"/>
          <w:lang w:val="en-CA"/>
        </w:rPr>
      </w:pPr>
      <w:ins w:id="16849" w:author="Jens-Rainer Ohm" w:date="2026-01-15T01:42:00Z">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ins>
    </w:p>
    <w:p w14:paraId="7F62AA8C" w14:textId="77777777" w:rsidR="000B61CF" w:rsidRPr="000B61CF" w:rsidRDefault="000B61CF" w:rsidP="000B61CF">
      <w:pPr>
        <w:rPr>
          <w:ins w:id="16850" w:author="Jens-Rainer Ohm" w:date="2026-01-15T01:42:00Z"/>
          <w:lang w:val="en-CA"/>
        </w:rPr>
      </w:pPr>
      <w:ins w:id="16851" w:author="Jens-Rainer Ohm" w:date="2026-01-15T01:42:00Z">
        <w:r w:rsidRPr="000B61CF">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96"/>
                      <a:stretch/>
                    </pic:blipFill>
                    <pic:spPr bwMode="auto">
                      <a:xfrm>
                        <a:off x="0" y="0"/>
                        <a:ext cx="4902253" cy="1530368"/>
                      </a:xfrm>
                      <a:prstGeom prst="rect">
                        <a:avLst/>
                      </a:prstGeom>
                      <a:noFill/>
                      <a:ln>
                        <a:noFill/>
                      </a:ln>
                    </pic:spPr>
                  </pic:pic>
                </a:graphicData>
              </a:graphic>
            </wp:inline>
          </w:drawing>
        </w:r>
      </w:ins>
    </w:p>
    <w:p w14:paraId="0735C39F" w14:textId="77777777" w:rsidR="000B61CF" w:rsidRPr="000B61CF" w:rsidRDefault="000B61CF" w:rsidP="000B61CF">
      <w:pPr>
        <w:numPr>
          <w:ilvl w:val="0"/>
          <w:numId w:val="98"/>
        </w:numPr>
        <w:rPr>
          <w:ins w:id="16852" w:author="Jens-Rainer Ohm" w:date="2026-01-15T01:42:00Z"/>
          <w:lang w:val="en-CA"/>
        </w:rPr>
      </w:pPr>
      <w:ins w:id="16853" w:author="Jens-Rainer Ohm" w:date="2026-01-15T01:42:00Z">
        <w:r w:rsidRPr="000B61CF">
          <w:rPr>
            <w:lang w:val="en-CA"/>
          </w:rPr>
          <w:t>Inclusion of non-adjacent neighbouring blocks</w:t>
        </w:r>
      </w:ins>
    </w:p>
    <w:p w14:paraId="349E6548" w14:textId="77777777" w:rsidR="000B61CF" w:rsidRPr="000B61CF" w:rsidRDefault="000B61CF" w:rsidP="000B61CF">
      <w:pPr>
        <w:rPr>
          <w:ins w:id="16854" w:author="Jens-Rainer Ohm" w:date="2026-01-15T01:42:00Z"/>
          <w:lang w:val="en-CA"/>
        </w:rPr>
      </w:pPr>
      <w:ins w:id="16855" w:author="Jens-Rainer Ohm" w:date="2026-01-15T01:42:00Z">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ins>
    </w:p>
    <w:p w14:paraId="3BA04FAD" w14:textId="77777777" w:rsidR="000B61CF" w:rsidRPr="000B61CF" w:rsidRDefault="000B61CF" w:rsidP="000B61CF">
      <w:pPr>
        <w:rPr>
          <w:ins w:id="16856" w:author="Jens-Rainer Ohm" w:date="2026-01-15T01:42:00Z"/>
          <w:lang w:val="en-CA"/>
        </w:rPr>
      </w:pPr>
    </w:p>
    <w:p w14:paraId="101D757E" w14:textId="77777777" w:rsidR="000B61CF" w:rsidRPr="000B61CF" w:rsidRDefault="000B61CF" w:rsidP="000B61CF">
      <w:pPr>
        <w:rPr>
          <w:ins w:id="16857" w:author="Jens-Rainer Ohm" w:date="2026-01-15T01:42:00Z"/>
          <w:lang w:val="en-CA"/>
        </w:rPr>
      </w:pPr>
      <w:ins w:id="16858" w:author="Jens-Rainer Ohm" w:date="2026-01-15T01:42:00Z">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97"/>
                      <a:stretch/>
                    </pic:blipFill>
                    <pic:spPr bwMode="auto">
                      <a:xfrm>
                        <a:off x="0" y="0"/>
                        <a:ext cx="2552714" cy="2056111"/>
                      </a:xfrm>
                      <a:prstGeom prst="rect">
                        <a:avLst/>
                      </a:prstGeom>
                      <a:noFill/>
                      <a:ln>
                        <a:noFill/>
                      </a:ln>
                    </pic:spPr>
                  </pic:pic>
                </a:graphicData>
              </a:graphic>
            </wp:inline>
          </w:drawing>
        </w:r>
      </w:ins>
    </w:p>
    <w:p w14:paraId="55312DDA" w14:textId="77777777" w:rsidR="000B61CF" w:rsidRPr="000B61CF" w:rsidRDefault="000B61CF" w:rsidP="000B61CF">
      <w:pPr>
        <w:numPr>
          <w:ilvl w:val="0"/>
          <w:numId w:val="98"/>
        </w:numPr>
        <w:rPr>
          <w:ins w:id="16859" w:author="Jens-Rainer Ohm" w:date="2026-01-15T01:42:00Z"/>
          <w:lang w:val="en-CA"/>
        </w:rPr>
      </w:pPr>
      <w:ins w:id="16860" w:author="Jens-Rainer Ohm" w:date="2026-01-15T01:42:00Z">
        <w:r w:rsidRPr="000B61CF">
          <w:rPr>
            <w:lang w:val="en-CA"/>
          </w:rPr>
          <w:t>Remove the limitation of CU Size</w:t>
        </w:r>
      </w:ins>
    </w:p>
    <w:p w14:paraId="5AB8DE2F" w14:textId="77777777" w:rsidR="000B61CF" w:rsidRPr="000B61CF" w:rsidRDefault="000B61CF" w:rsidP="000B61CF">
      <w:pPr>
        <w:rPr>
          <w:ins w:id="16861" w:author="Jens-Rainer Ohm" w:date="2026-01-15T01:42:00Z"/>
          <w:lang w:val="en-CA"/>
        </w:rPr>
      </w:pPr>
      <w:ins w:id="16862" w:author="Jens-Rainer Ohm" w:date="2026-01-15T01:42:00Z">
        <w:r w:rsidRPr="000B61CF">
          <w:rPr>
            <w:lang w:val="en-CA"/>
          </w:rPr>
          <w:t>Test 2.3a:</w:t>
        </w:r>
      </w:ins>
    </w:p>
    <w:p w14:paraId="013090B0" w14:textId="77777777" w:rsidR="000B61CF" w:rsidRPr="000B61CF" w:rsidRDefault="000B61CF" w:rsidP="000B61CF">
      <w:pPr>
        <w:rPr>
          <w:ins w:id="16863" w:author="Jens-Rainer Ohm" w:date="2026-01-15T01:42:00Z"/>
          <w:lang w:val="en-CA"/>
        </w:rPr>
      </w:pPr>
      <w:ins w:id="16864" w:author="Jens-Rainer Ohm" w:date="2026-01-15T01:42:00Z">
        <w:r w:rsidRPr="000B61CF">
          <w:rPr>
            <w:lang w:val="en-CA"/>
          </w:rPr>
          <w:t xml:space="preserve">The sub-block merge mode is available when the set of adjacent and non-adjacent blocks is found using sub-block merge, inter affine, GPM-affine, or SGPM-affine modes without limitation of CU size. </w:t>
        </w:r>
      </w:ins>
    </w:p>
    <w:p w14:paraId="3F2B5AB9" w14:textId="77777777" w:rsidR="000B61CF" w:rsidRPr="000B61CF" w:rsidRDefault="000B61CF" w:rsidP="000B61CF">
      <w:pPr>
        <w:rPr>
          <w:ins w:id="16865" w:author="Jens-Rainer Ohm" w:date="2026-01-15T01:42:00Z"/>
          <w:lang w:val="en-CA"/>
        </w:rPr>
      </w:pPr>
      <w:ins w:id="16866" w:author="Jens-Rainer Ohm" w:date="2026-01-15T01:42:00Z">
        <w:r w:rsidRPr="000B61CF">
          <w:rPr>
            <w:lang w:val="en-CA"/>
          </w:rPr>
          <w:t>Test 2.3b:</w:t>
        </w:r>
      </w:ins>
    </w:p>
    <w:p w14:paraId="7D443A2E" w14:textId="77777777" w:rsidR="000B61CF" w:rsidRPr="000B61CF" w:rsidRDefault="000B61CF" w:rsidP="000B61CF">
      <w:pPr>
        <w:rPr>
          <w:ins w:id="16867" w:author="Jens-Rainer Ohm" w:date="2026-01-15T01:42:00Z"/>
          <w:lang w:val="en-CA"/>
        </w:rPr>
      </w:pPr>
      <w:ins w:id="16868" w:author="Jens-Rainer Ohm" w:date="2026-01-15T01:42:00Z">
        <w:r w:rsidRPr="000B61CF">
          <w:rPr>
            <w:lang w:val="en-CA"/>
          </w:rPr>
          <w:t>The sub-block merge mode is available when the set of adjacent and non-adjacent blocks is found using sub-block merge, inter affine, GPM-affine, or SGPM-affine modes with the CU size larger than 32 samples.</w:t>
        </w:r>
      </w:ins>
    </w:p>
    <w:p w14:paraId="3D78ED3F" w14:textId="77777777" w:rsidR="000B61CF" w:rsidRPr="000B61CF" w:rsidRDefault="000B61CF" w:rsidP="000B61CF">
      <w:pPr>
        <w:rPr>
          <w:ins w:id="16869" w:author="Jens-Rainer Ohm" w:date="2026-01-15T01:42:00Z"/>
          <w:lang w:val="en-CA"/>
        </w:rPr>
      </w:pPr>
      <w:ins w:id="16870" w:author="Jens-Rainer Ohm" w:date="2026-01-15T01:42:00Z">
        <w:r w:rsidRPr="000B61CF">
          <w:rPr>
            <w:lang w:val="en-CA"/>
          </w:rPr>
          <w:t>Test 2.3a: Sub-block merge mode availability extension applied for all CUs.</w:t>
        </w:r>
      </w:ins>
    </w:p>
    <w:p w14:paraId="63327183" w14:textId="77777777" w:rsidR="000B61CF" w:rsidRPr="000B61CF" w:rsidRDefault="000B61CF" w:rsidP="000B61CF">
      <w:pPr>
        <w:rPr>
          <w:ins w:id="16871" w:author="Jens-Rainer Ohm" w:date="2026-01-15T01:42:00Z"/>
          <w:lang w:val="en-CA"/>
        </w:rPr>
      </w:pPr>
      <w:ins w:id="16872" w:author="Jens-Rainer Ohm" w:date="2026-01-15T01:42:00Z">
        <w:r w:rsidRPr="000B61CF">
          <w:rPr>
            <w:lang w:val="en-CA"/>
          </w:rPr>
          <w:t>Test 2.3b: Test 2.3a applied for CUs with area larger than 32.</w:t>
        </w:r>
      </w:ins>
    </w:p>
    <w:p w14:paraId="21399073" w14:textId="77777777" w:rsidR="000B61CF" w:rsidRPr="000B61CF" w:rsidRDefault="000B61CF" w:rsidP="000B61CF">
      <w:pPr>
        <w:rPr>
          <w:ins w:id="16873" w:author="Jens-Rainer Ohm" w:date="2026-01-15T01:42:00Z"/>
          <w:b/>
          <w:bCs/>
          <w:lang w:val="en-CA"/>
        </w:rPr>
      </w:pPr>
      <w:ins w:id="16874" w:author="Jens-Rainer Ohm" w:date="2026-01-15T01:42:00Z">
        <w:r w:rsidRPr="000B61CF">
          <w:rPr>
            <w:b/>
            <w:bCs/>
            <w:lang w:val="en-CA"/>
          </w:rPr>
          <w:t>Test 2.4: Additional candidates for regular inter AMVP candidate list (</w:t>
        </w:r>
        <w:r w:rsidRPr="000B61CF">
          <w:rPr>
            <w:b/>
            <w:bCs/>
          </w:rPr>
          <w:fldChar w:fldCharType="begin"/>
        </w:r>
        <w:r w:rsidRPr="000B61CF">
          <w:rPr>
            <w:b/>
            <w:bCs/>
          </w:rPr>
          <w:instrText xml:space="preserve"> HYPERLINK "https://jvet-experts.org/doc_end_user/current_document.php?id=16431" </w:instrText>
        </w:r>
        <w:r w:rsidRPr="000B61CF">
          <w:rPr>
            <w:b/>
            <w:bCs/>
          </w:rPr>
          <w:fldChar w:fldCharType="separate"/>
        </w:r>
        <w:r w:rsidRPr="000B61CF">
          <w:rPr>
            <w:rStyle w:val="Hyperlink"/>
            <w:b/>
            <w:bCs/>
            <w:lang w:val="en-CA"/>
          </w:rPr>
          <w:t>JVET-AO0068</w:t>
        </w:r>
        <w:r w:rsidRPr="000B61CF">
          <w:rPr>
            <w:lang w:val="en-CA"/>
          </w:rPr>
          <w:fldChar w:fldCharType="end"/>
        </w:r>
        <w:r w:rsidRPr="000B61CF">
          <w:rPr>
            <w:b/>
            <w:bCs/>
            <w:lang w:val="en-CA"/>
          </w:rPr>
          <w:t>)</w:t>
        </w:r>
      </w:ins>
    </w:p>
    <w:p w14:paraId="386747CC" w14:textId="77777777" w:rsidR="000B61CF" w:rsidRPr="000B61CF" w:rsidRDefault="000B61CF" w:rsidP="000B61CF">
      <w:pPr>
        <w:rPr>
          <w:ins w:id="16875" w:author="Jens-Rainer Ohm" w:date="2026-01-15T01:42:00Z"/>
          <w:lang w:val="en-CA"/>
        </w:rPr>
      </w:pPr>
      <w:ins w:id="16876" w:author="Jens-Rainer Ohm" w:date="2026-01-15T01:42:00Z">
        <w:r w:rsidRPr="000B61CF">
          <w:rPr>
            <w:lang w:val="en-CA"/>
          </w:rPr>
          <w:t xml:space="preserve">In ECM, regular inter AMVP candidate list is constructed using spatial adjacent candidates, temporal collocated candidates, spatial non-adjacent candidates, and HMVP candidates. </w:t>
        </w:r>
      </w:ins>
    </w:p>
    <w:p w14:paraId="6D3A238A" w14:textId="77777777" w:rsidR="000B61CF" w:rsidRPr="000B61CF" w:rsidRDefault="000B61CF" w:rsidP="000B61CF">
      <w:pPr>
        <w:rPr>
          <w:ins w:id="16877" w:author="Jens-Rainer Ohm" w:date="2026-01-15T01:42:00Z"/>
          <w:lang w:val="en-CA"/>
        </w:rPr>
      </w:pPr>
      <w:ins w:id="16878" w:author="Jens-Rainer Ohm" w:date="2026-01-15T01:42:00Z">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ins>
    </w:p>
    <w:p w14:paraId="6A725B71" w14:textId="77777777" w:rsidR="000B61CF" w:rsidRPr="000B61CF" w:rsidRDefault="000B61CF" w:rsidP="000B61CF">
      <w:pPr>
        <w:rPr>
          <w:ins w:id="16879" w:author="Jens-Rainer Ohm" w:date="2026-01-15T01:42:00Z"/>
          <w:lang w:val="en-CA"/>
        </w:rPr>
      </w:pPr>
      <w:ins w:id="16880" w:author="Jens-Rainer Ohm" w:date="2026-01-15T01:42:00Z">
        <w:r w:rsidRPr="000B61CF">
          <w:rPr>
            <w:lang w:val="en-CA"/>
          </w:rPr>
          <w:t>After refinement and reordering for the whole list, the candidate with the minimal template matching cost is selected as MVP.</w:t>
        </w:r>
      </w:ins>
    </w:p>
    <w:p w14:paraId="402AF70F" w14:textId="77777777" w:rsidR="000B61CF" w:rsidRPr="000B61CF" w:rsidRDefault="000B61CF" w:rsidP="000B61CF">
      <w:pPr>
        <w:rPr>
          <w:ins w:id="16881" w:author="Jens-Rainer Ohm" w:date="2026-01-15T01:42:00Z"/>
          <w:lang w:val="en-CA"/>
        </w:rPr>
      </w:pPr>
      <w:ins w:id="16882" w:author="Jens-Rainer Ohm" w:date="2026-01-15T01:42:00Z">
        <w:r w:rsidRPr="000B61CF">
          <w:rPr>
            <w:lang w:val="en-CA"/>
          </w:rPr>
          <w:t xml:space="preserve">In the test, 3 aspects are introduced for AMVP. </w:t>
        </w:r>
      </w:ins>
    </w:p>
    <w:p w14:paraId="4B54E1B3" w14:textId="77777777" w:rsidR="000B61CF" w:rsidRPr="000B61CF" w:rsidRDefault="000B61CF" w:rsidP="000B61CF">
      <w:pPr>
        <w:rPr>
          <w:ins w:id="16883" w:author="Jens-Rainer Ohm" w:date="2026-01-15T01:42:00Z"/>
          <w:lang w:val="en-CA"/>
        </w:rPr>
      </w:pPr>
      <w:ins w:id="16884" w:author="Jens-Rainer Ohm" w:date="2026-01-15T01:42:00Z">
        <w:r w:rsidRPr="000B61CF">
          <w:rPr>
            <w:lang w:val="en-CA"/>
          </w:rPr>
          <w:lastRenderedPageBreak/>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ins>
    </w:p>
    <w:p w14:paraId="12637569" w14:textId="77777777" w:rsidR="000B61CF" w:rsidRPr="000B61CF" w:rsidRDefault="000B61CF" w:rsidP="000B61CF">
      <w:pPr>
        <w:rPr>
          <w:ins w:id="16885" w:author="Jens-Rainer Ohm" w:date="2026-01-15T01:42:00Z"/>
          <w:lang w:val="en-CA"/>
        </w:rPr>
      </w:pPr>
      <w:ins w:id="16886" w:author="Jens-Rainer Ohm" w:date="2026-01-15T01:42:00Z">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298"/>
                      <a:stretch/>
                    </pic:blipFill>
                    <pic:spPr bwMode="auto">
                      <a:xfrm>
                        <a:off x="0" y="0"/>
                        <a:ext cx="1548201" cy="1545427"/>
                      </a:xfrm>
                      <a:prstGeom prst="rect">
                        <a:avLst/>
                      </a:prstGeom>
                    </pic:spPr>
                  </pic:pic>
                </a:graphicData>
              </a:graphic>
            </wp:inline>
          </w:drawing>
        </w:r>
      </w:ins>
    </w:p>
    <w:p w14:paraId="0C9BE768" w14:textId="77777777" w:rsidR="000B61CF" w:rsidRPr="000B61CF" w:rsidRDefault="000B61CF" w:rsidP="000B61CF">
      <w:pPr>
        <w:rPr>
          <w:ins w:id="16887" w:author="Jens-Rainer Ohm" w:date="2026-01-15T01:42:00Z"/>
          <w:lang w:val="en-CA"/>
        </w:rPr>
      </w:pPr>
      <w:ins w:id="16888" w:author="Jens-Rainer Ohm" w:date="2026-01-15T01:42:00Z">
        <w:r w:rsidRPr="000B61CF">
          <w:rPr>
            <w:lang w:val="en-CA"/>
          </w:rPr>
          <w:t xml:space="preserve">2. The same adaptive method used for the first collocated picture is used to derive the TMVP candidates for the second collocated picture. </w:t>
        </w:r>
      </w:ins>
    </w:p>
    <w:p w14:paraId="54094557" w14:textId="77777777" w:rsidR="000B61CF" w:rsidRPr="000B61CF" w:rsidRDefault="000B61CF" w:rsidP="000B61CF">
      <w:pPr>
        <w:rPr>
          <w:ins w:id="16889" w:author="Jens-Rainer Ohm" w:date="2026-01-15T01:42:00Z"/>
          <w:lang w:val="en-CA"/>
        </w:rPr>
      </w:pPr>
      <w:ins w:id="16890" w:author="Jens-Rainer Ohm" w:date="2026-01-15T01:42:00Z">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ins>
    </w:p>
    <w:p w14:paraId="02B5FC2B" w14:textId="77777777" w:rsidR="000B61CF" w:rsidRPr="000B61CF" w:rsidRDefault="000B61CF" w:rsidP="000B61CF">
      <w:pPr>
        <w:rPr>
          <w:ins w:id="16891" w:author="Jens-Rainer Ohm" w:date="2026-01-15T01:42:00Z"/>
          <w:lang w:val="en-CA"/>
        </w:rPr>
      </w:pPr>
      <w:ins w:id="16892" w:author="Jens-Rainer Ohm" w:date="2026-01-15T01:42:00Z">
        <w:r w:rsidRPr="000B61CF">
          <w:rPr>
            <w:lang w:val="en-CA"/>
          </w:rPr>
          <w:t>The whole process of adding new candidates to the regular inter AMVP candidate list is shown in the figure below.</w:t>
        </w:r>
      </w:ins>
    </w:p>
    <w:p w14:paraId="1A979DC5" w14:textId="77777777" w:rsidR="000B61CF" w:rsidRPr="000B61CF" w:rsidRDefault="000B61CF" w:rsidP="000B61CF">
      <w:pPr>
        <w:rPr>
          <w:ins w:id="16893" w:author="Jens-Rainer Ohm" w:date="2026-01-15T01:42:00Z"/>
          <w:i/>
          <w:iCs/>
          <w:lang w:val="en-CA"/>
        </w:rPr>
      </w:pPr>
      <w:ins w:id="16894" w:author="Jens-Rainer Ohm" w:date="2026-01-15T01:42:00Z">
        <w:r w:rsidRPr="000B61CF">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299"/>
                      <a:stretch/>
                    </pic:blipFill>
                    <pic:spPr bwMode="auto">
                      <a:xfrm>
                        <a:off x="0" y="0"/>
                        <a:ext cx="1778824" cy="2281699"/>
                      </a:xfrm>
                      <a:prstGeom prst="rect">
                        <a:avLst/>
                      </a:prstGeom>
                    </pic:spPr>
                  </pic:pic>
                </a:graphicData>
              </a:graphic>
            </wp:inline>
          </w:drawing>
        </w:r>
      </w:ins>
    </w:p>
    <w:p w14:paraId="458C3F1F" w14:textId="77777777" w:rsidR="000B61CF" w:rsidRPr="000B61CF" w:rsidRDefault="000B61CF" w:rsidP="000B61CF">
      <w:pPr>
        <w:rPr>
          <w:ins w:id="16895" w:author="Jens-Rainer Ohm" w:date="2026-01-15T01:42:00Z"/>
          <w:lang w:val="en-CA"/>
        </w:rPr>
      </w:pPr>
    </w:p>
    <w:p w14:paraId="305E6DB7" w14:textId="77777777" w:rsidR="000B61CF" w:rsidRPr="000B61CF" w:rsidRDefault="000B61CF" w:rsidP="000B61CF">
      <w:pPr>
        <w:rPr>
          <w:ins w:id="16896" w:author="Jens-Rainer Ohm" w:date="2026-01-15T01:42:00Z"/>
          <w:lang w:val="en-CA"/>
        </w:rPr>
      </w:pPr>
      <w:ins w:id="16897" w:author="Jens-Rainer Ohm" w:date="2026-01-15T01:42:00Z">
        <w:r w:rsidRPr="000B61CF">
          <w:rPr>
            <w:lang w:val="en-CA"/>
          </w:rPr>
          <w:t>Test 2.4a: Additional spatial adjacent candidates.</w:t>
        </w:r>
      </w:ins>
    </w:p>
    <w:p w14:paraId="31A3DD13" w14:textId="77777777" w:rsidR="000B61CF" w:rsidRPr="000B61CF" w:rsidRDefault="000B61CF" w:rsidP="000B61CF">
      <w:pPr>
        <w:rPr>
          <w:ins w:id="16898" w:author="Jens-Rainer Ohm" w:date="2026-01-15T01:42:00Z"/>
          <w:lang w:val="en-CA"/>
        </w:rPr>
      </w:pPr>
      <w:ins w:id="16899" w:author="Jens-Rainer Ohm" w:date="2026-01-15T01:42:00Z">
        <w:r w:rsidRPr="000B61CF">
          <w:rPr>
            <w:lang w:val="en-CA"/>
          </w:rPr>
          <w:t>Test 2.4b: Modified temporal collocated candidates.</w:t>
        </w:r>
      </w:ins>
    </w:p>
    <w:p w14:paraId="7664E256" w14:textId="77777777" w:rsidR="000B61CF" w:rsidRPr="000B61CF" w:rsidRDefault="000B61CF" w:rsidP="000B61CF">
      <w:pPr>
        <w:rPr>
          <w:ins w:id="16900" w:author="Jens-Rainer Ohm" w:date="2026-01-15T01:42:00Z"/>
          <w:lang w:val="en-CA"/>
        </w:rPr>
      </w:pPr>
      <w:ins w:id="16901" w:author="Jens-Rainer Ohm" w:date="2026-01-15T01:42:00Z">
        <w:r w:rsidRPr="000B61CF">
          <w:rPr>
            <w:lang w:val="en-CA"/>
          </w:rPr>
          <w:t>Test 2.4c: Number of pairwise-average candidates.</w:t>
        </w:r>
      </w:ins>
    </w:p>
    <w:p w14:paraId="174C058A" w14:textId="77777777" w:rsidR="000B61CF" w:rsidRPr="000B61CF" w:rsidRDefault="000B61CF" w:rsidP="000B61CF">
      <w:pPr>
        <w:rPr>
          <w:ins w:id="16902" w:author="Jens-Rainer Ohm" w:date="2026-01-15T01:42:00Z"/>
          <w:lang w:val="en-CA"/>
        </w:rPr>
      </w:pPr>
      <w:ins w:id="16903" w:author="Jens-Rainer Ohm" w:date="2026-01-15T01:42:00Z">
        <w:r w:rsidRPr="000B61CF">
          <w:rPr>
            <w:lang w:val="en-CA"/>
          </w:rPr>
          <w:t>Test 2.4d: Test 2.4a + Test 2.4b + Test 2.4c.</w:t>
        </w:r>
      </w:ins>
    </w:p>
    <w:p w14:paraId="5A7D4231" w14:textId="77777777" w:rsidR="000B61CF" w:rsidRPr="000B61CF" w:rsidRDefault="000B61CF" w:rsidP="000B61CF">
      <w:pPr>
        <w:rPr>
          <w:ins w:id="16904" w:author="Jens-Rainer Ohm" w:date="2026-01-15T01:42:00Z"/>
          <w:b/>
          <w:bCs/>
          <w:lang w:val="en-CA"/>
        </w:rPr>
      </w:pPr>
      <w:ins w:id="16905" w:author="Jens-Rainer Ohm" w:date="2026-01-15T01:42:00Z">
        <w:r w:rsidRPr="000B61CF">
          <w:rPr>
            <w:b/>
            <w:bCs/>
            <w:lang w:val="en-CA"/>
          </w:rPr>
          <w:t>Test 2.5: Pairwise merge candidates with motion vector scaling (</w:t>
        </w:r>
        <w:r w:rsidRPr="000B61CF">
          <w:rPr>
            <w:b/>
            <w:bCs/>
          </w:rPr>
          <w:fldChar w:fldCharType="begin"/>
        </w:r>
        <w:r w:rsidRPr="000B61CF">
          <w:rPr>
            <w:b/>
            <w:bCs/>
          </w:rPr>
          <w:instrText xml:space="preserve"> HYPERLINK "https://jvet-experts.org/doc_end_user/current_document.php?id=16559" </w:instrText>
        </w:r>
        <w:r w:rsidRPr="000B61CF">
          <w:rPr>
            <w:b/>
            <w:bCs/>
          </w:rPr>
          <w:fldChar w:fldCharType="separate"/>
        </w:r>
        <w:r w:rsidRPr="000B61CF">
          <w:rPr>
            <w:rStyle w:val="Hyperlink"/>
            <w:b/>
            <w:bCs/>
            <w:lang w:val="en-CA"/>
          </w:rPr>
          <w:t>JVET-AO0195</w:t>
        </w:r>
        <w:r w:rsidRPr="000B61CF">
          <w:rPr>
            <w:lang w:val="en-CA"/>
          </w:rPr>
          <w:fldChar w:fldCharType="end"/>
        </w:r>
        <w:r w:rsidRPr="000B61CF">
          <w:rPr>
            <w:b/>
            <w:bCs/>
            <w:lang w:val="en-CA"/>
          </w:rPr>
          <w:t>)</w:t>
        </w:r>
      </w:ins>
    </w:p>
    <w:p w14:paraId="12614172" w14:textId="77777777" w:rsidR="000B61CF" w:rsidRPr="000B61CF" w:rsidRDefault="000B61CF" w:rsidP="000B61CF">
      <w:pPr>
        <w:rPr>
          <w:ins w:id="16906" w:author="Jens-Rainer Ohm" w:date="2026-01-15T01:42:00Z"/>
          <w:lang w:val="en-CA"/>
        </w:rPr>
      </w:pPr>
      <w:ins w:id="16907" w:author="Jens-Rainer Ohm" w:date="2026-01-15T01:42:00Z">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ins>
    </w:p>
    <w:p w14:paraId="38187E9E" w14:textId="77777777" w:rsidR="000B61CF" w:rsidRPr="000B61CF" w:rsidRDefault="000B61CF" w:rsidP="000B61CF">
      <w:pPr>
        <w:rPr>
          <w:ins w:id="16908" w:author="Jens-Rainer Ohm" w:date="2026-01-15T01:42:00Z"/>
          <w:lang w:val="en-CA"/>
        </w:rPr>
      </w:pPr>
      <w:ins w:id="16909" w:author="Jens-Rainer Ohm" w:date="2026-01-15T01:42:00Z">
        <w:r w:rsidRPr="000B61CF">
          <w:rPr>
            <w:lang w:val="en-CA"/>
          </w:rPr>
          <w:t xml:space="preserve">In the test, it is allowed to form pairwise merge candidates across different reference indices by using MV temporal scaling to project one MV to a reference picture with the other candidate’s reference index, while </w:t>
        </w:r>
        <w:r w:rsidRPr="000B61CF">
          <w:rPr>
            <w:lang w:val="en-CA"/>
          </w:rPr>
          <w:lastRenderedPageBreak/>
          <w:t>keeping the overall merge candidate list size unchanged. After projection, the pairwise-average candidate is derived in the same way as for the same reference index case.</w:t>
        </w:r>
      </w:ins>
    </w:p>
    <w:p w14:paraId="1EBE42D3" w14:textId="77777777" w:rsidR="000B61CF" w:rsidRPr="000B61CF" w:rsidRDefault="000B61CF" w:rsidP="000B61CF">
      <w:pPr>
        <w:rPr>
          <w:ins w:id="16910" w:author="Jens-Rainer Ohm" w:date="2026-01-15T01:42:00Z"/>
          <w:lang w:val="en-CA"/>
        </w:rPr>
      </w:pPr>
      <w:ins w:id="16911" w:author="Jens-Rainer Ohm" w:date="2026-01-15T01:42:00Z">
        <w:r w:rsidRPr="000B61CF">
          <w:rPr>
            <w:lang w:val="en-CA"/>
          </w:rPr>
          <w:t>Test 2.5a: Pairwise merge candidates with motion vector scaling.</w:t>
        </w:r>
      </w:ins>
    </w:p>
    <w:p w14:paraId="041660D0" w14:textId="77777777" w:rsidR="000B61CF" w:rsidRPr="000B61CF" w:rsidRDefault="000B61CF" w:rsidP="000B61CF">
      <w:pPr>
        <w:rPr>
          <w:ins w:id="16912" w:author="Jens-Rainer Ohm" w:date="2026-01-15T01:42:00Z"/>
          <w:lang w:val="en-CA"/>
        </w:rPr>
      </w:pPr>
      <w:ins w:id="16913" w:author="Jens-Rainer Ohm" w:date="2026-01-15T01:42:00Z">
        <w:r w:rsidRPr="000B61CF">
          <w:rPr>
            <w:lang w:val="en-CA"/>
          </w:rPr>
          <w:t>Test 2.5b: Test 2.5a with inter TM disabled.</w:t>
        </w:r>
      </w:ins>
    </w:p>
    <w:p w14:paraId="0BF67B5A" w14:textId="4F9257F0" w:rsidR="000B61CF" w:rsidRDefault="005E7002" w:rsidP="008F3D27">
      <w:pPr>
        <w:rPr>
          <w:ins w:id="16914" w:author="Jens-Rainer Ohm" w:date="2026-01-15T01:30:00Z"/>
          <w:lang w:val="en-CA"/>
        </w:rPr>
      </w:pPr>
      <w:ins w:id="16915" w:author="Jens-Rainer Ohm" w:date="2026-01-15T01:53:00Z">
        <w:r>
          <w:rPr>
            <w:lang w:val="en-CA"/>
          </w:rPr>
          <w:t>Results RA/LB</w:t>
        </w:r>
      </w:ins>
    </w:p>
    <w:p w14:paraId="1CD4E82D" w14:textId="3189B66A" w:rsidR="006D694F" w:rsidRDefault="006D694F" w:rsidP="008F3D27">
      <w:pPr>
        <w:rPr>
          <w:ins w:id="16916" w:author="Jens-Rainer Ohm" w:date="2026-01-15T01:29:00Z"/>
          <w:lang w:val="en-CA"/>
        </w:rPr>
      </w:pPr>
      <w:ins w:id="16917" w:author="Jens-Rainer Ohm" w:date="2026-01-15T01:30:00Z">
        <w:r>
          <w:rPr>
            <w:lang w:val="en-CA"/>
          </w:rPr>
          <w:t xml:space="preserve"> </w:t>
        </w:r>
      </w:ins>
      <w:ins w:id="16918" w:author="Jens-Rainer Ohm" w:date="2026-01-15T01:43:00Z">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ins>
      <w:ins w:id="16919" w:author="Jens-Rainer Ohm" w:date="2026-01-15T01:50:00Z">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5300B24" w14:textId="5BA2DC2C" w:rsidR="006D694F" w:rsidRDefault="005E7002" w:rsidP="008F3D27">
      <w:pPr>
        <w:rPr>
          <w:ins w:id="16920" w:author="Jens-Rainer Ohm" w:date="2026-01-15T01:51:00Z"/>
          <w:lang w:val="en-CA"/>
        </w:rPr>
      </w:pPr>
      <w:ins w:id="16921" w:author="Jens-Rainer Ohm" w:date="2026-01-15T01:48:00Z">
        <w:r>
          <w:rPr>
            <w:lang w:val="en-CA"/>
          </w:rPr>
          <w:t>Test 2.1: Very small gain (considering that it is only beneficial for scre</w:t>
        </w:r>
      </w:ins>
      <w:ins w:id="16922" w:author="Jens-Rainer Ohm" w:date="2026-01-15T01:49:00Z">
        <w:r>
          <w:rPr>
            <w:lang w:val="en-CA"/>
          </w:rPr>
          <w:t xml:space="preserve">en content). Cross-checker confirmed results and expressed support. No other experts </w:t>
        </w:r>
      </w:ins>
      <w:ins w:id="16923" w:author="Jens-Rainer Ohm" w:date="2026-01-15T01:50:00Z">
        <w:r>
          <w:rPr>
            <w:lang w:val="en-CA"/>
          </w:rPr>
          <w:t>expressed</w:t>
        </w:r>
      </w:ins>
      <w:ins w:id="16924" w:author="Jens-Rainer Ohm" w:date="2026-01-15T01:49:00Z">
        <w:r>
          <w:rPr>
            <w:lang w:val="en-CA"/>
          </w:rPr>
          <w:t xml:space="preserve"> interest for adoption.</w:t>
        </w:r>
      </w:ins>
    </w:p>
    <w:p w14:paraId="11E57C53" w14:textId="77C86A86" w:rsidR="005E7002" w:rsidRDefault="005E7002" w:rsidP="008F3D27">
      <w:pPr>
        <w:rPr>
          <w:ins w:id="16925" w:author="Jens-Rainer Ohm" w:date="2026-01-15T01:56:00Z"/>
          <w:lang w:val="en-CA"/>
        </w:rPr>
      </w:pPr>
      <w:ins w:id="16926" w:author="Jens-Rainer Ohm" w:date="2026-01-15T01:51:00Z">
        <w:r>
          <w:rPr>
            <w:lang w:val="en-CA"/>
          </w:rPr>
          <w:t xml:space="preserve">Test 2.2: No benefit </w:t>
        </w:r>
      </w:ins>
      <w:ins w:id="16927" w:author="Jens-Rainer Ohm" w:date="2026-01-15T01:54:00Z">
        <w:r>
          <w:rPr>
            <w:lang w:val="en-CA"/>
          </w:rPr>
          <w:t xml:space="preserve">(loss) </w:t>
        </w:r>
      </w:ins>
      <w:ins w:id="16928" w:author="Jens-Rainer Ohm" w:date="2026-01-15T01:51:00Z">
        <w:r>
          <w:rPr>
            <w:lang w:val="en-CA"/>
          </w:rPr>
          <w:t>in compress</w:t>
        </w:r>
      </w:ins>
      <w:ins w:id="16929" w:author="Jens-Rainer Ohm" w:date="2026-01-15T01:52:00Z">
        <w:r>
          <w:rPr>
            <w:lang w:val="en-CA"/>
          </w:rPr>
          <w:t>ion, but requires adding an additional check.</w:t>
        </w:r>
      </w:ins>
    </w:p>
    <w:p w14:paraId="5EAB8379" w14:textId="26C991A9" w:rsidR="001D4B85" w:rsidRDefault="001D4B85" w:rsidP="008F3D27">
      <w:pPr>
        <w:rPr>
          <w:ins w:id="16930" w:author="Jens-Rainer Ohm" w:date="2026-01-15T01:57:00Z"/>
          <w:lang w:val="en-CA"/>
        </w:rPr>
      </w:pPr>
      <w:ins w:id="16931" w:author="Jens-Rainer Ohm" w:date="2026-01-15T01:56:00Z">
        <w:r>
          <w:rPr>
            <w:lang w:val="en-CA"/>
          </w:rPr>
          <w:t xml:space="preserve">Test 2.3: Losses in compression, </w:t>
        </w:r>
      </w:ins>
      <w:ins w:id="16932" w:author="Jens-Rainer Ohm" w:date="2026-01-15T01:57:00Z">
        <w:r>
          <w:rPr>
            <w:lang w:val="en-CA"/>
          </w:rPr>
          <w:t xml:space="preserve">encoder/decoder </w:t>
        </w:r>
      </w:ins>
      <w:ins w:id="16933" w:author="Jens-Rainer Ohm" w:date="2026-01-15T01:56:00Z">
        <w:r>
          <w:rPr>
            <w:lang w:val="en-CA"/>
          </w:rPr>
          <w:t xml:space="preserve">runtime increased by </w:t>
        </w:r>
      </w:ins>
      <w:ins w:id="16934" w:author="Jens-Rainer Ohm" w:date="2026-01-15T01:57:00Z">
        <w:r>
          <w:rPr>
            <w:lang w:val="en-CA"/>
          </w:rPr>
          <w:t>around 1%.</w:t>
        </w:r>
      </w:ins>
    </w:p>
    <w:p w14:paraId="1DE5B812" w14:textId="1DCBB51D" w:rsidR="001D4B85" w:rsidRDefault="001D4B85" w:rsidP="008F3D27">
      <w:pPr>
        <w:rPr>
          <w:ins w:id="16935" w:author="Jens-Rainer Ohm" w:date="2026-01-15T02:04:00Z"/>
          <w:lang w:val="en-CA"/>
        </w:rPr>
      </w:pPr>
      <w:ins w:id="16936" w:author="Jens-Rainer Ohm" w:date="2026-01-15T02:00:00Z">
        <w:r>
          <w:rPr>
            <w:lang w:val="en-CA"/>
          </w:rPr>
          <w:t xml:space="preserve">Test 2.4: Three different elements tested separately in a-c, and combined </w:t>
        </w:r>
      </w:ins>
      <w:ins w:id="16937" w:author="Jens-Rainer Ohm" w:date="2026-01-15T02:01:00Z">
        <w:r>
          <w:rPr>
            <w:lang w:val="en-CA"/>
          </w:rPr>
          <w:t xml:space="preserve">in d (Combination was original proposal). </w:t>
        </w:r>
      </w:ins>
      <w:ins w:id="16938" w:author="Jens-Rainer Ohm" w:date="2026-01-15T02:02:00Z">
        <w:r>
          <w:rPr>
            <w:lang w:val="en-CA"/>
          </w:rPr>
          <w:t>No benefit shown for any of those, whereas more complexity is introduced in construc</w:t>
        </w:r>
      </w:ins>
      <w:ins w:id="16939" w:author="Jens-Rainer Ohm" w:date="2026-01-15T02:03:00Z">
        <w:r>
          <w:rPr>
            <w:lang w:val="en-CA"/>
          </w:rPr>
          <w:t>ting the candidate list.</w:t>
        </w:r>
      </w:ins>
    </w:p>
    <w:p w14:paraId="2AEFE8D0" w14:textId="2D1483D7" w:rsidR="001D4B85" w:rsidRDefault="001D4B85" w:rsidP="008F3D27">
      <w:pPr>
        <w:rPr>
          <w:ins w:id="16940" w:author="Jens-Rainer Ohm" w:date="2026-01-15T02:07:00Z"/>
          <w:lang w:val="en-CA"/>
        </w:rPr>
      </w:pPr>
      <w:ins w:id="16941" w:author="Jens-Rainer Ohm" w:date="2026-01-15T02:04:00Z">
        <w:r>
          <w:rPr>
            <w:lang w:val="en-CA"/>
          </w:rPr>
          <w:t>Test 2.5</w:t>
        </w:r>
      </w:ins>
      <w:ins w:id="16942" w:author="Jens-Rainer Ohm" w:date="2026-01-15T02:05:00Z">
        <w:r w:rsidR="0005429D">
          <w:rPr>
            <w:lang w:val="en-CA"/>
          </w:rPr>
          <w:t>: Requires additional processing by generating more pairwise candidates</w:t>
        </w:r>
      </w:ins>
      <w:ins w:id="16943" w:author="Jens-Rainer Ohm" w:date="2026-01-15T02:06:00Z">
        <w:r w:rsidR="0005429D">
          <w:rPr>
            <w:lang w:val="en-CA"/>
          </w:rPr>
          <w:t>, but resulting in slight compression loss.</w:t>
        </w:r>
      </w:ins>
    </w:p>
    <w:p w14:paraId="0712A594" w14:textId="7166C367" w:rsidR="0005429D" w:rsidRDefault="0005429D" w:rsidP="008F3D27">
      <w:pPr>
        <w:rPr>
          <w:ins w:id="16944" w:author="Jens-Rainer Ohm" w:date="2026-01-15T02:07:00Z"/>
          <w:lang w:val="en-CA"/>
        </w:rPr>
      </w:pPr>
    </w:p>
    <w:p w14:paraId="5E2969F8" w14:textId="77777777" w:rsidR="0005429D" w:rsidRPr="0005429D" w:rsidRDefault="0005429D">
      <w:pPr>
        <w:rPr>
          <w:ins w:id="16945" w:author="Jens-Rainer Ohm" w:date="2026-01-15T02:08:00Z"/>
          <w:b/>
          <w:bCs/>
          <w:i/>
          <w:iCs/>
          <w:lang w:val="en-CA"/>
        </w:rPr>
        <w:pPrChange w:id="16946" w:author="Jens-Rainer Ohm" w:date="2026-01-15T02:08:00Z">
          <w:pPr>
            <w:numPr>
              <w:ilvl w:val="1"/>
              <w:numId w:val="97"/>
            </w:numPr>
            <w:ind w:left="576" w:hanging="576"/>
          </w:pPr>
        </w:pPrChange>
      </w:pPr>
      <w:ins w:id="16947" w:author="Jens-Rainer Ohm" w:date="2026-01-15T02:08:00Z">
        <w:r w:rsidRPr="0005429D">
          <w:rPr>
            <w:b/>
            <w:bCs/>
            <w:i/>
            <w:iCs/>
            <w:lang w:val="en-CA"/>
          </w:rPr>
          <w:t>Transform and coefficient coding</w:t>
        </w:r>
      </w:ins>
    </w:p>
    <w:p w14:paraId="75D3488D" w14:textId="77777777" w:rsidR="0005429D" w:rsidRPr="0005429D" w:rsidRDefault="0005429D" w:rsidP="0005429D">
      <w:pPr>
        <w:rPr>
          <w:ins w:id="16948" w:author="Jens-Rainer Ohm" w:date="2026-01-15T02:08:00Z"/>
          <w:b/>
          <w:bCs/>
          <w:lang w:val="en-CA"/>
        </w:rPr>
      </w:pPr>
      <w:ins w:id="16949" w:author="Jens-Rainer Ohm" w:date="2026-01-15T02:08:00Z">
        <w:r w:rsidRPr="0005429D">
          <w:rPr>
            <w:b/>
            <w:bCs/>
            <w:lang w:val="en-CA"/>
          </w:rPr>
          <w:t>Test 3.1: Unbiased simple quantizer (</w:t>
        </w:r>
        <w:r w:rsidRPr="0005429D">
          <w:rPr>
            <w:b/>
            <w:bCs/>
          </w:rPr>
          <w:fldChar w:fldCharType="begin"/>
        </w:r>
        <w:r w:rsidRPr="0005429D">
          <w:rPr>
            <w:b/>
            <w:bCs/>
          </w:rPr>
          <w:instrText xml:space="preserve"> HYPERLINK "https://jvet-experts.org/doc_end_user/current_document.php?id=16472" </w:instrText>
        </w:r>
        <w:r w:rsidRPr="0005429D">
          <w:rPr>
            <w:b/>
            <w:bCs/>
          </w:rPr>
          <w:fldChar w:fldCharType="separate"/>
        </w:r>
        <w:r w:rsidRPr="0005429D">
          <w:rPr>
            <w:rStyle w:val="Hyperlink"/>
            <w:b/>
            <w:bCs/>
            <w:lang w:val="en-CA"/>
          </w:rPr>
          <w:t>JVET-AO0109</w:t>
        </w:r>
        <w:r w:rsidRPr="0005429D">
          <w:rPr>
            <w:lang w:val="en-CA"/>
          </w:rPr>
          <w:fldChar w:fldCharType="end"/>
        </w:r>
        <w:r w:rsidRPr="0005429D">
          <w:rPr>
            <w:b/>
            <w:bCs/>
            <w:lang w:val="en-CA"/>
          </w:rPr>
          <w:t>)</w:t>
        </w:r>
      </w:ins>
    </w:p>
    <w:p w14:paraId="459333EC" w14:textId="77777777" w:rsidR="0005429D" w:rsidRPr="0005429D" w:rsidRDefault="0005429D" w:rsidP="0005429D">
      <w:pPr>
        <w:rPr>
          <w:ins w:id="16950" w:author="Jens-Rainer Ohm" w:date="2026-01-15T02:08:00Z"/>
          <w:lang w:val="en-CA"/>
        </w:rPr>
      </w:pPr>
      <w:ins w:id="16951" w:author="Jens-Rainer Ohm" w:date="2026-01-15T02:08:00Z">
        <w:r w:rsidRPr="0005429D">
          <w:rPr>
            <w:lang w:val="en-CA"/>
          </w:rPr>
          <w:t xml:space="preserve">In ECM, there are three different quantization methods: Dependent Quantization (DQ), Rate Distortion Optimized Quantization (RDOQ) and a simple uniform quantization named Uniform Reconstruction Quantizer (URQ). </w:t>
        </w:r>
      </w:ins>
    </w:p>
    <w:p w14:paraId="3B3BB163" w14:textId="3149FADF" w:rsidR="0005429D" w:rsidRPr="0005429D" w:rsidRDefault="0005429D" w:rsidP="0005429D">
      <w:pPr>
        <w:rPr>
          <w:ins w:id="16952" w:author="Jens-Rainer Ohm" w:date="2026-01-15T02:08:00Z"/>
          <w:lang w:val="en-CA"/>
        </w:rPr>
      </w:pPr>
      <w:ins w:id="16953" w:author="Jens-Rainer Ohm" w:date="2026-01-15T02:08:00Z">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w:ins>
      <m:oMath>
        <m:r>
          <w:ins w:id="16954" w:author="Jens-Rainer Ohm" w:date="2026-01-15T02:08:00Z">
            <w:rPr>
              <w:rFonts w:ascii="Cambria Math" w:hAnsi="Cambria Math"/>
              <w:lang w:val="en-CA"/>
            </w:rPr>
            <m:t xml:space="preserve">β&lt;1/2 </m:t>
          </w:ins>
        </m:r>
      </m:oMath>
      <w:ins w:id="16955" w:author="Jens-Rainer Ohm" w:date="2026-01-15T02:08:00Z">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ins>
    </w:p>
    <w:p w14:paraId="7C10F5D5" w14:textId="77777777" w:rsidR="0005429D" w:rsidRPr="0005429D" w:rsidRDefault="0005429D" w:rsidP="0005429D">
      <w:pPr>
        <w:rPr>
          <w:ins w:id="16956" w:author="Jens-Rainer Ohm" w:date="2026-01-15T02:08:00Z"/>
          <w:lang w:val="en-CA"/>
        </w:rPr>
      </w:pPr>
    </w:p>
    <w:p w14:paraId="31B3E889" w14:textId="77777777" w:rsidR="0005429D" w:rsidRPr="0005429D" w:rsidRDefault="0005429D" w:rsidP="0005429D">
      <w:pPr>
        <w:rPr>
          <w:ins w:id="16957" w:author="Jens-Rainer Ohm" w:date="2026-01-15T02:08:00Z"/>
          <w:lang w:val="en-CA"/>
        </w:rPr>
      </w:pPr>
      <w:ins w:id="16958" w:author="Jens-Rainer Ohm" w:date="2026-01-15T02:08:00Z">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301"/>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5DECA8DC" w14:textId="77777777" w:rsidR="0005429D" w:rsidRPr="0005429D" w:rsidRDefault="0005429D" w:rsidP="0005429D">
      <w:pPr>
        <w:rPr>
          <w:ins w:id="16959" w:author="Jens-Rainer Ohm" w:date="2026-01-15T02:08:00Z"/>
          <w:lang w:val="en-CA"/>
        </w:rPr>
      </w:pPr>
      <w:ins w:id="16960" w:author="Jens-Rainer Ohm" w:date="2026-01-15T02:08:00Z">
        <w:r w:rsidRPr="0005429D">
          <w:rPr>
            <w:lang w:val="en-CA"/>
          </w:rPr>
          <w:t xml:space="preserve">If the given coefficient is t (and the absolute value is |t|), URQ finds its quantization index q by the following relationship:  </w:t>
        </w:r>
      </w:ins>
    </w:p>
    <w:p w14:paraId="5B16D8A3" w14:textId="64965368" w:rsidR="0005429D" w:rsidRPr="0005429D" w:rsidRDefault="0005429D" w:rsidP="0005429D">
      <w:pPr>
        <w:rPr>
          <w:ins w:id="16961" w:author="Jens-Rainer Ohm" w:date="2026-01-15T02:08:00Z"/>
          <w:lang w:val="en-CA"/>
        </w:rPr>
      </w:pPr>
      <m:oMathPara>
        <m:oMath>
          <m:r>
            <w:ins w:id="16962" w:author="Jens-Rainer Ohm" w:date="2026-01-15T02:08:00Z">
              <w:rPr>
                <w:rFonts w:ascii="Cambria Math" w:hAnsi="Cambria Math"/>
                <w:lang w:val="en-CA"/>
              </w:rPr>
              <m:t>q=sign</m:t>
            </w:ins>
          </m:r>
          <m:d>
            <m:dPr>
              <m:ctrlPr>
                <w:ins w:id="16963" w:author="Jens-Rainer Ohm" w:date="2026-01-15T02:08:00Z">
                  <w:rPr>
                    <w:rFonts w:ascii="Cambria Math" w:hAnsi="Cambria Math"/>
                    <w:i/>
                    <w:lang w:val="en-CA"/>
                  </w:rPr>
                </w:ins>
              </m:ctrlPr>
            </m:dPr>
            <m:e>
              <m:r>
                <w:ins w:id="16964" w:author="Jens-Rainer Ohm" w:date="2026-01-15T02:08:00Z">
                  <w:rPr>
                    <w:rFonts w:ascii="Cambria Math" w:hAnsi="Cambria Math"/>
                    <w:lang w:val="en-CA"/>
                  </w:rPr>
                  <m:t>t</m:t>
                </w:ins>
              </m:r>
            </m:e>
          </m:d>
          <m:r>
            <w:ins w:id="16965" w:author="Jens-Rainer Ohm" w:date="2026-01-15T02:08:00Z">
              <w:rPr>
                <w:rFonts w:ascii="Cambria Math" w:hAnsi="Cambria Math"/>
                <w:lang w:val="en-CA"/>
              </w:rPr>
              <m:t>.</m:t>
            </w:ins>
          </m:r>
          <m:d>
            <m:dPr>
              <m:begChr m:val="⌊"/>
              <m:endChr m:val="⌋"/>
              <m:ctrlPr>
                <w:ins w:id="16966" w:author="Jens-Rainer Ohm" w:date="2026-01-15T02:08:00Z">
                  <w:rPr>
                    <w:rFonts w:ascii="Cambria Math" w:hAnsi="Cambria Math"/>
                    <w:i/>
                    <w:lang w:val="en-CA"/>
                  </w:rPr>
                </w:ins>
              </m:ctrlPr>
            </m:dPr>
            <m:e>
              <m:f>
                <m:fPr>
                  <m:ctrlPr>
                    <w:ins w:id="16967" w:author="Jens-Rainer Ohm" w:date="2026-01-15T02:08:00Z">
                      <w:rPr>
                        <w:rFonts w:ascii="Cambria Math" w:hAnsi="Cambria Math"/>
                        <w:i/>
                        <w:lang w:val="en-CA"/>
                      </w:rPr>
                    </w:ins>
                  </m:ctrlPr>
                </m:fPr>
                <m:num>
                  <m:d>
                    <m:dPr>
                      <m:begChr m:val="|"/>
                      <m:endChr m:val="|"/>
                      <m:ctrlPr>
                        <w:ins w:id="16968" w:author="Jens-Rainer Ohm" w:date="2026-01-15T02:08:00Z">
                          <w:rPr>
                            <w:rFonts w:ascii="Cambria Math" w:hAnsi="Cambria Math"/>
                            <w:i/>
                            <w:lang w:val="en-CA"/>
                          </w:rPr>
                        </w:ins>
                      </m:ctrlPr>
                    </m:dPr>
                    <m:e>
                      <m:r>
                        <w:ins w:id="16969" w:author="Jens-Rainer Ohm" w:date="2026-01-15T02:08:00Z">
                          <w:rPr>
                            <w:rFonts w:ascii="Cambria Math" w:hAnsi="Cambria Math"/>
                            <w:lang w:val="en-CA"/>
                          </w:rPr>
                          <m:t>t</m:t>
                        </w:ins>
                      </m:r>
                    </m:e>
                  </m:d>
                </m:num>
                <m:den>
                  <m:r>
                    <w:ins w:id="16970" w:author="Jens-Rainer Ohm" w:date="2026-01-15T02:08:00Z">
                      <w:rPr>
                        <w:rFonts w:ascii="Cambria Math" w:hAnsi="Cambria Math"/>
                        <w:lang w:val="en-CA"/>
                      </w:rPr>
                      <m:t>∆</m:t>
                    </w:ins>
                  </m:r>
                </m:den>
              </m:f>
              <m:r>
                <w:ins w:id="16971" w:author="Jens-Rainer Ohm" w:date="2026-01-15T02:08:00Z">
                  <w:rPr>
                    <w:rFonts w:ascii="Cambria Math" w:hAnsi="Cambria Math"/>
                    <w:lang w:val="en-CA"/>
                  </w:rPr>
                  <m:t>+β</m:t>
                </w:ins>
              </m:r>
            </m:e>
          </m:d>
          <m:r>
            <w:ins w:id="16972" w:author="Jens-Rainer Ohm" w:date="2026-01-15T02:08:00Z">
              <w:rPr>
                <w:rFonts w:ascii="Cambria Math" w:hAnsi="Cambria Math"/>
                <w:lang w:val="en-CA"/>
              </w:rPr>
              <m:t>.</m:t>
            </w:ins>
          </m:r>
        </m:oMath>
      </m:oMathPara>
    </w:p>
    <w:p w14:paraId="1681C174" w14:textId="241686BC" w:rsidR="0005429D" w:rsidRPr="0005429D" w:rsidRDefault="0005429D" w:rsidP="0005429D">
      <w:pPr>
        <w:rPr>
          <w:ins w:id="16973" w:author="Jens-Rainer Ohm" w:date="2026-01-15T02:08:00Z"/>
          <w:lang w:val="en-CA"/>
        </w:rPr>
      </w:pPr>
      <w:ins w:id="16974" w:author="Jens-Rainer Ohm" w:date="2026-01-15T02:08:00Z">
        <w:r w:rsidRPr="0005429D">
          <w:rPr>
            <w:lang w:val="en-CA"/>
          </w:rPr>
          <w:t xml:space="preserve">Here, </w:t>
        </w:r>
      </w:ins>
      <m:oMath>
        <m:r>
          <w:ins w:id="16975" w:author="Jens-Rainer Ohm" w:date="2026-01-15T02:08:00Z">
            <w:rPr>
              <w:rFonts w:ascii="Cambria Math" w:hAnsi="Cambria Math"/>
              <w:lang w:val="en-CA"/>
            </w:rPr>
            <m:t>∆</m:t>
          </w:ins>
        </m:r>
      </m:oMath>
      <w:ins w:id="16976" w:author="Jens-Rainer Ohm" w:date="2026-01-15T02:08:00Z">
        <w:r w:rsidRPr="0005429D">
          <w:rPr>
            <w:lang w:val="en-CA"/>
          </w:rPr>
          <w:t xml:space="preserve"> is the quantization step size, sign(.) is the sign operation that outputs the sign of the operand and </w:t>
        </w:r>
      </w:ins>
      <m:oMath>
        <m:d>
          <m:dPr>
            <m:begChr m:val="⌊"/>
            <m:endChr m:val="⌋"/>
            <m:ctrlPr>
              <w:ins w:id="16977" w:author="Jens-Rainer Ohm" w:date="2026-01-15T02:08:00Z">
                <w:rPr>
                  <w:rFonts w:ascii="Cambria Math" w:hAnsi="Cambria Math"/>
                  <w:i/>
                  <w:lang w:val="en-CA"/>
                </w:rPr>
              </w:ins>
            </m:ctrlPr>
          </m:dPr>
          <m:e>
            <m:r>
              <w:ins w:id="16978" w:author="Jens-Rainer Ohm" w:date="2026-01-15T02:08:00Z">
                <w:rPr>
                  <w:rFonts w:ascii="Cambria Math" w:hAnsi="Cambria Math"/>
                  <w:lang w:val="en-CA"/>
                </w:rPr>
                <m:t>.</m:t>
              </w:ins>
            </m:r>
          </m:e>
        </m:d>
      </m:oMath>
      <w:ins w:id="16979" w:author="Jens-Rainer Ohm" w:date="2026-01-15T02:08:00Z">
        <w:r w:rsidRPr="0005429D">
          <w:rPr>
            <w:lang w:val="en-CA"/>
          </w:rPr>
          <w:t xml:space="preserve"> is the floor operation that outputs the integer part of floating points values.</w:t>
        </w:r>
      </w:ins>
    </w:p>
    <w:p w14:paraId="0AE7499F" w14:textId="46A9AEF6" w:rsidR="0005429D" w:rsidRPr="0005429D" w:rsidRDefault="0005429D" w:rsidP="0005429D">
      <w:pPr>
        <w:rPr>
          <w:ins w:id="16980" w:author="Jens-Rainer Ohm" w:date="2026-01-15T02:08:00Z"/>
          <w:lang w:val="en-CA"/>
        </w:rPr>
      </w:pPr>
      <w:ins w:id="16981" w:author="Jens-Rainer Ohm" w:date="2026-01-15T02:08:00Z">
        <w:r w:rsidRPr="0005429D">
          <w:rPr>
            <w:iCs/>
            <w:lang w:val="en-CA"/>
          </w:rPr>
          <w:lastRenderedPageBreak/>
          <w:t xml:space="preserve">In the </w:t>
        </w:r>
        <w:r w:rsidRPr="0005429D">
          <w:rPr>
            <w:lang w:val="en-CA"/>
          </w:rPr>
          <w:t xml:space="preserve">dequantization process, the mapping of quantization indices q (dequantization process </w:t>
        </w:r>
      </w:ins>
      <m:oMath>
        <m:sSup>
          <m:sSupPr>
            <m:ctrlPr>
              <w:ins w:id="16982" w:author="Jens-Rainer Ohm" w:date="2026-01-15T02:08:00Z">
                <w:rPr>
                  <w:rFonts w:ascii="Cambria Math" w:hAnsi="Cambria Math"/>
                  <w:i/>
                  <w:lang w:val="en-CA"/>
                </w:rPr>
              </w:ins>
            </m:ctrlPr>
          </m:sSupPr>
          <m:e>
            <m:r>
              <w:ins w:id="16983" w:author="Jens-Rainer Ohm" w:date="2026-01-15T02:08:00Z">
                <w:rPr>
                  <w:rFonts w:ascii="Cambria Math" w:hAnsi="Cambria Math"/>
                  <w:lang w:val="en-CA"/>
                </w:rPr>
                <m:t>Q</m:t>
              </w:ins>
            </m:r>
          </m:e>
          <m:sup>
            <m:r>
              <w:ins w:id="16984" w:author="Jens-Rainer Ohm" w:date="2026-01-15T02:08:00Z">
                <w:rPr>
                  <w:rFonts w:ascii="Cambria Math" w:hAnsi="Cambria Math"/>
                  <w:lang w:val="en-CA"/>
                </w:rPr>
                <m:t>-1</m:t>
              </w:ins>
            </m:r>
          </m:sup>
        </m:sSup>
        <m:d>
          <m:dPr>
            <m:ctrlPr>
              <w:ins w:id="16985" w:author="Jens-Rainer Ohm" w:date="2026-01-15T02:08:00Z">
                <w:rPr>
                  <w:rFonts w:ascii="Cambria Math" w:hAnsi="Cambria Math"/>
                  <w:i/>
                  <w:lang w:val="en-CA"/>
                </w:rPr>
              </w:ins>
            </m:ctrlPr>
          </m:dPr>
          <m:e>
            <m:r>
              <w:ins w:id="16986" w:author="Jens-Rainer Ohm" w:date="2026-01-15T02:08:00Z">
                <w:rPr>
                  <w:rFonts w:ascii="Cambria Math" w:hAnsi="Cambria Math"/>
                  <w:lang w:val="en-CA"/>
                </w:rPr>
                <m:t>q</m:t>
              </w:ins>
            </m:r>
          </m:e>
        </m:d>
      </m:oMath>
      <w:ins w:id="16987" w:author="Jens-Rainer Ohm" w:date="2026-01-15T02:08:00Z">
        <w:r w:rsidRPr="0005429D">
          <w:rPr>
            <w:lang w:val="en-CA"/>
          </w:rPr>
          <w:t>) to reconstructed coefficients t' is given by the following relationship:</w:t>
        </w:r>
      </w:ins>
    </w:p>
    <w:p w14:paraId="6600215E" w14:textId="4EB49B12" w:rsidR="0005429D" w:rsidRPr="0005429D" w:rsidRDefault="00D5062F" w:rsidP="0005429D">
      <w:pPr>
        <w:rPr>
          <w:ins w:id="16988" w:author="Jens-Rainer Ohm" w:date="2026-01-15T02:08:00Z"/>
          <w:lang w:val="en-CA"/>
        </w:rPr>
      </w:pPr>
      <m:oMathPara>
        <m:oMath>
          <m:sSup>
            <m:sSupPr>
              <m:ctrlPr>
                <w:ins w:id="16989" w:author="Jens-Rainer Ohm" w:date="2026-01-15T02:08:00Z">
                  <w:rPr>
                    <w:rFonts w:ascii="Cambria Math" w:hAnsi="Cambria Math"/>
                    <w:i/>
                    <w:lang w:val="en-CA"/>
                  </w:rPr>
                </w:ins>
              </m:ctrlPr>
            </m:sSupPr>
            <m:e>
              <m:r>
                <w:ins w:id="16990" w:author="Jens-Rainer Ohm" w:date="2026-01-15T02:08:00Z">
                  <w:rPr>
                    <w:rFonts w:ascii="Cambria Math" w:hAnsi="Cambria Math"/>
                    <w:lang w:val="en-CA"/>
                  </w:rPr>
                  <m:t>t</m:t>
                </w:ins>
              </m:r>
            </m:e>
            <m:sup>
              <m:r>
                <w:ins w:id="16991" w:author="Jens-Rainer Ohm" w:date="2026-01-15T02:08:00Z">
                  <w:rPr>
                    <w:rFonts w:ascii="Cambria Math" w:hAnsi="Cambria Math"/>
                    <w:lang w:val="en-CA"/>
                  </w:rPr>
                  <m:t>'</m:t>
                </w:ins>
              </m:r>
            </m:sup>
          </m:sSup>
          <m:r>
            <w:ins w:id="16992" w:author="Jens-Rainer Ohm" w:date="2026-01-15T02:08:00Z">
              <w:rPr>
                <w:rFonts w:ascii="Cambria Math" w:hAnsi="Cambria Math"/>
                <w:lang w:val="en-CA"/>
              </w:rPr>
              <m:t>=</m:t>
            </w:ins>
          </m:r>
          <m:sSup>
            <m:sSupPr>
              <m:ctrlPr>
                <w:ins w:id="16993" w:author="Jens-Rainer Ohm" w:date="2026-01-15T02:08:00Z">
                  <w:rPr>
                    <w:rFonts w:ascii="Cambria Math" w:hAnsi="Cambria Math"/>
                    <w:i/>
                    <w:lang w:val="en-CA"/>
                  </w:rPr>
                </w:ins>
              </m:ctrlPr>
            </m:sSupPr>
            <m:e>
              <m:r>
                <w:ins w:id="16994" w:author="Jens-Rainer Ohm" w:date="2026-01-15T02:08:00Z">
                  <w:rPr>
                    <w:rFonts w:ascii="Cambria Math" w:hAnsi="Cambria Math"/>
                    <w:lang w:val="en-CA"/>
                  </w:rPr>
                  <m:t>Q</m:t>
                </w:ins>
              </m:r>
            </m:e>
            <m:sup>
              <m:r>
                <w:ins w:id="16995" w:author="Jens-Rainer Ohm" w:date="2026-01-15T02:08:00Z">
                  <w:rPr>
                    <w:rFonts w:ascii="Cambria Math" w:hAnsi="Cambria Math"/>
                    <w:lang w:val="en-CA"/>
                  </w:rPr>
                  <m:t>-1</m:t>
                </w:ins>
              </m:r>
            </m:sup>
          </m:sSup>
          <m:d>
            <m:dPr>
              <m:ctrlPr>
                <w:ins w:id="16996" w:author="Jens-Rainer Ohm" w:date="2026-01-15T02:08:00Z">
                  <w:rPr>
                    <w:rFonts w:ascii="Cambria Math" w:hAnsi="Cambria Math"/>
                    <w:i/>
                    <w:lang w:val="en-CA"/>
                  </w:rPr>
                </w:ins>
              </m:ctrlPr>
            </m:dPr>
            <m:e>
              <m:r>
                <w:ins w:id="16997" w:author="Jens-Rainer Ohm" w:date="2026-01-15T02:08:00Z">
                  <w:rPr>
                    <w:rFonts w:ascii="Cambria Math" w:hAnsi="Cambria Math"/>
                    <w:lang w:val="en-CA"/>
                  </w:rPr>
                  <m:t>q</m:t>
                </w:ins>
              </m:r>
            </m:e>
          </m:d>
          <m:r>
            <w:ins w:id="16998" w:author="Jens-Rainer Ohm" w:date="2026-01-15T02:08:00Z">
              <w:rPr>
                <w:rFonts w:ascii="Cambria Math" w:hAnsi="Cambria Math"/>
                <w:lang w:val="en-CA"/>
              </w:rPr>
              <m:t>= q×∆.</m:t>
            </w:ins>
          </m:r>
        </m:oMath>
      </m:oMathPara>
    </w:p>
    <w:p w14:paraId="2E0CED5D" w14:textId="046A1990" w:rsidR="0005429D" w:rsidRPr="0005429D" w:rsidRDefault="0005429D" w:rsidP="0005429D">
      <w:pPr>
        <w:rPr>
          <w:ins w:id="16999" w:author="Jens-Rainer Ohm" w:date="2026-01-15T02:08:00Z"/>
          <w:lang w:val="en-CA"/>
        </w:rPr>
      </w:pPr>
      <w:ins w:id="17000" w:author="Jens-Rainer Ohm" w:date="2026-01-15T02:08:00Z">
        <w:r w:rsidRPr="0005429D">
          <w:rPr>
            <w:lang w:val="en-CA"/>
          </w:rPr>
          <w:t xml:space="preserve">In ECM, the quantization center shifting method further shifts the reconstruction points in the dequantization process, where the dequantized coefficient t’ is computed from the quantization level </w:t>
        </w:r>
      </w:ins>
      <m:oMath>
        <m:r>
          <w:ins w:id="17001" w:author="Jens-Rainer Ohm" w:date="2026-01-15T02:08:00Z">
            <w:rPr>
              <w:rFonts w:ascii="Cambria Math" w:hAnsi="Cambria Math"/>
              <w:lang w:val="en-CA"/>
            </w:rPr>
            <m:t>q</m:t>
          </w:ins>
        </m:r>
      </m:oMath>
      <w:ins w:id="17002" w:author="Jens-Rainer Ohm" w:date="2026-01-15T02:08:00Z">
        <w:r w:rsidRPr="0005429D">
          <w:rPr>
            <w:lang w:val="en-CA"/>
          </w:rPr>
          <w:t xml:space="preserve"> and a lookup table T of QCS weights, as follows:</w:t>
        </w:r>
      </w:ins>
    </w:p>
    <w:p w14:paraId="40FAD6F0" w14:textId="4DB85F2A" w:rsidR="0005429D" w:rsidRPr="0005429D" w:rsidRDefault="0005429D" w:rsidP="0005429D">
      <w:pPr>
        <w:rPr>
          <w:ins w:id="17003" w:author="Jens-Rainer Ohm" w:date="2026-01-15T02:08:00Z"/>
          <w:lang w:val="en-CA"/>
        </w:rPr>
      </w:pPr>
      <m:oMathPara>
        <m:oMath>
          <m:r>
            <w:ins w:id="17004" w:author="Jens-Rainer Ohm" w:date="2026-01-15T02:08:00Z">
              <w:rPr>
                <w:rFonts w:ascii="Cambria Math" w:hAnsi="Cambria Math"/>
                <w:lang w:val="en-CA"/>
              </w:rPr>
              <m:t>t'=</m:t>
            </w:ins>
          </m:r>
          <m:d>
            <m:dPr>
              <m:ctrlPr>
                <w:ins w:id="17005" w:author="Jens-Rainer Ohm" w:date="2026-01-15T02:08:00Z">
                  <w:rPr>
                    <w:rFonts w:ascii="Cambria Math" w:hAnsi="Cambria Math"/>
                    <w:lang w:val="en-CA"/>
                  </w:rPr>
                </w:ins>
              </m:ctrlPr>
            </m:dPr>
            <m:e>
              <m:d>
                <m:dPr>
                  <m:ctrlPr>
                    <w:ins w:id="17006" w:author="Jens-Rainer Ohm" w:date="2026-01-15T02:08:00Z">
                      <w:rPr>
                        <w:rFonts w:ascii="Cambria Math" w:hAnsi="Cambria Math"/>
                        <w:lang w:val="en-CA"/>
                      </w:rPr>
                    </w:ins>
                  </m:ctrlPr>
                </m:dPr>
                <m:e>
                  <m:r>
                    <w:ins w:id="17007" w:author="Jens-Rainer Ohm" w:date="2026-01-15T02:08:00Z">
                      <m:rPr>
                        <m:sty m:val="p"/>
                      </m:rPr>
                      <w:rPr>
                        <w:rFonts w:ascii="Cambria Math" w:hAnsi="Cambria Math"/>
                        <w:lang w:val="en-CA"/>
                      </w:rPr>
                      <m:t>1024-</m:t>
                    </w:ins>
                  </m:r>
                  <m:r>
                    <w:ins w:id="17008" w:author="Jens-Rainer Ohm" w:date="2026-01-15T02:08:00Z">
                      <w:rPr>
                        <w:rFonts w:ascii="Cambria Math" w:hAnsi="Cambria Math"/>
                        <w:lang w:val="en-CA"/>
                      </w:rPr>
                      <m:t>T</m:t>
                    </w:ins>
                  </m:r>
                  <m:d>
                    <m:dPr>
                      <m:begChr m:val="["/>
                      <m:endChr m:val="]"/>
                      <m:ctrlPr>
                        <w:ins w:id="17009" w:author="Jens-Rainer Ohm" w:date="2026-01-15T02:08:00Z">
                          <w:rPr>
                            <w:rFonts w:ascii="Cambria Math" w:hAnsi="Cambria Math"/>
                            <w:i/>
                            <w:lang w:val="en-CA"/>
                          </w:rPr>
                        </w:ins>
                      </m:ctrlPr>
                    </m:dPr>
                    <m:e>
                      <m:d>
                        <m:dPr>
                          <m:begChr m:val="|"/>
                          <m:endChr m:val="|"/>
                          <m:ctrlPr>
                            <w:ins w:id="17010" w:author="Jens-Rainer Ohm" w:date="2026-01-15T02:08:00Z">
                              <w:rPr>
                                <w:rFonts w:ascii="Cambria Math" w:hAnsi="Cambria Math"/>
                                <w:iCs/>
                                <w:lang w:val="en-CA"/>
                              </w:rPr>
                            </w:ins>
                          </m:ctrlPr>
                        </m:dPr>
                        <m:e>
                          <m:r>
                            <w:ins w:id="17011" w:author="Jens-Rainer Ohm" w:date="2026-01-15T02:08:00Z">
                              <w:rPr>
                                <w:rFonts w:ascii="Cambria Math" w:hAnsi="Cambria Math"/>
                                <w:lang w:val="en-CA"/>
                              </w:rPr>
                              <m:t>q</m:t>
                            </w:ins>
                          </m:r>
                        </m:e>
                      </m:d>
                    </m:e>
                  </m:d>
                </m:e>
              </m:d>
              <m:sSup>
                <m:sSupPr>
                  <m:ctrlPr>
                    <w:ins w:id="17012" w:author="Jens-Rainer Ohm" w:date="2026-01-15T02:08:00Z">
                      <w:rPr>
                        <w:rFonts w:ascii="Cambria Math" w:hAnsi="Cambria Math"/>
                        <w:i/>
                        <w:lang w:val="en-CA"/>
                      </w:rPr>
                    </w:ins>
                  </m:ctrlPr>
                </m:sSupPr>
                <m:e>
                  <m:r>
                    <w:ins w:id="17013" w:author="Jens-Rainer Ohm" w:date="2026-01-15T02:08:00Z">
                      <w:rPr>
                        <w:rFonts w:ascii="Cambria Math" w:hAnsi="Cambria Math"/>
                        <w:lang w:val="en-CA"/>
                      </w:rPr>
                      <m:t>Q</m:t>
                    </w:ins>
                  </m:r>
                </m:e>
                <m:sup>
                  <m:r>
                    <w:ins w:id="17014" w:author="Jens-Rainer Ohm" w:date="2026-01-15T02:08:00Z">
                      <w:rPr>
                        <w:rFonts w:ascii="Cambria Math" w:hAnsi="Cambria Math"/>
                        <w:lang w:val="en-CA"/>
                      </w:rPr>
                      <m:t>-1</m:t>
                    </w:ins>
                  </m:r>
                </m:sup>
              </m:sSup>
              <m:d>
                <m:dPr>
                  <m:ctrlPr>
                    <w:ins w:id="17015" w:author="Jens-Rainer Ohm" w:date="2026-01-15T02:08:00Z">
                      <w:rPr>
                        <w:rFonts w:ascii="Cambria Math" w:hAnsi="Cambria Math"/>
                        <w:lang w:val="en-CA"/>
                      </w:rPr>
                    </w:ins>
                  </m:ctrlPr>
                </m:dPr>
                <m:e>
                  <m:r>
                    <w:ins w:id="17016" w:author="Jens-Rainer Ohm" w:date="2026-01-15T02:08:00Z">
                      <w:rPr>
                        <w:rFonts w:ascii="Cambria Math" w:hAnsi="Cambria Math"/>
                        <w:lang w:val="en-CA"/>
                      </w:rPr>
                      <m:t>q</m:t>
                    </w:ins>
                  </m:r>
                </m:e>
              </m:d>
              <m:r>
                <w:ins w:id="17017" w:author="Jens-Rainer Ohm" w:date="2026-01-15T02:08:00Z">
                  <m:rPr>
                    <m:sty m:val="p"/>
                  </m:rPr>
                  <w:rPr>
                    <w:rFonts w:ascii="Cambria Math" w:hAnsi="Cambria Math"/>
                    <w:lang w:val="en-CA"/>
                  </w:rPr>
                  <m:t>+</m:t>
                </w:ins>
              </m:r>
              <m:r>
                <w:ins w:id="17018" w:author="Jens-Rainer Ohm" w:date="2026-01-15T02:08:00Z">
                  <w:rPr>
                    <w:rFonts w:ascii="Cambria Math" w:hAnsi="Cambria Math"/>
                    <w:lang w:val="en-CA"/>
                  </w:rPr>
                  <m:t>T</m:t>
                </w:ins>
              </m:r>
              <m:d>
                <m:dPr>
                  <m:begChr m:val="["/>
                  <m:endChr m:val="]"/>
                  <m:ctrlPr>
                    <w:ins w:id="17019" w:author="Jens-Rainer Ohm" w:date="2026-01-15T02:08:00Z">
                      <w:rPr>
                        <w:rFonts w:ascii="Cambria Math" w:hAnsi="Cambria Math"/>
                        <w:i/>
                        <w:lang w:val="en-CA"/>
                      </w:rPr>
                    </w:ins>
                  </m:ctrlPr>
                </m:dPr>
                <m:e>
                  <m:d>
                    <m:dPr>
                      <m:begChr m:val="|"/>
                      <m:endChr m:val="|"/>
                      <m:ctrlPr>
                        <w:ins w:id="17020" w:author="Jens-Rainer Ohm" w:date="2026-01-15T02:08:00Z">
                          <w:rPr>
                            <w:rFonts w:ascii="Cambria Math" w:hAnsi="Cambria Math"/>
                            <w:iCs/>
                            <w:lang w:val="en-CA"/>
                          </w:rPr>
                        </w:ins>
                      </m:ctrlPr>
                    </m:dPr>
                    <m:e>
                      <m:r>
                        <w:ins w:id="17021" w:author="Jens-Rainer Ohm" w:date="2026-01-15T02:08:00Z">
                          <w:rPr>
                            <w:rFonts w:ascii="Cambria Math" w:hAnsi="Cambria Math"/>
                            <w:lang w:val="en-CA"/>
                          </w:rPr>
                          <m:t>q</m:t>
                        </w:ins>
                      </m:r>
                    </m:e>
                  </m:d>
                </m:e>
              </m:d>
              <m:sSup>
                <m:sSupPr>
                  <m:ctrlPr>
                    <w:ins w:id="17022" w:author="Jens-Rainer Ohm" w:date="2026-01-15T02:08:00Z">
                      <w:rPr>
                        <w:rFonts w:ascii="Cambria Math" w:hAnsi="Cambria Math"/>
                        <w:i/>
                        <w:lang w:val="en-CA"/>
                      </w:rPr>
                    </w:ins>
                  </m:ctrlPr>
                </m:sSupPr>
                <m:e>
                  <m:r>
                    <w:ins w:id="17023" w:author="Jens-Rainer Ohm" w:date="2026-01-15T02:08:00Z">
                      <w:rPr>
                        <w:rFonts w:ascii="Cambria Math" w:hAnsi="Cambria Math"/>
                        <w:lang w:val="en-CA"/>
                      </w:rPr>
                      <m:t>Q</m:t>
                    </w:ins>
                  </m:r>
                </m:e>
                <m:sup>
                  <m:r>
                    <w:ins w:id="17024" w:author="Jens-Rainer Ohm" w:date="2026-01-15T02:08:00Z">
                      <w:rPr>
                        <w:rFonts w:ascii="Cambria Math" w:hAnsi="Cambria Math"/>
                        <w:lang w:val="en-CA"/>
                      </w:rPr>
                      <m:t>-1</m:t>
                    </w:ins>
                  </m:r>
                </m:sup>
              </m:sSup>
              <m:d>
                <m:dPr>
                  <m:ctrlPr>
                    <w:ins w:id="17025" w:author="Jens-Rainer Ohm" w:date="2026-01-15T02:08:00Z">
                      <w:rPr>
                        <w:rFonts w:ascii="Cambria Math" w:hAnsi="Cambria Math"/>
                        <w:lang w:val="en-CA"/>
                      </w:rPr>
                    </w:ins>
                  </m:ctrlPr>
                </m:dPr>
                <m:e>
                  <m:r>
                    <w:ins w:id="17026" w:author="Jens-Rainer Ohm" w:date="2026-01-15T02:08:00Z">
                      <w:rPr>
                        <w:rFonts w:ascii="Cambria Math" w:hAnsi="Cambria Math"/>
                        <w:lang w:val="en-CA"/>
                      </w:rPr>
                      <m:t>q'</m:t>
                    </w:ins>
                  </m:r>
                </m:e>
              </m:d>
            </m:e>
          </m:d>
          <m:r>
            <w:ins w:id="17027" w:author="Jens-Rainer Ohm" w:date="2026-01-15T02:08:00Z">
              <m:rPr>
                <m:sty m:val="p"/>
              </m:rPr>
              <w:rPr>
                <w:rFonts w:ascii="Cambria Math" w:hAnsi="Cambria Math"/>
                <w:lang w:val="en-CA"/>
              </w:rPr>
              <m:t>≫10</m:t>
            </w:ins>
          </m:r>
          <m:r>
            <w:ins w:id="17028" w:author="Jens-Rainer Ohm" w:date="2026-01-15T02:08:00Z">
              <w:rPr>
                <w:rFonts w:ascii="Cambria Math" w:hAnsi="Cambria Math"/>
                <w:lang w:val="en-CA"/>
              </w:rPr>
              <m:t xml:space="preserve">    if  </m:t>
            </w:ins>
          </m:r>
          <m:d>
            <m:dPr>
              <m:begChr m:val="|"/>
              <m:endChr m:val="|"/>
              <m:ctrlPr>
                <w:ins w:id="17029" w:author="Jens-Rainer Ohm" w:date="2026-01-15T02:08:00Z">
                  <w:rPr>
                    <w:rFonts w:ascii="Cambria Math" w:hAnsi="Cambria Math"/>
                    <w:i/>
                    <w:lang w:val="en-CA"/>
                  </w:rPr>
                </w:ins>
              </m:ctrlPr>
            </m:dPr>
            <m:e>
              <m:r>
                <w:ins w:id="17030" w:author="Jens-Rainer Ohm" w:date="2026-01-15T02:08:00Z">
                  <m:rPr>
                    <m:sty m:val="p"/>
                  </m:rPr>
                  <w:rPr>
                    <w:rFonts w:ascii="Cambria Math" w:hAnsi="Cambria Math"/>
                    <w:lang w:val="en-CA"/>
                  </w:rPr>
                  <m:t>T</m:t>
                </w:ins>
              </m:r>
            </m:e>
          </m:d>
          <m:r>
            <w:ins w:id="17031" w:author="Jens-Rainer Ohm" w:date="2026-01-15T02:08:00Z">
              <w:rPr>
                <w:rFonts w:ascii="Cambria Math" w:hAnsi="Cambria Math"/>
                <w:lang w:val="en-CA"/>
              </w:rPr>
              <m:t>&gt;</m:t>
            </w:ins>
          </m:r>
          <m:d>
            <m:dPr>
              <m:begChr m:val="|"/>
              <m:endChr m:val="|"/>
              <m:ctrlPr>
                <w:ins w:id="17032" w:author="Jens-Rainer Ohm" w:date="2026-01-15T02:08:00Z">
                  <w:rPr>
                    <w:rFonts w:ascii="Cambria Math" w:hAnsi="Cambria Math"/>
                    <w:i/>
                    <w:lang w:val="en-CA"/>
                  </w:rPr>
                </w:ins>
              </m:ctrlPr>
            </m:dPr>
            <m:e>
              <m:r>
                <w:ins w:id="17033" w:author="Jens-Rainer Ohm" w:date="2026-01-15T02:08:00Z">
                  <w:rPr>
                    <w:rFonts w:ascii="Cambria Math" w:hAnsi="Cambria Math"/>
                    <w:lang w:val="en-CA"/>
                  </w:rPr>
                  <m:t>q</m:t>
                </w:ins>
              </m:r>
            </m:e>
          </m:d>
          <m:r>
            <w:ins w:id="17034" w:author="Jens-Rainer Ohm" w:date="2026-01-15T02:08:00Z">
              <w:rPr>
                <w:rFonts w:ascii="Cambria Math" w:hAnsi="Cambria Math"/>
                <w:lang w:val="en-CA"/>
              </w:rPr>
              <m:t>&gt;</m:t>
            </w:ins>
          </m:r>
          <m:r>
            <w:ins w:id="17035" w:author="Jens-Rainer Ohm" w:date="2026-01-15T02:08:00Z">
              <m:rPr>
                <m:sty m:val="p"/>
              </m:rPr>
              <w:rPr>
                <w:rFonts w:ascii="Cambria Math" w:hAnsi="Cambria Math"/>
                <w:lang w:val="en-CA"/>
              </w:rPr>
              <m:t>0</m:t>
            </w:ins>
          </m:r>
        </m:oMath>
      </m:oMathPara>
    </w:p>
    <w:p w14:paraId="721479F8" w14:textId="526DE467" w:rsidR="0005429D" w:rsidRPr="0005429D" w:rsidRDefault="0005429D" w:rsidP="0005429D">
      <w:pPr>
        <w:rPr>
          <w:ins w:id="17036" w:author="Jens-Rainer Ohm" w:date="2026-01-15T02:08:00Z"/>
          <w:lang w:val="en-CA"/>
        </w:rPr>
      </w:pPr>
      <w:ins w:id="17037" w:author="Jens-Rainer Ohm" w:date="2026-01-15T02:08:00Z">
        <w:r w:rsidRPr="0005429D">
          <w:rPr>
            <w:lang w:val="en-CA"/>
          </w:rPr>
          <w:t xml:space="preserve">where </w:t>
        </w:r>
      </w:ins>
      <m:oMath>
        <m:r>
          <w:ins w:id="17038" w:author="Jens-Rainer Ohm" w:date="2026-01-15T02:08:00Z">
            <w:rPr>
              <w:rFonts w:ascii="Cambria Math" w:hAnsi="Cambria Math"/>
              <w:lang w:val="en-CA"/>
            </w:rPr>
            <m:t>t</m:t>
          </w:ins>
        </m:r>
        <m:r>
          <w:ins w:id="17039" w:author="Jens-Rainer Ohm" w:date="2026-01-15T02:08:00Z">
            <m:rPr>
              <m:sty m:val="p"/>
            </m:rPr>
            <w:rPr>
              <w:rFonts w:ascii="Cambria Math" w:hAnsi="Cambria Math"/>
              <w:lang w:val="en-CA"/>
            </w:rPr>
            <m:t>'</m:t>
          </w:ins>
        </m:r>
      </m:oMath>
      <w:ins w:id="17040" w:author="Jens-Rainer Ohm" w:date="2026-01-15T02:08:00Z">
        <w:r w:rsidRPr="0005429D">
          <w:rPr>
            <w:lang w:val="en-CA"/>
          </w:rPr>
          <w:t xml:space="preserve"> is the dequantized coefficient,  </w:t>
        </w:r>
      </w:ins>
      <m:oMath>
        <m:d>
          <m:dPr>
            <m:begChr m:val="|"/>
            <m:endChr m:val="|"/>
            <m:ctrlPr>
              <w:ins w:id="17041" w:author="Jens-Rainer Ohm" w:date="2026-01-15T02:08:00Z">
                <w:rPr>
                  <w:rFonts w:ascii="Cambria Math" w:hAnsi="Cambria Math"/>
                  <w:lang w:val="en-CA"/>
                </w:rPr>
              </w:ins>
            </m:ctrlPr>
          </m:dPr>
          <m:e>
            <m:r>
              <w:ins w:id="17042" w:author="Jens-Rainer Ohm" w:date="2026-01-15T02:08:00Z">
                <w:rPr>
                  <w:rFonts w:ascii="Cambria Math" w:hAnsi="Cambria Math"/>
                  <w:lang w:val="en-CA"/>
                </w:rPr>
                <m:t>T</m:t>
              </w:ins>
            </m:r>
          </m:e>
        </m:d>
      </m:oMath>
      <w:ins w:id="17043" w:author="Jens-Rainer Ohm" w:date="2026-01-15T02:08:00Z">
        <w:r w:rsidRPr="0005429D">
          <w:rPr>
            <w:lang w:val="en-CA"/>
          </w:rPr>
          <w:t xml:space="preserve"> is the size of the lookup table, </w:t>
        </w:r>
      </w:ins>
      <m:oMath>
        <m:sSup>
          <m:sSupPr>
            <m:ctrlPr>
              <w:ins w:id="17044" w:author="Jens-Rainer Ohm" w:date="2026-01-15T02:08:00Z">
                <w:rPr>
                  <w:rFonts w:ascii="Cambria Math" w:hAnsi="Cambria Math"/>
                  <w:i/>
                  <w:lang w:val="en-CA"/>
                </w:rPr>
              </w:ins>
            </m:ctrlPr>
          </m:sSupPr>
          <m:e>
            <m:r>
              <w:ins w:id="17045" w:author="Jens-Rainer Ohm" w:date="2026-01-15T02:08:00Z">
                <w:rPr>
                  <w:rFonts w:ascii="Cambria Math" w:hAnsi="Cambria Math"/>
                  <w:lang w:val="en-CA"/>
                </w:rPr>
                <m:t>Q</m:t>
              </w:ins>
            </m:r>
          </m:e>
          <m:sup>
            <m:r>
              <w:ins w:id="17046" w:author="Jens-Rainer Ohm" w:date="2026-01-15T02:08:00Z">
                <w:rPr>
                  <w:rFonts w:ascii="Cambria Math" w:hAnsi="Cambria Math"/>
                  <w:lang w:val="en-CA"/>
                </w:rPr>
                <m:t>-1</m:t>
              </w:ins>
            </m:r>
          </m:sup>
        </m:sSup>
        <m:d>
          <m:dPr>
            <m:ctrlPr>
              <w:ins w:id="17047" w:author="Jens-Rainer Ohm" w:date="2026-01-15T02:08:00Z">
                <w:rPr>
                  <w:rFonts w:ascii="Cambria Math" w:hAnsi="Cambria Math"/>
                  <w:i/>
                  <w:lang w:val="en-CA"/>
                </w:rPr>
              </w:ins>
            </m:ctrlPr>
          </m:dPr>
          <m:e>
            <m:r>
              <w:ins w:id="17048" w:author="Jens-Rainer Ohm" w:date="2026-01-15T02:08:00Z">
                <w:rPr>
                  <w:rFonts w:ascii="Cambria Math" w:hAnsi="Cambria Math"/>
                  <w:lang w:val="en-CA"/>
                </w:rPr>
                <m:t>q</m:t>
              </w:ins>
            </m:r>
          </m:e>
        </m:d>
      </m:oMath>
      <w:ins w:id="17049" w:author="Jens-Rainer Ohm" w:date="2026-01-15T02:08:00Z">
        <w:r w:rsidRPr="0005429D">
          <w:rPr>
            <w:lang w:val="en-CA"/>
          </w:rPr>
          <w:t xml:space="preserve"> is the dequantized value of the quantization level </w:t>
        </w:r>
      </w:ins>
      <m:oMath>
        <m:r>
          <w:ins w:id="17050" w:author="Jens-Rainer Ohm" w:date="2026-01-15T02:08:00Z">
            <w:rPr>
              <w:rFonts w:ascii="Cambria Math" w:hAnsi="Cambria Math"/>
              <w:lang w:val="en-CA"/>
            </w:rPr>
            <m:t>q</m:t>
          </w:ins>
        </m:r>
      </m:oMath>
      <w:ins w:id="17051" w:author="Jens-Rainer Ohm" w:date="2026-01-15T02:08:00Z">
        <w:r w:rsidRPr="0005429D">
          <w:rPr>
            <w:lang w:val="en-CA"/>
          </w:rPr>
          <w:t xml:space="preserve">, and </w:t>
        </w:r>
      </w:ins>
      <m:oMath>
        <m:r>
          <w:ins w:id="17052" w:author="Jens-Rainer Ohm" w:date="2026-01-15T02:08:00Z">
            <w:rPr>
              <w:rFonts w:ascii="Cambria Math" w:hAnsi="Cambria Math"/>
              <w:lang w:val="en-CA"/>
            </w:rPr>
            <m:t>q’</m:t>
          </w:ins>
        </m:r>
      </m:oMath>
      <w:ins w:id="17053" w:author="Jens-Rainer Ohm" w:date="2026-01-15T02:08:00Z">
        <w:r w:rsidRPr="0005429D">
          <w:rPr>
            <w:lang w:val="en-CA"/>
          </w:rPr>
          <w:t xml:space="preserve"> is the auxiliary quantization level </w:t>
        </w:r>
      </w:ins>
    </w:p>
    <w:p w14:paraId="1698158F" w14:textId="74E47BFC" w:rsidR="0005429D" w:rsidRPr="0005429D" w:rsidRDefault="00D5062F" w:rsidP="0005429D">
      <w:pPr>
        <w:rPr>
          <w:ins w:id="17054" w:author="Jens-Rainer Ohm" w:date="2026-01-15T02:08:00Z"/>
          <w:lang w:val="en-CA"/>
        </w:rPr>
      </w:pPr>
      <m:oMathPara>
        <m:oMath>
          <m:sSup>
            <m:sSupPr>
              <m:ctrlPr>
                <w:ins w:id="17055" w:author="Jens-Rainer Ohm" w:date="2026-01-15T02:08:00Z">
                  <w:rPr>
                    <w:rFonts w:ascii="Cambria Math" w:hAnsi="Cambria Math"/>
                    <w:i/>
                    <w:lang w:val="en-CA"/>
                  </w:rPr>
                </w:ins>
              </m:ctrlPr>
            </m:sSupPr>
            <m:e>
              <m:r>
                <w:ins w:id="17056" w:author="Jens-Rainer Ohm" w:date="2026-01-15T02:08:00Z">
                  <w:rPr>
                    <w:rFonts w:ascii="Cambria Math" w:hAnsi="Cambria Math"/>
                    <w:lang w:val="en-CA"/>
                  </w:rPr>
                  <m:t>q</m:t>
                </w:ins>
              </m:r>
            </m:e>
            <m:sup>
              <m:r>
                <w:ins w:id="17057" w:author="Jens-Rainer Ohm" w:date="2026-01-15T02:08:00Z">
                  <w:rPr>
                    <w:rFonts w:ascii="Cambria Math" w:hAnsi="Cambria Math"/>
                    <w:lang w:val="en-CA"/>
                  </w:rPr>
                  <m:t>'</m:t>
                </w:ins>
              </m:r>
            </m:sup>
          </m:sSup>
          <m:r>
            <w:ins w:id="17058" w:author="Jens-Rainer Ohm" w:date="2026-01-15T02:08:00Z">
              <w:rPr>
                <w:rFonts w:ascii="Cambria Math" w:hAnsi="Cambria Math"/>
                <w:lang w:val="en-CA"/>
              </w:rPr>
              <m:t>=q+</m:t>
            </w:ins>
          </m:r>
          <m:d>
            <m:dPr>
              <m:ctrlPr>
                <w:ins w:id="17059" w:author="Jens-Rainer Ohm" w:date="2026-01-15T02:08:00Z">
                  <w:rPr>
                    <w:rFonts w:ascii="Cambria Math" w:hAnsi="Cambria Math"/>
                    <w:i/>
                    <w:lang w:val="en-CA"/>
                  </w:rPr>
                </w:ins>
              </m:ctrlPr>
            </m:dPr>
            <m:e>
              <m:r>
                <w:ins w:id="17060" w:author="Jens-Rainer Ohm" w:date="2026-01-15T02:08:00Z">
                  <w:rPr>
                    <w:rFonts w:ascii="Cambria Math" w:hAnsi="Cambria Math"/>
                    <w:lang w:val="en-CA"/>
                  </w:rPr>
                  <m:t>q&gt;0 ?1:-1</m:t>
                </w:ins>
              </m:r>
            </m:e>
          </m:d>
          <m:r>
            <w:ins w:id="17061" w:author="Jens-Rainer Ohm" w:date="2026-01-15T02:08:00Z">
              <w:rPr>
                <w:rFonts w:ascii="Cambria Math" w:hAnsi="Cambria Math"/>
                <w:lang w:val="en-CA"/>
              </w:rPr>
              <m:t>.</m:t>
            </w:ins>
          </m:r>
        </m:oMath>
      </m:oMathPara>
    </w:p>
    <w:p w14:paraId="637FC92B" w14:textId="77777777" w:rsidR="0005429D" w:rsidRPr="0005429D" w:rsidRDefault="0005429D" w:rsidP="0005429D">
      <w:pPr>
        <w:rPr>
          <w:ins w:id="17062" w:author="Jens-Rainer Ohm" w:date="2026-01-15T02:08:00Z"/>
          <w:lang w:val="en-CA"/>
        </w:rPr>
      </w:pPr>
      <w:ins w:id="17063" w:author="Jens-Rainer Ohm" w:date="2026-01-15T02:08:00Z">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ins>
    </w:p>
    <w:p w14:paraId="385555A2" w14:textId="77777777" w:rsidR="0005429D" w:rsidRPr="0005429D" w:rsidRDefault="0005429D" w:rsidP="0005429D">
      <w:pPr>
        <w:rPr>
          <w:ins w:id="17064" w:author="Jens-Rainer Ohm" w:date="2026-01-15T02:08:00Z"/>
          <w:lang w:val="en-CA"/>
        </w:rPr>
      </w:pPr>
      <w:ins w:id="17065" w:author="Jens-Rainer Ohm" w:date="2026-01-15T02:08:00Z">
        <w:r w:rsidRPr="0005429D">
          <w:rPr>
            <w:lang w:val="en-CA"/>
          </w:rPr>
          <w:t>It is claimed that dequantization centers are biased, so in the test a de-biasing of the URQ quantizer is performed by adding an offset to the reconstruction points shown in the figure below.</w:t>
        </w:r>
      </w:ins>
    </w:p>
    <w:p w14:paraId="3CC2E79E" w14:textId="77777777" w:rsidR="0005429D" w:rsidRPr="0005429D" w:rsidRDefault="0005429D" w:rsidP="0005429D">
      <w:pPr>
        <w:rPr>
          <w:ins w:id="17066" w:author="Jens-Rainer Ohm" w:date="2026-01-15T02:08:00Z"/>
          <w:lang w:val="en-CA"/>
        </w:rPr>
      </w:pPr>
      <w:ins w:id="17067" w:author="Jens-Rainer Ohm" w:date="2026-01-15T02:08:00Z">
        <w:r w:rsidRPr="0005429D">
          <w:rPr>
            <w:lang w:val="en-CA"/>
          </w:rPr>
          <w:t xml:space="preserve">  </w:t>
        </w:r>
      </w:ins>
    </w:p>
    <w:p w14:paraId="1C3C61FB" w14:textId="77777777" w:rsidR="0005429D" w:rsidRPr="0005429D" w:rsidRDefault="0005429D" w:rsidP="0005429D">
      <w:pPr>
        <w:rPr>
          <w:ins w:id="17068" w:author="Jens-Rainer Ohm" w:date="2026-01-15T02:08:00Z"/>
          <w:lang w:val="en-CA"/>
        </w:rPr>
      </w:pPr>
      <w:ins w:id="17069" w:author="Jens-Rainer Ohm" w:date="2026-01-15T02:08:00Z">
        <w:r w:rsidRPr="0005429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302"/>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ins>
    </w:p>
    <w:p w14:paraId="53879BE5" w14:textId="5272ACAB" w:rsidR="0005429D" w:rsidRPr="0005429D" w:rsidRDefault="0005429D" w:rsidP="0005429D">
      <w:pPr>
        <w:rPr>
          <w:ins w:id="17070" w:author="Jens-Rainer Ohm" w:date="2026-01-15T02:08:00Z"/>
          <w:lang w:val="en-CA"/>
        </w:rPr>
      </w:pPr>
      <w:ins w:id="17071" w:author="Jens-Rainer Ohm" w:date="2026-01-15T02:08:00Z">
        <w:r w:rsidRPr="0005429D">
          <w:rPr>
            <w:lang w:val="en-CA"/>
          </w:rPr>
          <w:t xml:space="preserve">The de-quantization value (t’) is determined by the following equation where the quantization index of the corresponding coefficient is </w:t>
        </w:r>
      </w:ins>
      <m:oMath>
        <m:r>
          <w:ins w:id="17072" w:author="Jens-Rainer Ohm" w:date="2026-01-15T02:08:00Z">
            <w:rPr>
              <w:rFonts w:ascii="Cambria Math" w:hAnsi="Cambria Math"/>
              <w:lang w:val="en-CA"/>
            </w:rPr>
            <m:t>q</m:t>
          </w:ins>
        </m:r>
      </m:oMath>
      <w:ins w:id="17073" w:author="Jens-Rainer Ohm" w:date="2026-01-15T02:08:00Z">
        <w:r w:rsidRPr="0005429D">
          <w:rPr>
            <w:lang w:val="en-CA"/>
          </w:rPr>
          <w:t xml:space="preserve"> and </w:t>
        </w:r>
      </w:ins>
      <m:oMath>
        <m:r>
          <w:ins w:id="17074" w:author="Jens-Rainer Ohm" w:date="2026-01-15T02:08:00Z">
            <w:rPr>
              <w:rFonts w:ascii="Cambria Math" w:hAnsi="Cambria Math"/>
              <w:lang w:val="en-CA"/>
            </w:rPr>
            <m:t>sign</m:t>
          </w:ins>
        </m:r>
      </m:oMath>
      <w:ins w:id="17075" w:author="Jens-Rainer Ohm" w:date="2026-01-15T02:08:00Z">
        <w:r w:rsidRPr="0005429D">
          <w:rPr>
            <w:lang w:val="en-CA"/>
          </w:rPr>
          <w:t xml:space="preserve"> operation outputs the sign of the non-zero input and outputs zero for zero input.</w:t>
        </w:r>
      </w:ins>
    </w:p>
    <w:p w14:paraId="1474857F" w14:textId="7BB7ED30" w:rsidR="0005429D" w:rsidRPr="0005429D" w:rsidRDefault="00D5062F" w:rsidP="0005429D">
      <w:pPr>
        <w:rPr>
          <w:ins w:id="17076" w:author="Jens-Rainer Ohm" w:date="2026-01-15T02:08:00Z"/>
          <w:lang w:val="en-CA"/>
        </w:rPr>
      </w:pPr>
      <m:oMathPara>
        <m:oMath>
          <m:sSup>
            <m:sSupPr>
              <m:ctrlPr>
                <w:ins w:id="17077" w:author="Jens-Rainer Ohm" w:date="2026-01-15T02:08:00Z">
                  <w:rPr>
                    <w:rFonts w:ascii="Cambria Math" w:hAnsi="Cambria Math"/>
                    <w:i/>
                    <w:lang w:val="en-CA"/>
                  </w:rPr>
                </w:ins>
              </m:ctrlPr>
            </m:sSupPr>
            <m:e>
              <m:r>
                <w:ins w:id="17078" w:author="Jens-Rainer Ohm" w:date="2026-01-15T02:08:00Z">
                  <w:rPr>
                    <w:rFonts w:ascii="Cambria Math" w:hAnsi="Cambria Math"/>
                    <w:lang w:val="en-CA"/>
                  </w:rPr>
                  <m:t>t</m:t>
                </w:ins>
              </m:r>
            </m:e>
            <m:sup>
              <m:r>
                <w:ins w:id="17079" w:author="Jens-Rainer Ohm" w:date="2026-01-15T02:08:00Z">
                  <w:rPr>
                    <w:rFonts w:ascii="Cambria Math" w:hAnsi="Cambria Math"/>
                    <w:lang w:val="en-CA"/>
                  </w:rPr>
                  <m:t>'</m:t>
                </w:ins>
              </m:r>
            </m:sup>
          </m:sSup>
          <m:r>
            <w:ins w:id="17080" w:author="Jens-Rainer Ohm" w:date="2026-01-15T02:08:00Z">
              <w:rPr>
                <w:rFonts w:ascii="Cambria Math" w:hAnsi="Cambria Math"/>
                <w:lang w:val="en-CA"/>
              </w:rPr>
              <m:t>=</m:t>
            </w:ins>
          </m:r>
          <m:sSup>
            <m:sSupPr>
              <m:ctrlPr>
                <w:ins w:id="17081" w:author="Jens-Rainer Ohm" w:date="2026-01-15T02:08:00Z">
                  <w:rPr>
                    <w:rFonts w:ascii="Cambria Math" w:hAnsi="Cambria Math"/>
                    <w:i/>
                    <w:lang w:val="en-CA"/>
                  </w:rPr>
                </w:ins>
              </m:ctrlPr>
            </m:sSupPr>
            <m:e>
              <m:sSub>
                <m:sSubPr>
                  <m:ctrlPr>
                    <w:ins w:id="17082" w:author="Jens-Rainer Ohm" w:date="2026-01-15T02:08:00Z">
                      <w:rPr>
                        <w:rFonts w:ascii="Cambria Math" w:hAnsi="Cambria Math"/>
                        <w:i/>
                        <w:lang w:val="en-CA"/>
                      </w:rPr>
                    </w:ins>
                  </m:ctrlPr>
                </m:sSubPr>
                <m:e>
                  <m:r>
                    <w:ins w:id="17083" w:author="Jens-Rainer Ohm" w:date="2026-01-15T02:08:00Z">
                      <w:rPr>
                        <w:rFonts w:ascii="Cambria Math" w:hAnsi="Cambria Math"/>
                        <w:lang w:val="en-CA"/>
                      </w:rPr>
                      <m:t>Q</m:t>
                    </w:ins>
                  </m:r>
                </m:e>
                <m:sub>
                  <m:r>
                    <w:ins w:id="17084" w:author="Jens-Rainer Ohm" w:date="2026-01-15T02:08:00Z">
                      <w:rPr>
                        <w:rFonts w:ascii="Cambria Math" w:hAnsi="Cambria Math"/>
                        <w:lang w:val="en-CA"/>
                      </w:rPr>
                      <m:t>p</m:t>
                    </w:ins>
                  </m:r>
                </m:sub>
              </m:sSub>
            </m:e>
            <m:sup>
              <m:r>
                <w:ins w:id="17085" w:author="Jens-Rainer Ohm" w:date="2026-01-15T02:08:00Z">
                  <w:rPr>
                    <w:rFonts w:ascii="Cambria Math" w:hAnsi="Cambria Math"/>
                    <w:lang w:val="en-CA"/>
                  </w:rPr>
                  <m:t>-1</m:t>
                </w:ins>
              </m:r>
            </m:sup>
          </m:sSup>
          <m:d>
            <m:dPr>
              <m:ctrlPr>
                <w:ins w:id="17086" w:author="Jens-Rainer Ohm" w:date="2026-01-15T02:08:00Z">
                  <w:rPr>
                    <w:rFonts w:ascii="Cambria Math" w:hAnsi="Cambria Math"/>
                    <w:i/>
                    <w:lang w:val="en-CA"/>
                  </w:rPr>
                </w:ins>
              </m:ctrlPr>
            </m:dPr>
            <m:e>
              <m:r>
                <w:ins w:id="17087" w:author="Jens-Rainer Ohm" w:date="2026-01-15T02:08:00Z">
                  <w:rPr>
                    <w:rFonts w:ascii="Cambria Math" w:hAnsi="Cambria Math"/>
                    <w:lang w:val="en-CA"/>
                  </w:rPr>
                  <m:t>q</m:t>
                </w:ins>
              </m:r>
            </m:e>
          </m:d>
          <m:r>
            <w:ins w:id="17088" w:author="Jens-Rainer Ohm" w:date="2026-01-15T02:08:00Z">
              <w:rPr>
                <w:rFonts w:ascii="Cambria Math" w:hAnsi="Cambria Math"/>
                <w:lang w:val="en-CA"/>
              </w:rPr>
              <m:t xml:space="preserve">= </m:t>
            </w:ins>
          </m:r>
          <m:d>
            <m:dPr>
              <m:ctrlPr>
                <w:ins w:id="17089" w:author="Jens-Rainer Ohm" w:date="2026-01-15T02:08:00Z">
                  <w:rPr>
                    <w:rFonts w:ascii="Cambria Math" w:hAnsi="Cambria Math"/>
                    <w:i/>
                    <w:lang w:val="en-CA"/>
                  </w:rPr>
                </w:ins>
              </m:ctrlPr>
            </m:dPr>
            <m:e>
              <m:r>
                <w:ins w:id="17090" w:author="Jens-Rainer Ohm" w:date="2026-01-15T02:08:00Z">
                  <w:rPr>
                    <w:rFonts w:ascii="Cambria Math" w:hAnsi="Cambria Math"/>
                    <w:lang w:val="en-CA"/>
                  </w:rPr>
                  <m:t>q+sign</m:t>
                </w:ins>
              </m:r>
              <m:d>
                <m:dPr>
                  <m:ctrlPr>
                    <w:ins w:id="17091" w:author="Jens-Rainer Ohm" w:date="2026-01-15T02:08:00Z">
                      <w:rPr>
                        <w:rFonts w:ascii="Cambria Math" w:hAnsi="Cambria Math"/>
                        <w:i/>
                        <w:lang w:val="en-CA"/>
                      </w:rPr>
                    </w:ins>
                  </m:ctrlPr>
                </m:dPr>
                <m:e>
                  <m:r>
                    <w:ins w:id="17092" w:author="Jens-Rainer Ohm" w:date="2026-01-15T02:08:00Z">
                      <w:rPr>
                        <w:rFonts w:ascii="Cambria Math" w:hAnsi="Cambria Math"/>
                        <w:lang w:val="en-CA"/>
                      </w:rPr>
                      <m:t>q</m:t>
                    </w:ins>
                  </m:r>
                </m:e>
              </m:d>
              <m:r>
                <w:ins w:id="17093" w:author="Jens-Rainer Ohm" w:date="2026-01-15T02:08:00Z">
                  <w:rPr>
                    <w:rFonts w:ascii="Cambria Math" w:hAnsi="Cambria Math"/>
                    <w:lang w:val="en-CA"/>
                  </w:rPr>
                  <m:t>(0.5-β)</m:t>
                </w:ins>
              </m:r>
            </m:e>
          </m:d>
          <m:r>
            <w:ins w:id="17094" w:author="Jens-Rainer Ohm" w:date="2026-01-15T02:08:00Z">
              <w:rPr>
                <w:rFonts w:ascii="Cambria Math" w:hAnsi="Cambria Math"/>
                <w:lang w:val="en-CA"/>
              </w:rPr>
              <m:t>×∆</m:t>
            </w:ins>
          </m:r>
        </m:oMath>
      </m:oMathPara>
    </w:p>
    <w:p w14:paraId="553222CA" w14:textId="4BDAE7FB" w:rsidR="0005429D" w:rsidRPr="0005429D" w:rsidRDefault="0005429D" w:rsidP="0005429D">
      <w:pPr>
        <w:rPr>
          <w:ins w:id="17095" w:author="Jens-Rainer Ohm" w:date="2026-01-15T02:08:00Z"/>
          <w:lang w:val="en-CA"/>
        </w:rPr>
      </w:pPr>
      <w:ins w:id="17096" w:author="Jens-Rainer Ohm" w:date="2026-01-15T02:08:00Z">
        <w:r w:rsidRPr="0005429D">
          <w:rPr>
            <w:lang w:val="en-CA"/>
          </w:rPr>
          <w:t xml:space="preserve">The offset of </w:t>
        </w:r>
      </w:ins>
      <m:oMath>
        <m:r>
          <w:ins w:id="17097" w:author="Jens-Rainer Ohm" w:date="2026-01-15T02:08:00Z">
            <w:rPr>
              <w:rFonts w:ascii="Cambria Math" w:hAnsi="Cambria Math"/>
              <w:lang w:val="en-CA"/>
            </w:rPr>
            <m:t>(0.5-β)×∆</m:t>
          </w:ins>
        </m:r>
      </m:oMath>
      <w:ins w:id="17098" w:author="Jens-Rainer Ohm" w:date="2026-01-15T02:08:00Z">
        <w:r w:rsidRPr="0005429D">
          <w:rPr>
            <w:lang w:val="en-CA"/>
          </w:rPr>
          <w:t xml:space="preserve"> is added to the absolute valued non-zero reconstruction points on to the reconstruction points of URQ. Since </w:t>
        </w:r>
      </w:ins>
      <m:oMath>
        <m:r>
          <w:ins w:id="17099" w:author="Jens-Rainer Ohm" w:date="2026-01-15T02:08:00Z">
            <w:rPr>
              <w:rFonts w:ascii="Cambria Math" w:hAnsi="Cambria Math"/>
              <w:lang w:val="en-CA"/>
            </w:rPr>
            <m:t>(0.5-β)</m:t>
          </w:ins>
        </m:r>
      </m:oMath>
      <w:ins w:id="17100" w:author="Jens-Rainer Ohm" w:date="2026-01-15T02:08:00Z">
        <w:r w:rsidRPr="0005429D">
          <w:rPr>
            <w:lang w:val="en-CA"/>
          </w:rPr>
          <w:t xml:space="preserve"> is a floating-point value, the implementation is done in the form of the integer-based method of QCS framework with a modified lookup table. This table is derived from </w:t>
        </w:r>
      </w:ins>
      <m:oMath>
        <m:r>
          <w:ins w:id="17101" w:author="Jens-Rainer Ohm" w:date="2026-01-15T02:08:00Z">
            <w:rPr>
              <w:rFonts w:ascii="Cambria Math" w:hAnsi="Cambria Math"/>
              <w:lang w:val="en-CA"/>
            </w:rPr>
            <m:t>β</m:t>
          </w:ins>
        </m:r>
      </m:oMath>
      <w:ins w:id="17102" w:author="Jens-Rainer Ohm" w:date="2026-01-15T02:08:00Z">
        <w:r w:rsidRPr="0005429D">
          <w:rPr>
            <w:lang w:val="en-CA"/>
          </w:rPr>
          <w:t xml:space="preserve">, such that </w:t>
        </w:r>
      </w:ins>
      <m:oMath>
        <m:r>
          <w:ins w:id="17103" w:author="Jens-Rainer Ohm" w:date="2026-01-15T02:08:00Z">
            <w:rPr>
              <w:rFonts w:ascii="Cambria Math" w:hAnsi="Cambria Math"/>
              <w:lang w:val="en-CA"/>
            </w:rPr>
            <m:t>T</m:t>
          </w:ins>
        </m:r>
        <m:d>
          <m:dPr>
            <m:begChr m:val="["/>
            <m:endChr m:val="]"/>
            <m:ctrlPr>
              <w:ins w:id="17104" w:author="Jens-Rainer Ohm" w:date="2026-01-15T02:08:00Z">
                <w:rPr>
                  <w:rFonts w:ascii="Cambria Math" w:hAnsi="Cambria Math"/>
                  <w:i/>
                  <w:lang w:val="en-CA"/>
                </w:rPr>
              </w:ins>
            </m:ctrlPr>
          </m:dPr>
          <m:e>
            <m:r>
              <w:ins w:id="17105" w:author="Jens-Rainer Ohm" w:date="2026-01-15T02:08:00Z">
                <w:rPr>
                  <w:rFonts w:ascii="Cambria Math" w:hAnsi="Cambria Math"/>
                  <w:lang w:val="en-CA"/>
                </w:rPr>
                <m:t>0</m:t>
              </w:ins>
            </m:r>
          </m:e>
        </m:d>
        <m:r>
          <w:ins w:id="17106" w:author="Jens-Rainer Ohm" w:date="2026-01-15T02:08:00Z">
            <w:rPr>
              <w:rFonts w:ascii="Cambria Math" w:hAnsi="Cambria Math"/>
              <w:lang w:val="en-CA"/>
            </w:rPr>
            <m:t>=0</m:t>
          </w:ins>
        </m:r>
      </m:oMath>
      <w:ins w:id="17107" w:author="Jens-Rainer Ohm" w:date="2026-01-15T02:08:00Z">
        <w:r w:rsidRPr="0005429D">
          <w:rPr>
            <w:lang w:val="en-CA"/>
          </w:rPr>
          <w:t xml:space="preserve"> and </w:t>
        </w:r>
      </w:ins>
      <m:oMath>
        <m:r>
          <w:ins w:id="17108" w:author="Jens-Rainer Ohm" w:date="2026-01-15T02:08:00Z">
            <w:rPr>
              <w:rFonts w:ascii="Cambria Math" w:hAnsi="Cambria Math"/>
              <w:lang w:val="en-CA"/>
            </w:rPr>
            <m:t>T</m:t>
          </w:ins>
        </m:r>
        <m:d>
          <m:dPr>
            <m:begChr m:val="["/>
            <m:endChr m:val="]"/>
            <m:ctrlPr>
              <w:ins w:id="17109" w:author="Jens-Rainer Ohm" w:date="2026-01-15T02:08:00Z">
                <w:rPr>
                  <w:rFonts w:ascii="Cambria Math" w:hAnsi="Cambria Math"/>
                  <w:i/>
                  <w:lang w:val="en-CA"/>
                </w:rPr>
              </w:ins>
            </m:ctrlPr>
          </m:dPr>
          <m:e>
            <m:d>
              <m:dPr>
                <m:begChr m:val="|"/>
                <m:endChr m:val="|"/>
                <m:ctrlPr>
                  <w:ins w:id="17110" w:author="Jens-Rainer Ohm" w:date="2026-01-15T02:08:00Z">
                    <w:rPr>
                      <w:rFonts w:ascii="Cambria Math" w:hAnsi="Cambria Math"/>
                      <w:iCs/>
                      <w:lang w:val="en-CA"/>
                    </w:rPr>
                  </w:ins>
                </m:ctrlPr>
              </m:dPr>
              <m:e>
                <m:r>
                  <w:ins w:id="17111" w:author="Jens-Rainer Ohm" w:date="2026-01-15T02:08:00Z">
                    <w:rPr>
                      <w:rFonts w:ascii="Cambria Math" w:hAnsi="Cambria Math"/>
                      <w:lang w:val="en-CA"/>
                    </w:rPr>
                    <m:t>q</m:t>
                  </w:ins>
                </m:r>
              </m:e>
            </m:d>
          </m:e>
        </m:d>
        <m:r>
          <w:ins w:id="17112" w:author="Jens-Rainer Ohm" w:date="2026-01-15T02:08:00Z">
            <w:rPr>
              <w:rFonts w:ascii="Cambria Math" w:hAnsi="Cambria Math"/>
              <w:lang w:val="en-CA"/>
            </w:rPr>
            <m:t>=W</m:t>
          </w:ins>
        </m:r>
        <m:d>
          <m:dPr>
            <m:ctrlPr>
              <w:ins w:id="17113" w:author="Jens-Rainer Ohm" w:date="2026-01-15T02:08:00Z">
                <w:rPr>
                  <w:rFonts w:ascii="Cambria Math" w:hAnsi="Cambria Math"/>
                  <w:i/>
                  <w:lang w:val="en-CA"/>
                </w:rPr>
              </w:ins>
            </m:ctrlPr>
          </m:dPr>
          <m:e>
            <m:r>
              <w:ins w:id="17114" w:author="Jens-Rainer Ohm" w:date="2026-01-15T02:08:00Z">
                <w:rPr>
                  <w:rFonts w:ascii="Cambria Math" w:hAnsi="Cambria Math"/>
                  <w:lang w:val="en-CA"/>
                </w:rPr>
                <m:t>β</m:t>
              </w:ins>
            </m:r>
          </m:e>
        </m:d>
        <m:r>
          <w:ins w:id="17115" w:author="Jens-Rainer Ohm" w:date="2026-01-15T02:08:00Z">
            <w:rPr>
              <w:rFonts w:ascii="Cambria Math" w:hAnsi="Cambria Math"/>
              <w:lang w:val="en-CA"/>
            </w:rPr>
            <m:t xml:space="preserve"> for </m:t>
          </w:ins>
        </m:r>
        <m:d>
          <m:dPr>
            <m:begChr m:val="|"/>
            <m:endChr m:val="|"/>
            <m:ctrlPr>
              <w:ins w:id="17116" w:author="Jens-Rainer Ohm" w:date="2026-01-15T02:08:00Z">
                <w:rPr>
                  <w:rFonts w:ascii="Cambria Math" w:hAnsi="Cambria Math"/>
                  <w:iCs/>
                  <w:lang w:val="en-CA"/>
                </w:rPr>
              </w:ins>
            </m:ctrlPr>
          </m:dPr>
          <m:e>
            <m:r>
              <w:ins w:id="17117" w:author="Jens-Rainer Ohm" w:date="2026-01-15T02:08:00Z">
                <w:rPr>
                  <w:rFonts w:ascii="Cambria Math" w:hAnsi="Cambria Math"/>
                  <w:lang w:val="en-CA"/>
                </w:rPr>
                <m:t>q</m:t>
              </w:ins>
            </m:r>
          </m:e>
        </m:d>
        <m:r>
          <w:ins w:id="17118" w:author="Jens-Rainer Ohm" w:date="2026-01-15T02:08:00Z">
            <w:rPr>
              <w:rFonts w:ascii="Cambria Math" w:hAnsi="Cambria Math"/>
              <w:lang w:val="en-CA"/>
            </w:rPr>
            <m:t>&gt;0</m:t>
          </w:ins>
        </m:r>
      </m:oMath>
      <w:ins w:id="17119" w:author="Jens-Rainer Ohm" w:date="2026-01-15T02:08:00Z">
        <w:r w:rsidRPr="0005429D">
          <w:rPr>
            <w:lang w:val="en-CA"/>
          </w:rPr>
          <w:t xml:space="preserve"> with:</w:t>
        </w:r>
      </w:ins>
    </w:p>
    <w:p w14:paraId="7F6D8E6C" w14:textId="5C815776" w:rsidR="0005429D" w:rsidRPr="0005429D" w:rsidRDefault="0005429D" w:rsidP="0005429D">
      <w:pPr>
        <w:rPr>
          <w:ins w:id="17120" w:author="Jens-Rainer Ohm" w:date="2026-01-15T02:08:00Z"/>
          <w:lang w:val="en-CA"/>
        </w:rPr>
      </w:pPr>
      <m:oMath>
        <m:r>
          <w:ins w:id="17121" w:author="Jens-Rainer Ohm" w:date="2026-01-15T02:08:00Z">
            <w:rPr>
              <w:rFonts w:ascii="Cambria Math" w:hAnsi="Cambria Math"/>
              <w:lang w:val="en-CA"/>
            </w:rPr>
            <m:t>W</m:t>
          </w:ins>
        </m:r>
        <m:d>
          <m:dPr>
            <m:ctrlPr>
              <w:ins w:id="17122" w:author="Jens-Rainer Ohm" w:date="2026-01-15T02:08:00Z">
                <w:rPr>
                  <w:rFonts w:ascii="Cambria Math" w:hAnsi="Cambria Math"/>
                  <w:i/>
                  <w:lang w:val="en-CA"/>
                </w:rPr>
              </w:ins>
            </m:ctrlPr>
          </m:dPr>
          <m:e>
            <m:r>
              <w:ins w:id="17123" w:author="Jens-Rainer Ohm" w:date="2026-01-15T02:08:00Z">
                <w:rPr>
                  <w:rFonts w:ascii="Cambria Math" w:hAnsi="Cambria Math"/>
                  <w:lang w:val="en-CA"/>
                </w:rPr>
                <m:t>β</m:t>
              </w:ins>
            </m:r>
          </m:e>
        </m:d>
        <m:r>
          <w:ins w:id="17124" w:author="Jens-Rainer Ohm" w:date="2026-01-15T02:08:00Z">
            <w:rPr>
              <w:rFonts w:ascii="Cambria Math" w:hAnsi="Cambria Math"/>
              <w:lang w:val="en-CA"/>
            </w:rPr>
            <m:t>=round(</m:t>
          </w:ins>
        </m:r>
        <m:d>
          <m:dPr>
            <m:ctrlPr>
              <w:ins w:id="17125" w:author="Jens-Rainer Ohm" w:date="2026-01-15T02:08:00Z">
                <w:rPr>
                  <w:rFonts w:ascii="Cambria Math" w:hAnsi="Cambria Math"/>
                  <w:i/>
                  <w:lang w:val="en-CA"/>
                </w:rPr>
              </w:ins>
            </m:ctrlPr>
          </m:dPr>
          <m:e>
            <m:r>
              <w:ins w:id="17126" w:author="Jens-Rainer Ohm" w:date="2026-01-15T02:08:00Z">
                <w:rPr>
                  <w:rFonts w:ascii="Cambria Math" w:hAnsi="Cambria Math"/>
                  <w:lang w:val="en-CA"/>
                </w:rPr>
                <m:t>0.5-β</m:t>
              </w:ins>
            </m:r>
          </m:e>
        </m:d>
        <m:r>
          <w:ins w:id="17127" w:author="Jens-Rainer Ohm" w:date="2026-01-15T02:08:00Z">
            <w:rPr>
              <w:rFonts w:ascii="Cambria Math" w:hAnsi="Cambria Math"/>
              <w:lang w:val="en-CA"/>
            </w:rPr>
            <m:t>×1024×</m:t>
          </w:ins>
        </m:r>
        <m:r>
          <w:ins w:id="17128" w:author="Jens-Rainer Ohm" w:date="2026-01-15T02:08:00Z">
            <m:rPr>
              <m:sty m:val="p"/>
            </m:rPr>
            <w:rPr>
              <w:rFonts w:ascii="Cambria Math" w:hAnsi="Cambria Math"/>
              <w:lang w:val="en-CA"/>
            </w:rPr>
            <m:t>ρ</m:t>
          </w:ins>
        </m:r>
        <m:r>
          <w:ins w:id="17129" w:author="Jens-Rainer Ohm" w:date="2026-01-15T02:08:00Z">
            <w:rPr>
              <w:rFonts w:ascii="Cambria Math" w:hAnsi="Cambria Math"/>
              <w:lang w:val="en-CA"/>
            </w:rPr>
            <m:t>)</m:t>
          </w:ins>
        </m:r>
      </m:oMath>
      <w:ins w:id="17130" w:author="Jens-Rainer Ohm" w:date="2026-01-15T02:08:00Z">
        <w:r w:rsidRPr="0005429D">
          <w:rPr>
            <w:lang w:val="en-CA"/>
          </w:rPr>
          <w:t>,</w:t>
        </w:r>
      </w:ins>
    </w:p>
    <w:p w14:paraId="28FDCCC8" w14:textId="6E65453F" w:rsidR="0005429D" w:rsidRPr="0005429D" w:rsidRDefault="0005429D" w:rsidP="0005429D">
      <w:pPr>
        <w:rPr>
          <w:ins w:id="17131" w:author="Jens-Rainer Ohm" w:date="2026-01-15T02:08:00Z"/>
          <w:lang w:val="en-CA"/>
        </w:rPr>
      </w:pPr>
      <w:ins w:id="17132" w:author="Jens-Rainer Ohm" w:date="2026-01-15T02:08:00Z">
        <w:r w:rsidRPr="0005429D">
          <w:rPr>
            <w:lang w:val="en-CA"/>
          </w:rPr>
          <w:t xml:space="preserve">where </w:t>
        </w:r>
      </w:ins>
      <m:oMath>
        <m:r>
          <w:ins w:id="17133" w:author="Jens-Rainer Ohm" w:date="2026-01-15T02:08:00Z">
            <m:rPr>
              <m:sty m:val="p"/>
            </m:rPr>
            <w:rPr>
              <w:rFonts w:ascii="Cambria Math" w:hAnsi="Cambria Math"/>
              <w:lang w:val="en-CA"/>
            </w:rPr>
            <m:t>ρ</m:t>
          </w:ins>
        </m:r>
      </m:oMath>
      <w:ins w:id="17134" w:author="Jens-Rainer Ohm" w:date="2026-01-15T02:08:00Z">
        <w:r w:rsidRPr="0005429D">
          <w:rPr>
            <w:lang w:val="en-CA"/>
          </w:rPr>
          <w:t xml:space="preserve"> is an encoder parameter, and </w:t>
        </w:r>
      </w:ins>
      <m:oMath>
        <m:r>
          <w:ins w:id="17135" w:author="Jens-Rainer Ohm" w:date="2026-01-15T02:08:00Z">
            <w:rPr>
              <w:rFonts w:ascii="Cambria Math" w:hAnsi="Cambria Math"/>
              <w:lang w:val="en-CA"/>
            </w:rPr>
            <m:t>round</m:t>
          </w:ins>
        </m:r>
      </m:oMath>
      <w:ins w:id="17136" w:author="Jens-Rainer Ohm" w:date="2026-01-15T02:08:00Z">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w:ins>
      <m:oMath>
        <m:r>
          <w:ins w:id="17137" w:author="Jens-Rainer Ohm" w:date="2026-01-15T02:08:00Z">
            <m:rPr>
              <m:sty m:val="p"/>
            </m:rPr>
            <w:rPr>
              <w:rFonts w:ascii="Cambria Math" w:hAnsi="Cambria Math"/>
              <w:lang w:val="en-CA"/>
            </w:rPr>
            <m:t>ρ</m:t>
          </w:ins>
        </m:r>
        <m:r>
          <w:ins w:id="17138" w:author="Jens-Rainer Ohm" w:date="2026-01-15T02:08:00Z">
            <w:rPr>
              <w:rFonts w:ascii="Cambria Math" w:hAnsi="Cambria Math"/>
              <w:lang w:val="en-CA"/>
            </w:rPr>
            <m:t>=1</m:t>
          </w:ins>
        </m:r>
      </m:oMath>
      <w:ins w:id="17139" w:author="Jens-Rainer Ohm" w:date="2026-01-15T02:08:00Z">
        <w:r w:rsidRPr="0005429D">
          <w:rPr>
            <w:lang w:val="en-CA"/>
          </w:rPr>
          <w:t xml:space="preserve"> corresponds to the reconstruction points in the middle of their quantization intervals. In the test, </w:t>
        </w:r>
      </w:ins>
      <m:oMath>
        <m:r>
          <w:ins w:id="17140" w:author="Jens-Rainer Ohm" w:date="2026-01-15T02:08:00Z">
            <m:rPr>
              <m:sty m:val="p"/>
            </m:rPr>
            <w:rPr>
              <w:rFonts w:ascii="Cambria Math" w:hAnsi="Cambria Math"/>
              <w:lang w:val="en-CA"/>
            </w:rPr>
            <m:t>ρ=0.9</m:t>
          </w:ins>
        </m:r>
      </m:oMath>
      <w:ins w:id="17141" w:author="Jens-Rainer Ohm" w:date="2026-01-15T02:08:00Z">
        <w:r w:rsidRPr="0005429D">
          <w:rPr>
            <w:lang w:val="en-CA"/>
          </w:rPr>
          <w:t xml:space="preserve">. </w:t>
        </w:r>
      </w:ins>
    </w:p>
    <w:p w14:paraId="2BA5DEC3" w14:textId="0928E6B2" w:rsidR="0005429D" w:rsidRPr="0005429D" w:rsidRDefault="0005429D" w:rsidP="0005429D">
      <w:pPr>
        <w:rPr>
          <w:ins w:id="17142" w:author="Jens-Rainer Ohm" w:date="2026-01-15T02:08:00Z"/>
          <w:lang w:val="en-CA"/>
        </w:rPr>
      </w:pPr>
      <w:ins w:id="17143" w:author="Jens-Rainer Ohm" w:date="2026-01-15T02:08:00Z">
        <w:r w:rsidRPr="0005429D">
          <w:rPr>
            <w:lang w:val="en-CA"/>
          </w:rPr>
          <w:t xml:space="preserve">Three SPS-level syntax elements are added, UBQ flag indicating the usage of the method followed by URQBeta0 and URQBeta1 to indicate the </w:t>
        </w:r>
      </w:ins>
      <m:oMath>
        <m:r>
          <w:ins w:id="17144" w:author="Jens-Rainer Ohm" w:date="2026-01-15T02:08:00Z">
            <w:rPr>
              <w:rFonts w:ascii="Cambria Math" w:hAnsi="Cambria Math"/>
              <w:lang w:val="en-CA"/>
            </w:rPr>
            <m:t>β</m:t>
          </w:ins>
        </m:r>
      </m:oMath>
      <w:ins w:id="17145" w:author="Jens-Rainer Ohm" w:date="2026-01-15T02:08:00Z">
        <w:r w:rsidRPr="0005429D">
          <w:rPr>
            <w:lang w:val="en-CA"/>
          </w:rPr>
          <w:t xml:space="preserve"> parameter with fixed-length coded over 8 bits, corresponding to integer-based representation of </w:t>
        </w:r>
      </w:ins>
      <m:oMath>
        <m:r>
          <w:ins w:id="17146" w:author="Jens-Rainer Ohm" w:date="2026-01-15T02:08:00Z">
            <w:rPr>
              <w:rFonts w:ascii="Cambria Math" w:hAnsi="Cambria Math"/>
              <w:lang w:val="en-CA"/>
            </w:rPr>
            <m:t>β</m:t>
          </w:ins>
        </m:r>
      </m:oMath>
      <w:ins w:id="17147" w:author="Jens-Rainer Ohm" w:date="2026-01-15T02:08:00Z">
        <w:r w:rsidRPr="0005429D">
          <w:rPr>
            <w:lang w:val="en-CA"/>
          </w:rPr>
          <w:t xml:space="preserve">  as 512*</w:t>
        </w:r>
        <w:r w:rsidRPr="0005429D">
          <w:rPr>
            <w:i/>
            <w:iCs/>
            <w:lang w:val="en-CA"/>
          </w:rPr>
          <w:t xml:space="preserve"> </w:t>
        </w:r>
      </w:ins>
      <m:oMath>
        <m:r>
          <w:ins w:id="17148" w:author="Jens-Rainer Ohm" w:date="2026-01-15T02:08:00Z">
            <w:rPr>
              <w:rFonts w:ascii="Cambria Math" w:hAnsi="Cambria Math"/>
              <w:lang w:val="en-CA"/>
            </w:rPr>
            <m:t>β, β∈[0,0.5]</m:t>
          </w:ins>
        </m:r>
      </m:oMath>
      <w:ins w:id="17149" w:author="Jens-Rainer Ohm" w:date="2026-01-15T02:08:00Z">
        <w:r w:rsidRPr="0005429D">
          <w:rPr>
            <w:lang w:val="en-CA"/>
          </w:rPr>
          <w:t>.</w:t>
        </w:r>
      </w:ins>
    </w:p>
    <w:p w14:paraId="155FAAF8" w14:textId="77777777" w:rsidR="0005429D" w:rsidRPr="0005429D" w:rsidRDefault="0005429D" w:rsidP="0005429D">
      <w:pPr>
        <w:rPr>
          <w:ins w:id="17150" w:author="Jens-Rainer Ohm" w:date="2026-01-15T02:08:00Z"/>
          <w:lang w:val="en-CA"/>
        </w:rPr>
      </w:pPr>
      <w:ins w:id="17151" w:author="Jens-Rainer Ohm" w:date="2026-01-15T02:08:00Z">
        <w:r w:rsidRPr="0005429D">
          <w:rPr>
            <w:lang w:val="en-CA"/>
          </w:rPr>
          <w:t>In Test 3.1a, the two coded values URQBeta0 and URQBeta1 are associated to IRAP and non-IRAP slices respectively. UBQBeta0 and UBQBeta1 are set to values inherited from HEVC:</w:t>
        </w:r>
      </w:ins>
    </w:p>
    <w:p w14:paraId="122EB48D" w14:textId="77777777" w:rsidR="0005429D" w:rsidRPr="0005429D" w:rsidRDefault="0005429D" w:rsidP="0005429D">
      <w:pPr>
        <w:rPr>
          <w:ins w:id="17152" w:author="Jens-Rainer Ohm" w:date="2026-01-15T02:08:00Z"/>
          <w:lang w:val="en-CA"/>
        </w:rPr>
      </w:pPr>
      <w:ins w:id="17153" w:author="Jens-Rainer Ohm" w:date="2026-01-15T02:08:00Z">
        <w:r w:rsidRPr="0005429D">
          <w:rPr>
            <w:lang w:val="en-CA"/>
          </w:rPr>
          <w:t>UBQ                        :1</w:t>
        </w:r>
      </w:ins>
    </w:p>
    <w:p w14:paraId="24D15180" w14:textId="77777777" w:rsidR="0005429D" w:rsidRPr="0005429D" w:rsidRDefault="0005429D" w:rsidP="0005429D">
      <w:pPr>
        <w:rPr>
          <w:ins w:id="17154" w:author="Jens-Rainer Ohm" w:date="2026-01-15T02:08:00Z"/>
          <w:lang w:val="en-CA"/>
        </w:rPr>
      </w:pPr>
      <w:ins w:id="17155" w:author="Jens-Rainer Ohm" w:date="2026-01-15T02:08:00Z">
        <w:r w:rsidRPr="0005429D">
          <w:rPr>
            <w:lang w:val="en-CA"/>
          </w:rPr>
          <w:t>UBQBeta0</w:t>
        </w:r>
        <w:r w:rsidRPr="0005429D">
          <w:rPr>
            <w:lang w:val="en-CA"/>
          </w:rPr>
          <w:tab/>
        </w:r>
        <w:r w:rsidRPr="0005429D">
          <w:rPr>
            <w:lang w:val="en-CA"/>
          </w:rPr>
          <w:tab/>
        </w:r>
        <w:r w:rsidRPr="0005429D">
          <w:rPr>
            <w:lang w:val="en-CA"/>
          </w:rPr>
          <w:tab/>
          <w:t>:171</w:t>
        </w:r>
      </w:ins>
    </w:p>
    <w:p w14:paraId="0D3071E5" w14:textId="77777777" w:rsidR="0005429D" w:rsidRPr="0005429D" w:rsidRDefault="0005429D" w:rsidP="0005429D">
      <w:pPr>
        <w:rPr>
          <w:ins w:id="17156" w:author="Jens-Rainer Ohm" w:date="2026-01-15T02:08:00Z"/>
          <w:lang w:val="en-CA"/>
        </w:rPr>
      </w:pPr>
      <w:ins w:id="17157" w:author="Jens-Rainer Ohm" w:date="2026-01-15T02:08:00Z">
        <w:r w:rsidRPr="0005429D">
          <w:rPr>
            <w:lang w:val="en-CA"/>
          </w:rPr>
          <w:t>UBQBeta1               :85</w:t>
        </w:r>
      </w:ins>
    </w:p>
    <w:p w14:paraId="168E223B" w14:textId="77777777" w:rsidR="0005429D" w:rsidRPr="0005429D" w:rsidRDefault="0005429D" w:rsidP="0005429D">
      <w:pPr>
        <w:rPr>
          <w:ins w:id="17158" w:author="Jens-Rainer Ohm" w:date="2026-01-15T02:08:00Z"/>
          <w:lang w:val="en-CA"/>
        </w:rPr>
      </w:pPr>
      <w:ins w:id="17159" w:author="Jens-Rainer Ohm" w:date="2026-01-15T02:08:00Z">
        <w:r w:rsidRPr="0005429D">
          <w:rPr>
            <w:lang w:val="en-CA"/>
          </w:rPr>
          <w:t xml:space="preserve">In Test 3.1b, the two coded values URQBeta0 and URQBeta1 are instead associated to the first Tid (Tid0) and the last Tid in RA configuration. The corresponding parameter values for intermediate Tids are linearly </w:t>
        </w:r>
        <w:r w:rsidRPr="0005429D">
          <w:rPr>
            <w:lang w:val="en-CA"/>
          </w:rPr>
          <w:lastRenderedPageBreak/>
          <w:t>interpolated both by the encoder and decoder. The UBQ flag, UBQBeta0 and UBQBeta1 are set as in test 3.1a.</w:t>
        </w:r>
      </w:ins>
    </w:p>
    <w:p w14:paraId="65C3E236" w14:textId="77777777" w:rsidR="0005429D" w:rsidRPr="0005429D" w:rsidRDefault="0005429D" w:rsidP="0005429D">
      <w:pPr>
        <w:rPr>
          <w:ins w:id="17160" w:author="Jens-Rainer Ohm" w:date="2026-01-15T02:08:00Z"/>
          <w:iCs/>
          <w:lang w:val="en-CA"/>
        </w:rPr>
      </w:pPr>
      <w:ins w:id="17161" w:author="Jens-Rainer Ohm" w:date="2026-01-15T02:08:00Z">
        <w:r w:rsidRPr="0005429D">
          <w:rPr>
            <w:iCs/>
            <w:lang w:val="en-CA"/>
          </w:rPr>
          <w:t>The tests are performed in non-CTC setting as follows:</w:t>
        </w:r>
      </w:ins>
    </w:p>
    <w:p w14:paraId="26CA14F9" w14:textId="77777777" w:rsidR="0005429D" w:rsidRPr="0005429D" w:rsidRDefault="0005429D" w:rsidP="0005429D">
      <w:pPr>
        <w:rPr>
          <w:ins w:id="17162" w:author="Jens-Rainer Ohm" w:date="2026-01-15T02:08:00Z"/>
          <w:iCs/>
          <w:lang w:val="en-CA"/>
        </w:rPr>
      </w:pPr>
      <w:ins w:id="17163" w:author="Jens-Rainer Ohm" w:date="2026-01-15T02:08:00Z">
        <w:r w:rsidRPr="0005429D">
          <w:rPr>
            <w:iCs/>
            <w:lang w:val="en-CA"/>
          </w:rPr>
          <w:t>DepQuant: 0</w:t>
        </w:r>
      </w:ins>
    </w:p>
    <w:p w14:paraId="319368C1" w14:textId="77777777" w:rsidR="0005429D" w:rsidRPr="0005429D" w:rsidRDefault="0005429D" w:rsidP="0005429D">
      <w:pPr>
        <w:rPr>
          <w:ins w:id="17164" w:author="Jens-Rainer Ohm" w:date="2026-01-15T02:08:00Z"/>
          <w:iCs/>
          <w:lang w:val="en-CA"/>
        </w:rPr>
      </w:pPr>
      <w:ins w:id="17165" w:author="Jens-Rainer Ohm" w:date="2026-01-15T02:08:00Z">
        <w:r w:rsidRPr="0005429D">
          <w:rPr>
            <w:iCs/>
            <w:lang w:val="en-CA"/>
          </w:rPr>
          <w:t>NumSignPred: 0</w:t>
        </w:r>
      </w:ins>
    </w:p>
    <w:p w14:paraId="7F2674D9" w14:textId="77777777" w:rsidR="0005429D" w:rsidRPr="0005429D" w:rsidRDefault="0005429D" w:rsidP="0005429D">
      <w:pPr>
        <w:rPr>
          <w:ins w:id="17166" w:author="Jens-Rainer Ohm" w:date="2026-01-15T02:08:00Z"/>
          <w:iCs/>
          <w:lang w:val="en-CA"/>
        </w:rPr>
      </w:pPr>
      <w:ins w:id="17167" w:author="Jens-Rainer Ohm" w:date="2026-01-15T02:08:00Z">
        <w:r w:rsidRPr="0005429D">
          <w:rPr>
            <w:iCs/>
            <w:lang w:val="en-CA"/>
          </w:rPr>
          <w:t>NumSignPredOverrideByQP: 0 0</w:t>
        </w:r>
      </w:ins>
    </w:p>
    <w:p w14:paraId="015DA6A4" w14:textId="77777777" w:rsidR="0005429D" w:rsidRPr="0005429D" w:rsidRDefault="0005429D" w:rsidP="0005429D">
      <w:pPr>
        <w:rPr>
          <w:ins w:id="17168" w:author="Jens-Rainer Ohm" w:date="2026-01-15T02:08:00Z"/>
          <w:iCs/>
          <w:lang w:val="en-CA"/>
        </w:rPr>
      </w:pPr>
      <w:ins w:id="17169" w:author="Jens-Rainer Ohm" w:date="2026-01-15T02:08:00Z">
        <w:r w:rsidRPr="0005429D">
          <w:rPr>
            <w:iCs/>
            <w:lang w:val="en-CA"/>
          </w:rPr>
          <w:t>RDOQ: 0</w:t>
        </w:r>
      </w:ins>
    </w:p>
    <w:p w14:paraId="00CE9429" w14:textId="77777777" w:rsidR="0005429D" w:rsidRPr="0005429D" w:rsidRDefault="0005429D" w:rsidP="0005429D">
      <w:pPr>
        <w:rPr>
          <w:ins w:id="17170" w:author="Jens-Rainer Ohm" w:date="2026-01-15T02:08:00Z"/>
          <w:iCs/>
          <w:lang w:val="en-CA"/>
        </w:rPr>
      </w:pPr>
      <w:ins w:id="17171" w:author="Jens-Rainer Ohm" w:date="2026-01-15T02:08:00Z">
        <w:r w:rsidRPr="0005429D">
          <w:rPr>
            <w:iCs/>
            <w:lang w:val="en-CA"/>
          </w:rPr>
          <w:t>RDOQTS: 0</w:t>
        </w:r>
      </w:ins>
    </w:p>
    <w:p w14:paraId="10168D50" w14:textId="77777777" w:rsidR="0005429D" w:rsidRPr="0005429D" w:rsidRDefault="0005429D" w:rsidP="0005429D">
      <w:pPr>
        <w:rPr>
          <w:ins w:id="17172" w:author="Jens-Rainer Ohm" w:date="2026-01-15T02:08:00Z"/>
          <w:iCs/>
          <w:lang w:val="en-CA"/>
        </w:rPr>
      </w:pPr>
      <w:ins w:id="17173" w:author="Jens-Rainer Ohm" w:date="2026-01-15T02:08:00Z">
        <w:r w:rsidRPr="0005429D">
          <w:rPr>
            <w:iCs/>
            <w:lang w:val="en-CA"/>
          </w:rPr>
          <w:t>UBQ: 1</w:t>
        </w:r>
      </w:ins>
    </w:p>
    <w:p w14:paraId="4C37FFAD" w14:textId="77777777" w:rsidR="0005429D" w:rsidRPr="0005429D" w:rsidRDefault="0005429D" w:rsidP="0005429D">
      <w:pPr>
        <w:rPr>
          <w:ins w:id="17174" w:author="Jens-Rainer Ohm" w:date="2026-01-15T02:08:00Z"/>
          <w:iCs/>
          <w:lang w:val="en-CA"/>
        </w:rPr>
      </w:pPr>
      <w:ins w:id="17175" w:author="Jens-Rainer Ohm" w:date="2026-01-15T02:08:00Z">
        <w:r w:rsidRPr="0005429D">
          <w:rPr>
            <w:iCs/>
            <w:lang w:val="en-CA"/>
          </w:rPr>
          <w:t>UBQBeta0: 171</w:t>
        </w:r>
      </w:ins>
    </w:p>
    <w:p w14:paraId="1B587797" w14:textId="77777777" w:rsidR="0005429D" w:rsidRPr="0005429D" w:rsidRDefault="0005429D" w:rsidP="0005429D">
      <w:pPr>
        <w:rPr>
          <w:ins w:id="17176" w:author="Jens-Rainer Ohm" w:date="2026-01-15T02:08:00Z"/>
          <w:iCs/>
          <w:lang w:val="en-CA"/>
        </w:rPr>
      </w:pPr>
      <w:ins w:id="17177" w:author="Jens-Rainer Ohm" w:date="2026-01-15T02:08:00Z">
        <w:r w:rsidRPr="0005429D">
          <w:rPr>
            <w:iCs/>
            <w:lang w:val="en-CA"/>
          </w:rPr>
          <w:t>UBQBeta1: 85</w:t>
        </w:r>
      </w:ins>
    </w:p>
    <w:p w14:paraId="2BF08EA9" w14:textId="77777777" w:rsidR="0005429D" w:rsidRPr="0005429D" w:rsidRDefault="0005429D" w:rsidP="0005429D">
      <w:pPr>
        <w:rPr>
          <w:ins w:id="17178" w:author="Jens-Rainer Ohm" w:date="2026-01-15T02:08:00Z"/>
          <w:lang w:val="en-CA"/>
        </w:rPr>
      </w:pPr>
      <w:ins w:id="17179" w:author="Jens-Rainer Ohm" w:date="2026-01-15T02:08:00Z">
        <w:r w:rsidRPr="0005429D">
          <w:rPr>
            <w:iCs/>
            <w:lang w:val="en-CA"/>
          </w:rPr>
          <w:t xml:space="preserve">Test 3.1a: </w:t>
        </w:r>
        <w:r w:rsidRPr="0005429D">
          <w:rPr>
            <w:lang w:val="en-CA"/>
          </w:rPr>
          <w:t>Dequantization offset based on IRAP slice type.</w:t>
        </w:r>
      </w:ins>
    </w:p>
    <w:p w14:paraId="469DA2B7" w14:textId="77777777" w:rsidR="0005429D" w:rsidRPr="0005429D" w:rsidRDefault="0005429D" w:rsidP="0005429D">
      <w:pPr>
        <w:rPr>
          <w:ins w:id="17180" w:author="Jens-Rainer Ohm" w:date="2026-01-15T02:08:00Z"/>
          <w:bCs/>
          <w:lang w:val="en-CA"/>
        </w:rPr>
      </w:pPr>
      <w:ins w:id="17181" w:author="Jens-Rainer Ohm" w:date="2026-01-15T02:08:00Z">
        <w:r w:rsidRPr="0005429D">
          <w:rPr>
            <w:iCs/>
            <w:lang w:val="en-CA"/>
          </w:rPr>
          <w:t xml:space="preserve">Test 3.1b: </w:t>
        </w:r>
        <w:r w:rsidRPr="0005429D">
          <w:rPr>
            <w:lang w:val="en-CA"/>
          </w:rPr>
          <w:t>Dequantization offset based on temporalID.</w:t>
        </w:r>
      </w:ins>
    </w:p>
    <w:p w14:paraId="28781E99" w14:textId="77777777" w:rsidR="0005429D" w:rsidRPr="0005429D" w:rsidRDefault="0005429D" w:rsidP="0005429D">
      <w:pPr>
        <w:rPr>
          <w:ins w:id="17182" w:author="Jens-Rainer Ohm" w:date="2026-01-15T02:08:00Z"/>
          <w:b/>
          <w:bCs/>
          <w:lang w:val="en-CA"/>
        </w:rPr>
      </w:pPr>
      <w:ins w:id="17183" w:author="Jens-Rainer Ohm" w:date="2026-01-15T02:08:00Z">
        <w:r w:rsidRPr="0005429D">
          <w:rPr>
            <w:b/>
            <w:bCs/>
            <w:lang w:val="en-CA"/>
          </w:rPr>
          <w:t>Test 3.2: Coding of a coefficient level in TSRC (</w:t>
        </w:r>
        <w:r w:rsidRPr="0005429D">
          <w:rPr>
            <w:b/>
            <w:bCs/>
          </w:rPr>
          <w:fldChar w:fldCharType="begin"/>
        </w:r>
        <w:r w:rsidRPr="0005429D">
          <w:rPr>
            <w:b/>
            <w:bCs/>
          </w:rPr>
          <w:instrText xml:space="preserve"> HYPERLINK "https://jvet-experts.org/doc_end_user/current_document.php?id=16432" </w:instrText>
        </w:r>
        <w:r w:rsidRPr="0005429D">
          <w:rPr>
            <w:b/>
            <w:bCs/>
          </w:rPr>
          <w:fldChar w:fldCharType="separate"/>
        </w:r>
        <w:r w:rsidRPr="0005429D">
          <w:rPr>
            <w:rStyle w:val="Hyperlink"/>
            <w:b/>
            <w:bCs/>
            <w:lang w:val="en-CA"/>
          </w:rPr>
          <w:t>JVET-AO0069</w:t>
        </w:r>
        <w:r w:rsidRPr="0005429D">
          <w:rPr>
            <w:lang w:val="en-CA"/>
          </w:rPr>
          <w:fldChar w:fldCharType="end"/>
        </w:r>
        <w:r w:rsidRPr="0005429D">
          <w:rPr>
            <w:b/>
            <w:bCs/>
            <w:lang w:val="en-CA"/>
          </w:rPr>
          <w:t>)</w:t>
        </w:r>
      </w:ins>
    </w:p>
    <w:p w14:paraId="233A9E70" w14:textId="77777777" w:rsidR="0005429D" w:rsidRPr="0005429D" w:rsidRDefault="0005429D" w:rsidP="0005429D">
      <w:pPr>
        <w:rPr>
          <w:ins w:id="17184" w:author="Jens-Rainer Ohm" w:date="2026-01-15T02:08:00Z"/>
          <w:lang w:val="en-CA"/>
        </w:rPr>
      </w:pPr>
      <w:ins w:id="17185" w:author="Jens-Rainer Ohm" w:date="2026-01-15T02:08:00Z">
        <w:r w:rsidRPr="0005429D">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ins>
    </w:p>
    <w:p w14:paraId="1ADCF3C6" w14:textId="77777777" w:rsidR="0005429D" w:rsidRPr="0005429D" w:rsidRDefault="0005429D" w:rsidP="0005429D">
      <w:pPr>
        <w:rPr>
          <w:ins w:id="17186" w:author="Jens-Rainer Ohm" w:date="2026-01-15T02:08:00Z"/>
          <w:lang w:val="en-CA"/>
        </w:rPr>
      </w:pPr>
      <w:ins w:id="17187" w:author="Jens-Rainer Ohm" w:date="2026-01-15T02:08:00Z">
        <w:r w:rsidRPr="0005429D">
          <w:rPr>
            <w:lang w:val="en-CA"/>
          </w:rPr>
          <w:t>In the test, a context coded significant flag is always signalled to indicate whether the current coefficient level is zero.</w:t>
        </w:r>
      </w:ins>
    </w:p>
    <w:p w14:paraId="2980B88A" w14:textId="77777777" w:rsidR="0005429D" w:rsidRPr="0005429D" w:rsidRDefault="0005429D" w:rsidP="0005429D">
      <w:pPr>
        <w:rPr>
          <w:ins w:id="17188" w:author="Jens-Rainer Ohm" w:date="2026-01-15T02:08:00Z"/>
          <w:lang w:val="en-CA"/>
        </w:rPr>
      </w:pPr>
      <w:ins w:id="17189" w:author="Jens-Rainer Ohm" w:date="2026-01-15T02:08:00Z">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ins>
    </w:p>
    <w:p w14:paraId="4A345628" w14:textId="77777777" w:rsidR="0005429D" w:rsidRPr="0005429D" w:rsidRDefault="0005429D" w:rsidP="0005429D">
      <w:pPr>
        <w:rPr>
          <w:ins w:id="17190" w:author="Jens-Rainer Ohm" w:date="2026-01-15T02:08:00Z"/>
          <w:lang w:val="en-CA"/>
        </w:rPr>
      </w:pPr>
      <w:ins w:id="17191" w:author="Jens-Rainer Ohm" w:date="2026-01-15T02:08:00Z">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ins>
    </w:p>
    <w:p w14:paraId="54DA1612" w14:textId="77777777" w:rsidR="0005429D" w:rsidRPr="0005429D" w:rsidRDefault="0005429D" w:rsidP="0005429D">
      <w:pPr>
        <w:rPr>
          <w:ins w:id="17192" w:author="Jens-Rainer Ohm" w:date="2026-01-15T02:08:00Z"/>
          <w:lang w:val="en-CA"/>
        </w:rPr>
      </w:pPr>
      <w:ins w:id="17193" w:author="Jens-Rainer Ohm" w:date="2026-01-15T02:08:00Z">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ins>
    </w:p>
    <w:p w14:paraId="4D8D8CB3" w14:textId="77777777" w:rsidR="0005429D" w:rsidRPr="0005429D" w:rsidRDefault="0005429D" w:rsidP="0005429D">
      <w:pPr>
        <w:rPr>
          <w:ins w:id="17194" w:author="Jens-Rainer Ohm" w:date="2026-01-15T02:08:00Z"/>
          <w:lang w:val="en-CA"/>
        </w:rPr>
      </w:pPr>
      <w:ins w:id="17195" w:author="Jens-Rainer Ohm" w:date="2026-01-15T02:08:00Z">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ins>
    </w:p>
    <w:p w14:paraId="4A5B98E7" w14:textId="77777777" w:rsidR="0005429D" w:rsidRPr="0005429D" w:rsidRDefault="0005429D" w:rsidP="0005429D">
      <w:pPr>
        <w:rPr>
          <w:ins w:id="17196" w:author="Jens-Rainer Ohm" w:date="2026-01-15T02:08:00Z"/>
          <w:lang w:val="en-CA"/>
        </w:rPr>
      </w:pPr>
      <w:ins w:id="17197" w:author="Jens-Rainer Ohm" w:date="2026-01-15T02:08:00Z">
        <w:r w:rsidRPr="0005429D">
          <w:rPr>
            <w:lang w:val="en-CA"/>
          </w:rPr>
          <w:t>Test 3.2a: Modified coding of a coefficient level in TSRC.</w:t>
        </w:r>
      </w:ins>
    </w:p>
    <w:p w14:paraId="3705A2A5" w14:textId="77777777" w:rsidR="0005429D" w:rsidRPr="0005429D" w:rsidRDefault="0005429D" w:rsidP="0005429D">
      <w:pPr>
        <w:rPr>
          <w:ins w:id="17198" w:author="Jens-Rainer Ohm" w:date="2026-01-15T02:08:00Z"/>
          <w:lang w:val="en-CA"/>
        </w:rPr>
      </w:pPr>
      <w:ins w:id="17199" w:author="Jens-Rainer Ohm" w:date="2026-01-15T02:08:00Z">
        <w:r w:rsidRPr="0005429D">
          <w:rPr>
            <w:lang w:val="en-CA"/>
          </w:rPr>
          <w:t>Test 3.2b: Test 3.2a with low QPs.</w:t>
        </w:r>
      </w:ins>
    </w:p>
    <w:p w14:paraId="6E3D6DC7" w14:textId="77777777" w:rsidR="0005429D" w:rsidRPr="0005429D" w:rsidRDefault="0005429D" w:rsidP="0005429D">
      <w:pPr>
        <w:rPr>
          <w:ins w:id="17200" w:author="Jens-Rainer Ohm" w:date="2026-01-15T02:08:00Z"/>
          <w:lang w:val="en-CA"/>
        </w:rPr>
      </w:pPr>
      <w:ins w:id="17201" w:author="Jens-Rainer Ohm" w:date="2026-01-15T02:08:00Z">
        <w:r w:rsidRPr="0005429D">
          <w:rPr>
            <w:lang w:val="en-CA"/>
          </w:rPr>
          <w:t>Test 3.2c: Test3.2b with JVET-AN0086 encoding change enabled</w:t>
        </w:r>
      </w:ins>
    </w:p>
    <w:p w14:paraId="45A96354" w14:textId="77777777" w:rsidR="0005429D" w:rsidRPr="0005429D" w:rsidRDefault="0005429D" w:rsidP="0005429D">
      <w:pPr>
        <w:rPr>
          <w:ins w:id="17202" w:author="Jens-Rainer Ohm" w:date="2026-01-15T02:08:00Z"/>
          <w:b/>
          <w:bCs/>
          <w:lang w:val="en-CA"/>
        </w:rPr>
      </w:pPr>
      <w:ins w:id="17203" w:author="Jens-Rainer Ohm" w:date="2026-01-15T02:08:00Z">
        <w:r w:rsidRPr="0005429D">
          <w:rPr>
            <w:b/>
            <w:bCs/>
            <w:lang w:val="en-CA"/>
          </w:rPr>
          <w:t>Test 3.3: On multiple transform set selection for inter LFNST/NSPT and advanced SBT (</w:t>
        </w:r>
        <w:r w:rsidRPr="0005429D">
          <w:rPr>
            <w:b/>
            <w:bCs/>
          </w:rPr>
          <w:fldChar w:fldCharType="begin"/>
        </w:r>
        <w:r w:rsidRPr="0005429D">
          <w:rPr>
            <w:b/>
            <w:bCs/>
          </w:rPr>
          <w:instrText xml:space="preserve"> HYPERLINK "https://jvet-experts.org/doc_end_user/current_document.php?id=16637" </w:instrText>
        </w:r>
        <w:r w:rsidRPr="0005429D">
          <w:rPr>
            <w:b/>
            <w:bCs/>
          </w:rPr>
          <w:fldChar w:fldCharType="separate"/>
        </w:r>
        <w:r w:rsidRPr="0005429D">
          <w:rPr>
            <w:rStyle w:val="Hyperlink"/>
            <w:b/>
            <w:bCs/>
            <w:lang w:val="en-CA"/>
          </w:rPr>
          <w:t>JVET-AO0251</w:t>
        </w:r>
        <w:r w:rsidRPr="0005429D">
          <w:rPr>
            <w:lang w:val="en-CA"/>
          </w:rPr>
          <w:fldChar w:fldCharType="end"/>
        </w:r>
        <w:r w:rsidRPr="0005429D">
          <w:rPr>
            <w:b/>
            <w:bCs/>
            <w:lang w:val="en-CA"/>
          </w:rPr>
          <w:t>)</w:t>
        </w:r>
      </w:ins>
    </w:p>
    <w:p w14:paraId="0E54670F" w14:textId="77777777" w:rsidR="0005429D" w:rsidRPr="0005429D" w:rsidRDefault="0005429D" w:rsidP="0005429D">
      <w:pPr>
        <w:rPr>
          <w:ins w:id="17204" w:author="Jens-Rainer Ohm" w:date="2026-01-15T02:08:00Z"/>
          <w:lang w:val="en-CA"/>
        </w:rPr>
      </w:pPr>
      <w:ins w:id="17205" w:author="Jens-Rainer Ohm" w:date="2026-01-15T02:08:00Z">
        <w:r w:rsidRPr="0005429D">
          <w:rPr>
            <w:lang w:val="en-CA"/>
          </w:rPr>
          <w:lastRenderedPageBreak/>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ins>
    </w:p>
    <w:p w14:paraId="5702603F" w14:textId="77777777" w:rsidR="0005429D" w:rsidRPr="0005429D" w:rsidRDefault="0005429D" w:rsidP="0005429D">
      <w:pPr>
        <w:rPr>
          <w:ins w:id="17206" w:author="Jens-Rainer Ohm" w:date="2026-01-15T02:08:00Z"/>
          <w:lang w:val="en-CA"/>
        </w:rPr>
      </w:pPr>
      <w:ins w:id="17207" w:author="Jens-Rainer Ohm" w:date="2026-01-15T02:08:00Z">
        <w:r w:rsidRPr="0005429D">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ins>
    </w:p>
    <w:p w14:paraId="11333AC3" w14:textId="77777777" w:rsidR="0005429D" w:rsidRPr="0005429D" w:rsidRDefault="0005429D" w:rsidP="0005429D">
      <w:pPr>
        <w:rPr>
          <w:ins w:id="17208" w:author="Jens-Rainer Ohm" w:date="2026-01-15T02:08:00Z"/>
          <w:lang w:val="en-CA"/>
        </w:rPr>
      </w:pPr>
      <w:ins w:id="17209" w:author="Jens-Rainer Ohm" w:date="2026-01-15T02:08:00Z">
        <w:r w:rsidRPr="0005429D">
          <w:rPr>
            <w:lang w:val="en-CA"/>
          </w:rPr>
          <w:t>In the test, two modifications are introduced.</w:t>
        </w:r>
      </w:ins>
    </w:p>
    <w:p w14:paraId="75621790" w14:textId="77777777" w:rsidR="0005429D" w:rsidRPr="0005429D" w:rsidRDefault="0005429D" w:rsidP="0005429D">
      <w:pPr>
        <w:rPr>
          <w:ins w:id="17210" w:author="Jens-Rainer Ohm" w:date="2026-01-15T02:08:00Z"/>
          <w:lang w:val="en-CA"/>
        </w:rPr>
      </w:pPr>
      <w:ins w:id="17211" w:author="Jens-Rainer Ohm" w:date="2026-01-15T02:08:00Z">
        <w:r w:rsidRPr="0005429D">
          <w:rPr>
            <w:lang w:val="en-CA"/>
          </w:rPr>
          <w:t>1. A consistency check and adjustment for the 2nd candidate in inter MTSS when it becomes redundant with the 1st candidate.</w:t>
        </w:r>
      </w:ins>
    </w:p>
    <w:p w14:paraId="4F2EEF84" w14:textId="77777777" w:rsidR="0005429D" w:rsidRPr="0005429D" w:rsidRDefault="0005429D" w:rsidP="0005429D">
      <w:pPr>
        <w:rPr>
          <w:ins w:id="17212" w:author="Jens-Rainer Ohm" w:date="2026-01-15T02:08:00Z"/>
          <w:lang w:val="en-CA"/>
        </w:rPr>
      </w:pPr>
      <w:ins w:id="17213" w:author="Jens-Rainer Ohm" w:date="2026-01-15T02:08:00Z">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ins>
    </w:p>
    <w:p w14:paraId="56A76CB3" w14:textId="77777777" w:rsidR="0005429D" w:rsidRPr="0005429D" w:rsidRDefault="0005429D" w:rsidP="0005429D">
      <w:pPr>
        <w:rPr>
          <w:ins w:id="17214" w:author="Jens-Rainer Ohm" w:date="2026-01-15T02:08:00Z"/>
          <w:lang w:val="en-CA"/>
        </w:rPr>
      </w:pPr>
      <w:ins w:id="17215" w:author="Jens-Rainer Ohm" w:date="2026-01-15T02:08:00Z">
        <w:r w:rsidRPr="0005429D">
          <w:rPr>
            <w:lang w:val="en-CA"/>
          </w:rPr>
          <w:t>2. A fix in ASBT to ensure that the sliding-window search covers the entire TU region as shown in the figure below.</w:t>
        </w:r>
      </w:ins>
    </w:p>
    <w:p w14:paraId="7001EF62" w14:textId="77777777" w:rsidR="0005429D" w:rsidRPr="0005429D" w:rsidRDefault="0005429D" w:rsidP="0005429D">
      <w:pPr>
        <w:rPr>
          <w:ins w:id="17216" w:author="Jens-Rainer Ohm" w:date="2026-01-15T02:08:00Z"/>
          <w:lang w:val="en-CA"/>
        </w:rPr>
      </w:pPr>
      <w:ins w:id="17217" w:author="Jens-Rainer Ohm" w:date="2026-01-15T02:08:00Z">
        <w:r w:rsidRPr="0005429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303"/>
                      <a:stretch/>
                    </pic:blipFill>
                    <pic:spPr bwMode="auto">
                      <a:xfrm>
                        <a:off x="0" y="0"/>
                        <a:ext cx="4572635" cy="2719070"/>
                      </a:xfrm>
                      <a:prstGeom prst="rect">
                        <a:avLst/>
                      </a:prstGeom>
                      <a:noFill/>
                    </pic:spPr>
                  </pic:pic>
                </a:graphicData>
              </a:graphic>
            </wp:inline>
          </w:drawing>
        </w:r>
      </w:ins>
    </w:p>
    <w:p w14:paraId="15497312" w14:textId="77777777" w:rsidR="0005429D" w:rsidRPr="0005429D" w:rsidRDefault="0005429D" w:rsidP="0005429D">
      <w:pPr>
        <w:rPr>
          <w:ins w:id="17218" w:author="Jens-Rainer Ohm" w:date="2026-01-15T02:08:00Z"/>
          <w:lang w:val="en-CA"/>
        </w:rPr>
      </w:pPr>
      <w:ins w:id="17219" w:author="Jens-Rainer Ohm" w:date="2026-01-15T02:08:00Z">
        <w:r w:rsidRPr="0005429D">
          <w:rPr>
            <w:lang w:val="en-CA"/>
          </w:rPr>
          <w:t>Test 3.3a: Modified multiple transform set selection for inter LFNST/NSPT.</w:t>
        </w:r>
      </w:ins>
    </w:p>
    <w:p w14:paraId="3DD045BE" w14:textId="77777777" w:rsidR="0005429D" w:rsidRPr="0005429D" w:rsidRDefault="0005429D" w:rsidP="0005429D">
      <w:pPr>
        <w:rPr>
          <w:ins w:id="17220" w:author="Jens-Rainer Ohm" w:date="2026-01-15T02:08:00Z"/>
          <w:lang w:val="en-CA"/>
        </w:rPr>
      </w:pPr>
      <w:ins w:id="17221" w:author="Jens-Rainer Ohm" w:date="2026-01-15T02:08:00Z">
        <w:r w:rsidRPr="0005429D">
          <w:rPr>
            <w:lang w:val="en-CA"/>
          </w:rPr>
          <w:t>Test 3.3b: Modified advanced SBT.</w:t>
        </w:r>
      </w:ins>
    </w:p>
    <w:p w14:paraId="7A105972" w14:textId="77777777" w:rsidR="0005429D" w:rsidRPr="0005429D" w:rsidRDefault="0005429D" w:rsidP="0005429D">
      <w:pPr>
        <w:rPr>
          <w:ins w:id="17222" w:author="Jens-Rainer Ohm" w:date="2026-01-15T02:08:00Z"/>
          <w:lang w:val="en-CA"/>
        </w:rPr>
      </w:pPr>
      <w:ins w:id="17223" w:author="Jens-Rainer Ohm" w:date="2026-01-15T02:08:00Z">
        <w:r w:rsidRPr="0005429D">
          <w:rPr>
            <w:lang w:val="en-CA"/>
          </w:rPr>
          <w:t>Test 3.3c: Test 3.3a + Test 3.3b.</w:t>
        </w:r>
      </w:ins>
    </w:p>
    <w:p w14:paraId="0E633FCE" w14:textId="77777777" w:rsidR="0005429D" w:rsidRDefault="0005429D" w:rsidP="008F3D27">
      <w:pPr>
        <w:rPr>
          <w:ins w:id="17224" w:author="Jens-Rainer Ohm" w:date="2026-01-15T02:03:00Z"/>
          <w:lang w:val="en-CA"/>
        </w:rPr>
      </w:pPr>
    </w:p>
    <w:p w14:paraId="693B2A1E" w14:textId="695140DA" w:rsidR="001D4B85" w:rsidRDefault="0005429D" w:rsidP="008F3D27">
      <w:pPr>
        <w:rPr>
          <w:ins w:id="17225" w:author="Jens-Rainer Ohm" w:date="2026-01-15T01:52:00Z"/>
          <w:lang w:val="en-CA"/>
        </w:rPr>
      </w:pPr>
      <w:ins w:id="17226" w:author="Jens-Rainer Ohm" w:date="2026-01-15T02:09:00Z">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ins>
    </w:p>
    <w:p w14:paraId="142F8BA2" w14:textId="09C2E0F2" w:rsidR="005E7002" w:rsidRDefault="005E7002" w:rsidP="008F3D27">
      <w:pPr>
        <w:rPr>
          <w:ins w:id="17227" w:author="Jens-Rainer Ohm" w:date="2026-01-15T02:11:00Z"/>
          <w:lang w:val="en-CA"/>
        </w:rPr>
      </w:pPr>
    </w:p>
    <w:p w14:paraId="143C6255" w14:textId="3E8C09EA" w:rsidR="0005429D" w:rsidRDefault="0005429D" w:rsidP="008F3D27">
      <w:pPr>
        <w:rPr>
          <w:ins w:id="17228" w:author="Jens-Rainer Ohm" w:date="2026-01-15T02:13:00Z"/>
          <w:lang w:val="en-CA"/>
        </w:rPr>
      </w:pPr>
      <w:ins w:id="17229" w:author="Jens-Rainer Ohm" w:date="2026-01-15T02:11:00Z">
        <w:r>
          <w:rPr>
            <w:lang w:val="en-CA"/>
          </w:rPr>
          <w:t>Test</w:t>
        </w:r>
      </w:ins>
      <w:ins w:id="17230" w:author="Jens-Rainer Ohm" w:date="2026-01-15T02:12:00Z">
        <w:r>
          <w:rPr>
            <w:lang w:val="en-CA"/>
          </w:rPr>
          <w:t xml:space="preserve"> 3.1b not relevant for AI and LB (no TID)</w:t>
        </w:r>
      </w:ins>
    </w:p>
    <w:p w14:paraId="1D653A57" w14:textId="0D816B95" w:rsidR="0005429D" w:rsidRDefault="0005429D" w:rsidP="008F3D27">
      <w:pPr>
        <w:rPr>
          <w:ins w:id="17231" w:author="Jens-Rainer Ohm" w:date="2026-01-15T02:16:00Z"/>
          <w:lang w:val="en-CA"/>
        </w:rPr>
      </w:pPr>
      <w:ins w:id="17232" w:author="Jens-Rainer Ohm" w:date="2026-01-15T02:13:00Z">
        <w:r>
          <w:rPr>
            <w:lang w:val="en-CA"/>
          </w:rPr>
          <w:t xml:space="preserve">It was commented </w:t>
        </w:r>
      </w:ins>
      <w:ins w:id="17233" w:author="Jens-Rainer Ohm" w:date="2026-01-15T02:14:00Z">
        <w:r w:rsidR="00397881">
          <w:rPr>
            <w:lang w:val="en-CA"/>
          </w:rPr>
          <w:t xml:space="preserve">by cross-checkers </w:t>
        </w:r>
      </w:ins>
      <w:ins w:id="17234" w:author="Jens-Rainer Ohm" w:date="2026-01-15T02:13:00Z">
        <w:r>
          <w:rPr>
            <w:lang w:val="en-CA"/>
          </w:rPr>
          <w:t xml:space="preserve">that the size of the deadzone (not the offset) is signalled, and </w:t>
        </w:r>
      </w:ins>
      <w:ins w:id="17235" w:author="Jens-Rainer Ohm" w:date="2026-01-15T02:14:00Z">
        <w:r>
          <w:rPr>
            <w:lang w:val="en-CA"/>
          </w:rPr>
          <w:t>it would appear more straightforward to signal the offset</w:t>
        </w:r>
      </w:ins>
      <w:ins w:id="17236" w:author="Jens-Rainer Ohm" w:date="2026-01-15T02:15:00Z">
        <w:r w:rsidR="00397881">
          <w:rPr>
            <w:lang w:val="en-CA"/>
          </w:rPr>
          <w:t xml:space="preserve"> rather than </w:t>
        </w:r>
      </w:ins>
      <w:ins w:id="17237" w:author="Jens-Rainer Ohm" w:date="2026-01-15T02:16:00Z">
        <w:r w:rsidR="00397881">
          <w:rPr>
            <w:lang w:val="en-CA"/>
          </w:rPr>
          <w:t>deriving it from the deadzone</w:t>
        </w:r>
      </w:ins>
      <w:ins w:id="17238" w:author="Jens-Rainer Ohm" w:date="2026-01-15T02:14:00Z">
        <w:r>
          <w:rPr>
            <w:lang w:val="en-CA"/>
          </w:rPr>
          <w:t>.</w:t>
        </w:r>
      </w:ins>
    </w:p>
    <w:p w14:paraId="3908F85D" w14:textId="27026951" w:rsidR="00397881" w:rsidRDefault="00397881" w:rsidP="008F3D27">
      <w:pPr>
        <w:rPr>
          <w:ins w:id="17239" w:author="Jens-Rainer Ohm" w:date="2026-01-15T02:20:00Z"/>
          <w:lang w:val="en-CA"/>
        </w:rPr>
      </w:pPr>
      <w:ins w:id="17240" w:author="Jens-Rainer Ohm" w:date="2026-01-15T02:16:00Z">
        <w:r>
          <w:rPr>
            <w:lang w:val="en-CA"/>
          </w:rPr>
          <w:t xml:space="preserve">It was further commented </w:t>
        </w:r>
      </w:ins>
      <w:ins w:id="17241" w:author="Jens-Rainer Ohm" w:date="2026-01-15T02:17:00Z">
        <w:r>
          <w:rPr>
            <w:lang w:val="en-CA"/>
          </w:rPr>
          <w:t>that it might be more useful to make adaptation at picture level.</w:t>
        </w:r>
      </w:ins>
    </w:p>
    <w:p w14:paraId="228F08B7" w14:textId="7BF6CAD4" w:rsidR="00397881" w:rsidRDefault="00397881" w:rsidP="008F3D27">
      <w:pPr>
        <w:rPr>
          <w:ins w:id="17242" w:author="Jens-Rainer Ohm" w:date="2026-01-15T02:24:00Z"/>
          <w:lang w:val="en-CA"/>
        </w:rPr>
      </w:pPr>
      <w:ins w:id="17243" w:author="Jens-Rainer Ohm" w:date="2026-01-15T02:20:00Z">
        <w:r>
          <w:rPr>
            <w:lang w:val="en-CA"/>
          </w:rPr>
          <w:lastRenderedPageBreak/>
          <w:t xml:space="preserve">It was questioned what would be the benefit of introducing yet another type of quantization, which is not compatible with </w:t>
        </w:r>
      </w:ins>
      <w:ins w:id="17244" w:author="Jens-Rainer Ohm" w:date="2026-01-15T02:21:00Z">
        <w:r>
          <w:rPr>
            <w:lang w:val="en-CA"/>
          </w:rPr>
          <w:t>common encoder methods like RDOQ. It was also asked how much of the gain could be achieved by pure encoder optimization.</w:t>
        </w:r>
      </w:ins>
    </w:p>
    <w:p w14:paraId="45D017B5" w14:textId="2D614D56" w:rsidR="00397881" w:rsidRDefault="00397881" w:rsidP="008F3D27">
      <w:pPr>
        <w:rPr>
          <w:ins w:id="17245" w:author="Jens-Rainer Ohm" w:date="2026-01-15T01:50:00Z"/>
          <w:lang w:val="en-CA"/>
        </w:rPr>
      </w:pPr>
      <w:ins w:id="17246" w:author="Jens-Rainer Ohm" w:date="2026-01-15T02:24:00Z">
        <w:r w:rsidRPr="000B767A">
          <w:rPr>
            <w:highlight w:val="yellow"/>
            <w:lang w:val="en-CA"/>
            <w:rPrChange w:id="17247" w:author="Jens-Rainer Ohm" w:date="2026-01-15T02:27:00Z">
              <w:rPr>
                <w:lang w:val="en-CA"/>
              </w:rPr>
            </w:rPrChange>
          </w:rPr>
          <w:t>Revisit</w:t>
        </w:r>
      </w:ins>
      <w:ins w:id="17248" w:author="Jens-Rainer Ohm" w:date="2026-01-15T02:25:00Z">
        <w:r w:rsidR="000B767A">
          <w:rPr>
            <w:lang w:val="en-CA"/>
          </w:rPr>
          <w:t xml:space="preserve"> – continue discussion when remain</w:t>
        </w:r>
      </w:ins>
      <w:ins w:id="17249" w:author="Jens-Rainer Ohm" w:date="2026-01-15T02:26:00Z">
        <w:r w:rsidR="000B767A">
          <w:rPr>
            <w:lang w:val="en-CA"/>
          </w:rPr>
          <w:t>ing p</w:t>
        </w:r>
      </w:ins>
      <w:ins w:id="17250" w:author="Jens-Rainer Ohm" w:date="2026-01-15T02:27:00Z">
        <w:r w:rsidR="000B767A">
          <w:rPr>
            <w:lang w:val="en-CA"/>
          </w:rPr>
          <w:t>arts</w:t>
        </w:r>
      </w:ins>
      <w:ins w:id="17251" w:author="Jens-Rainer Ohm" w:date="2026-01-15T02:26:00Z">
        <w:r w:rsidR="000B767A">
          <w:rPr>
            <w:lang w:val="en-CA"/>
          </w:rPr>
          <w:t xml:space="preserve"> of EE2 summary are presented</w:t>
        </w:r>
      </w:ins>
      <w:ins w:id="17252" w:author="Jens-Rainer Ohm" w:date="2026-01-15T02:27:00Z">
        <w:r w:rsidR="000B767A">
          <w:rPr>
            <w:lang w:val="en-CA"/>
          </w:rPr>
          <w:t>.</w:t>
        </w:r>
      </w:ins>
    </w:p>
    <w:p w14:paraId="1AAA6AE2" w14:textId="77777777" w:rsidR="005E7002" w:rsidRDefault="005E7002" w:rsidP="008F3D27">
      <w:pPr>
        <w:rPr>
          <w:ins w:id="17253" w:author="Jens-Rainer Ohm" w:date="2026-01-15T01:06:00Z"/>
          <w:lang w:val="en-CA"/>
        </w:rPr>
      </w:pPr>
    </w:p>
    <w:p w14:paraId="720AD55B" w14:textId="77777777" w:rsidR="00B541C4" w:rsidRDefault="00B541C4" w:rsidP="008F3D27">
      <w:pPr>
        <w:rPr>
          <w:ins w:id="17254" w:author="Jens-Rainer Ohm" w:date="2026-01-15T01:03:00Z"/>
          <w:lang w:val="en-CA"/>
        </w:rPr>
      </w:pPr>
    </w:p>
    <w:p w14:paraId="565DF4EA" w14:textId="5BF7A295" w:rsidR="00E22897" w:rsidRDefault="00E22897" w:rsidP="008F3D27">
      <w:pPr>
        <w:rPr>
          <w:ins w:id="17255" w:author="Jens-Rainer Ohm" w:date="2026-01-15T00:55:00Z"/>
          <w:lang w:val="en-CA"/>
        </w:rPr>
      </w:pPr>
      <w:ins w:id="17256" w:author="Jens-Rainer Ohm" w:date="2026-01-15T00:58:00Z">
        <w:r>
          <w:rPr>
            <w:lang w:val="en-CA"/>
          </w:rPr>
          <w:t xml:space="preserve"> </w:t>
        </w:r>
      </w:ins>
    </w:p>
    <w:p w14:paraId="6B5F8C78" w14:textId="77777777" w:rsidR="00E22897" w:rsidRDefault="00E22897" w:rsidP="008F3D27">
      <w:pPr>
        <w:rPr>
          <w:ins w:id="17257" w:author="Jens-Rainer Ohm" w:date="2026-01-15T00:48:00Z"/>
          <w:lang w:val="en-CA"/>
        </w:rPr>
      </w:pPr>
    </w:p>
    <w:p w14:paraId="583E9AFB" w14:textId="77777777" w:rsidR="00FD32BF" w:rsidRDefault="00FD32BF" w:rsidP="008F3D27">
      <w:pPr>
        <w:rPr>
          <w:ins w:id="17258" w:author="Jens-Rainer Ohm" w:date="2026-01-15T00:37:00Z"/>
          <w:lang w:val="en-CA"/>
        </w:rPr>
      </w:pPr>
    </w:p>
    <w:p w14:paraId="70668794" w14:textId="5D1A674B" w:rsidR="00676D00" w:rsidRDefault="00676D00" w:rsidP="008F3D27">
      <w:pPr>
        <w:rPr>
          <w:ins w:id="17259" w:author="Jens-Rainer Ohm" w:date="2026-01-15T00:34:00Z"/>
          <w:lang w:val="en-CA"/>
        </w:rPr>
      </w:pPr>
      <w:ins w:id="17260" w:author="Jens-Rainer Ohm" w:date="2026-01-15T00:34:00Z">
        <w:r>
          <w:rPr>
            <w:lang w:val="en-CA"/>
          </w:rPr>
          <w:t xml:space="preserve"> </w:t>
        </w:r>
      </w:ins>
    </w:p>
    <w:p w14:paraId="0EE917AF" w14:textId="77777777" w:rsidR="00FE79A8" w:rsidRDefault="00FE79A8" w:rsidP="008F3D27">
      <w:pPr>
        <w:rPr>
          <w:ins w:id="17261" w:author="Jens-Rainer Ohm" w:date="2026-01-15T00:28:00Z"/>
          <w:lang w:val="en-CA"/>
        </w:rPr>
      </w:pPr>
    </w:p>
    <w:p w14:paraId="76DBE437" w14:textId="77777777" w:rsidR="00FE79A8" w:rsidRPr="00BB68B5" w:rsidRDefault="00FE79A8" w:rsidP="008F3D27">
      <w:pPr>
        <w:rPr>
          <w:ins w:id="17262" w:author="Jens-Rainer Ohm" w:date="2026-01-15T11:05:00Z"/>
          <w:lang w:val="en-CA"/>
        </w:rPr>
      </w:pPr>
    </w:p>
    <w:p w14:paraId="71296720" w14:textId="0179A00F" w:rsidR="00F44BFE" w:rsidRPr="00BB68B5" w:rsidRDefault="00F44BFE" w:rsidP="00CA2E49">
      <w:pPr>
        <w:pStyle w:val="berschrift3"/>
        <w:rPr>
          <w:lang w:val="en-CA"/>
        </w:rPr>
      </w:pPr>
      <w:bookmarkStart w:id="17263" w:name="_Ref109033174"/>
      <w:bookmarkEnd w:id="15902"/>
      <w:r w:rsidRPr="00BB68B5">
        <w:rPr>
          <w:lang w:val="en-CA"/>
        </w:rPr>
        <w:t>EE2 contributions: Enhanced compression beyond VVC capability (</w:t>
      </w:r>
      <w:r w:rsidR="00944BD2">
        <w:rPr>
          <w:lang w:val="en-CA"/>
        </w:rPr>
        <w:t>22</w:t>
      </w:r>
      <w:r w:rsidRPr="00BB68B5">
        <w:rPr>
          <w:lang w:val="en-CA"/>
        </w:rPr>
        <w:t>)</w:t>
      </w:r>
      <w:bookmarkEnd w:id="17263"/>
    </w:p>
    <w:p w14:paraId="5824425F" w14:textId="2EC1E0A6" w:rsidR="00F44BFE" w:rsidRPr="00BB68B5" w:rsidRDefault="000B3135" w:rsidP="00F44BFE">
      <w:pPr>
        <w:rPr>
          <w:lang w:val="en-CA"/>
        </w:rPr>
      </w:pPr>
      <w:bookmarkStart w:id="17264" w:name="_Ref79763349"/>
      <w:bookmarkStart w:id="17265"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D5062F" w:rsidP="003C0476">
      <w:pPr>
        <w:pStyle w:val="berschrift9"/>
        <w:rPr>
          <w:szCs w:val="24"/>
          <w:lang w:val="en-CA" w:eastAsia="de-DE"/>
        </w:rPr>
      </w:pPr>
      <w:hyperlink r:id="rId305"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Xie, Y. Yu, H. Yu, D. Wang (OPPO)]</w:t>
      </w:r>
    </w:p>
    <w:p w14:paraId="04AF67D3" w14:textId="5CCEF44B" w:rsidR="003F0282" w:rsidRPr="00BB68B5" w:rsidRDefault="003F0282" w:rsidP="003F0282">
      <w:pPr>
        <w:rPr>
          <w:lang w:val="en-CA" w:eastAsia="de-DE"/>
        </w:rPr>
      </w:pPr>
    </w:p>
    <w:p w14:paraId="3C0CBEF5" w14:textId="77777777" w:rsidR="00DB5617" w:rsidRPr="00BB68B5" w:rsidRDefault="00D5062F" w:rsidP="00DB5617">
      <w:pPr>
        <w:pStyle w:val="berschrift9"/>
        <w:rPr>
          <w:szCs w:val="24"/>
          <w:lang w:val="en-CA" w:eastAsia="de-DE"/>
        </w:rPr>
      </w:pPr>
      <w:hyperlink r:id="rId306"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Panusopone (Nokia)] [late]</w:t>
      </w:r>
      <w:del w:id="17266" w:author="Jens-Rainer Ohm" w:date="2026-01-14T13:52:00Z">
        <w:r w:rsidR="00DB5617" w:rsidRPr="00BB68B5" w:rsidDel="00BA1456">
          <w:rPr>
            <w:szCs w:val="24"/>
            <w:lang w:val="en-CA" w:eastAsia="de-DE"/>
          </w:rPr>
          <w:delText xml:space="preserve"> [miss]</w:delText>
        </w:r>
      </w:del>
    </w:p>
    <w:p w14:paraId="0A7EC308" w14:textId="77777777" w:rsidR="00DB5617" w:rsidRPr="00BB68B5" w:rsidRDefault="00DB5617" w:rsidP="003F0282">
      <w:pPr>
        <w:rPr>
          <w:lang w:val="en-CA" w:eastAsia="de-DE"/>
        </w:rPr>
      </w:pPr>
    </w:p>
    <w:p w14:paraId="2FB5752F" w14:textId="7475FB93" w:rsidR="00D90261" w:rsidRPr="00BB68B5" w:rsidRDefault="00D5062F" w:rsidP="003C0476">
      <w:pPr>
        <w:pStyle w:val="berschrift9"/>
        <w:rPr>
          <w:szCs w:val="24"/>
          <w:lang w:val="en-CA" w:eastAsia="de-DE"/>
        </w:rPr>
      </w:pPr>
      <w:hyperlink r:id="rId307"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BB68B5" w:rsidRDefault="003F0282" w:rsidP="003F0282">
      <w:pPr>
        <w:rPr>
          <w:lang w:val="en-CA" w:eastAsia="de-DE"/>
        </w:rPr>
      </w:pPr>
    </w:p>
    <w:p w14:paraId="18190DEF" w14:textId="77777777" w:rsidR="00DB5617" w:rsidRPr="00BB68B5" w:rsidRDefault="00D5062F" w:rsidP="00DB5617">
      <w:pPr>
        <w:pStyle w:val="berschrift9"/>
        <w:rPr>
          <w:szCs w:val="24"/>
          <w:lang w:val="en-CA" w:eastAsia="de-DE"/>
        </w:rPr>
      </w:pPr>
      <w:hyperlink r:id="rId308"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Abdoli (Xiaomi)] [late]</w:t>
      </w:r>
      <w:del w:id="17267" w:author="Jens-Rainer Ohm" w:date="2026-01-14T21:26:00Z">
        <w:r w:rsidR="00DB5617" w:rsidRPr="00BB68B5" w:rsidDel="00C13A7E">
          <w:rPr>
            <w:szCs w:val="24"/>
            <w:lang w:val="en-CA" w:eastAsia="de-DE"/>
          </w:rPr>
          <w:delText xml:space="preserve"> [miss]</w:delText>
        </w:r>
      </w:del>
    </w:p>
    <w:p w14:paraId="33211B17" w14:textId="77777777" w:rsidR="00DB5617" w:rsidRPr="00BB68B5" w:rsidRDefault="00DB5617" w:rsidP="003F0282">
      <w:pPr>
        <w:rPr>
          <w:lang w:val="en-CA" w:eastAsia="de-DE"/>
        </w:rPr>
      </w:pPr>
    </w:p>
    <w:p w14:paraId="5F5D59C6" w14:textId="19CE7455" w:rsidR="00D90261" w:rsidRPr="00BB68B5" w:rsidRDefault="00D5062F" w:rsidP="003C0476">
      <w:pPr>
        <w:pStyle w:val="berschrift9"/>
        <w:rPr>
          <w:szCs w:val="24"/>
          <w:lang w:val="en-CA" w:eastAsia="de-DE"/>
        </w:rPr>
      </w:pPr>
      <w:hyperlink r:id="rId309"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5BFDD441" w:rsidR="00C6758B" w:rsidRPr="00BB68B5" w:rsidRDefault="00D5062F" w:rsidP="003C0476">
      <w:pPr>
        <w:pStyle w:val="berschrift9"/>
        <w:rPr>
          <w:szCs w:val="24"/>
          <w:lang w:val="en-CA" w:eastAsia="de-DE"/>
        </w:rPr>
      </w:pPr>
      <w:hyperlink r:id="rId310"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 [miss]</w:t>
      </w:r>
    </w:p>
    <w:p w14:paraId="33C4A3D8" w14:textId="77777777" w:rsidR="003F0282" w:rsidRPr="00BB68B5" w:rsidRDefault="003F0282" w:rsidP="003F0282">
      <w:pPr>
        <w:rPr>
          <w:lang w:val="en-CA" w:eastAsia="de-DE"/>
        </w:rPr>
      </w:pPr>
    </w:p>
    <w:p w14:paraId="5DCBF986" w14:textId="0DFEB32B" w:rsidR="00D90261" w:rsidRPr="00BB68B5" w:rsidRDefault="00D5062F" w:rsidP="003C0476">
      <w:pPr>
        <w:pStyle w:val="berschrift9"/>
        <w:rPr>
          <w:szCs w:val="24"/>
          <w:lang w:val="en-CA" w:eastAsia="de-DE"/>
        </w:rPr>
      </w:pPr>
      <w:hyperlink r:id="rId311"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Buğdayci Sansli, J. Lainema (Nokia)]</w:t>
      </w:r>
    </w:p>
    <w:p w14:paraId="7F2C27BF" w14:textId="77777777" w:rsidR="003F0282" w:rsidRPr="00BB68B5" w:rsidRDefault="003F0282" w:rsidP="003F0282">
      <w:pPr>
        <w:rPr>
          <w:lang w:val="en-CA" w:eastAsia="de-DE"/>
        </w:rPr>
      </w:pPr>
    </w:p>
    <w:p w14:paraId="11CF1226" w14:textId="0E74EAC8" w:rsidR="00491CDC" w:rsidRPr="00BB68B5" w:rsidRDefault="00D5062F" w:rsidP="003C0476">
      <w:pPr>
        <w:pStyle w:val="berschrift9"/>
        <w:rPr>
          <w:szCs w:val="24"/>
          <w:lang w:val="en-CA" w:eastAsia="de-DE"/>
        </w:rPr>
      </w:pPr>
      <w:hyperlink r:id="rId312"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del w:id="17268" w:author="Jens-Rainer Ohm" w:date="2026-01-14T13:49:00Z">
        <w:r w:rsidR="00491CDC" w:rsidRPr="00BB68B5" w:rsidDel="00823918">
          <w:rPr>
            <w:szCs w:val="24"/>
            <w:lang w:val="en-CA" w:eastAsia="de-DE"/>
          </w:rPr>
          <w:delText xml:space="preserve"> [miss]</w:delText>
        </w:r>
      </w:del>
    </w:p>
    <w:p w14:paraId="365FA30B" w14:textId="77777777" w:rsidR="003F0282" w:rsidRPr="00BB68B5" w:rsidRDefault="003F0282" w:rsidP="003F0282">
      <w:pPr>
        <w:rPr>
          <w:lang w:val="en-CA" w:eastAsia="de-DE"/>
        </w:rPr>
      </w:pPr>
    </w:p>
    <w:p w14:paraId="75307B1E" w14:textId="4728A6F4" w:rsidR="00D90261" w:rsidRPr="00BB68B5" w:rsidRDefault="00D5062F" w:rsidP="003C0476">
      <w:pPr>
        <w:pStyle w:val="berschrift9"/>
        <w:rPr>
          <w:szCs w:val="24"/>
          <w:lang w:val="en-CA" w:eastAsia="de-DE"/>
        </w:rPr>
      </w:pPr>
      <w:hyperlink r:id="rId313"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6CC47E9A" w:rsidR="00C6758B" w:rsidRPr="00BB68B5" w:rsidRDefault="00D5062F" w:rsidP="003C0476">
      <w:pPr>
        <w:pStyle w:val="berschrift9"/>
        <w:rPr>
          <w:szCs w:val="24"/>
          <w:lang w:val="en-CA" w:eastAsia="de-DE"/>
        </w:rPr>
      </w:pPr>
      <w:hyperlink r:id="rId314"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del w:id="17269" w:author="Jens-Rainer Ohm" w:date="2026-01-14T21:28:00Z">
        <w:r w:rsidR="00C6758B" w:rsidRPr="00BB68B5" w:rsidDel="00C13A7E">
          <w:rPr>
            <w:szCs w:val="24"/>
            <w:lang w:val="en-CA" w:eastAsia="de-DE"/>
          </w:rPr>
          <w:delText xml:space="preserve"> [miss]</w:delText>
        </w:r>
      </w:del>
    </w:p>
    <w:p w14:paraId="4939BD86" w14:textId="77777777" w:rsidR="003F0282" w:rsidRPr="00BB68B5" w:rsidRDefault="003F0282" w:rsidP="003F0282">
      <w:pPr>
        <w:rPr>
          <w:lang w:val="en-CA" w:eastAsia="de-DE"/>
        </w:rPr>
      </w:pPr>
    </w:p>
    <w:p w14:paraId="5FF02E40" w14:textId="53F9358B" w:rsidR="00D90261" w:rsidRPr="00BB68B5" w:rsidRDefault="00D5062F" w:rsidP="003C0476">
      <w:pPr>
        <w:pStyle w:val="berschrift9"/>
        <w:rPr>
          <w:szCs w:val="24"/>
          <w:lang w:val="en-CA" w:eastAsia="de-DE"/>
        </w:rPr>
      </w:pPr>
      <w:hyperlink r:id="rId315"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Balcilar, M. Blestel, P. Andrivon (Ofinno), M. Le Pendu, F. Le Léannec (InterDigital)]</w:t>
      </w:r>
    </w:p>
    <w:p w14:paraId="1A87F4BC" w14:textId="77777777" w:rsidR="003F0282" w:rsidRPr="00BB68B5" w:rsidRDefault="003F0282" w:rsidP="003F0282">
      <w:pPr>
        <w:rPr>
          <w:lang w:val="en-CA" w:eastAsia="de-DE"/>
        </w:rPr>
      </w:pPr>
    </w:p>
    <w:p w14:paraId="465D8B0C" w14:textId="1975CCAB" w:rsidR="00C6758B" w:rsidRPr="00BB68B5" w:rsidRDefault="00D5062F" w:rsidP="003C0476">
      <w:pPr>
        <w:pStyle w:val="berschrift9"/>
        <w:rPr>
          <w:szCs w:val="24"/>
          <w:lang w:val="en-CA" w:eastAsia="de-DE"/>
        </w:rPr>
      </w:pPr>
      <w:hyperlink r:id="rId316"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del w:id="17270" w:author="Jens-Rainer Ohm" w:date="2026-01-14T13:48:00Z">
        <w:r w:rsidR="00C6758B" w:rsidRPr="00BB68B5" w:rsidDel="00823918">
          <w:rPr>
            <w:szCs w:val="24"/>
            <w:lang w:val="en-CA" w:eastAsia="de-DE"/>
          </w:rPr>
          <w:delText xml:space="preserve"> [miss]</w:delText>
        </w:r>
      </w:del>
    </w:p>
    <w:p w14:paraId="5739803B" w14:textId="6FC8D9C3" w:rsidR="003F0282" w:rsidRDefault="003F0282" w:rsidP="003F0282">
      <w:pPr>
        <w:rPr>
          <w:lang w:val="en-CA" w:eastAsia="de-DE"/>
        </w:rPr>
      </w:pPr>
    </w:p>
    <w:p w14:paraId="31CE0D3A" w14:textId="77777777" w:rsidR="00BB68B5" w:rsidRPr="00074F53" w:rsidRDefault="00D5062F" w:rsidP="00BB68B5">
      <w:pPr>
        <w:pStyle w:val="berschrift9"/>
        <w:rPr>
          <w:szCs w:val="24"/>
          <w:lang w:val="en-CA" w:eastAsia="de-DE"/>
        </w:rPr>
      </w:pPr>
      <w:hyperlink r:id="rId317"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 [miss]</w:t>
      </w:r>
    </w:p>
    <w:p w14:paraId="07570E58" w14:textId="77777777" w:rsidR="00BB68B5" w:rsidRPr="00BB68B5" w:rsidRDefault="00BB68B5" w:rsidP="003F0282">
      <w:pPr>
        <w:rPr>
          <w:lang w:val="en-CA" w:eastAsia="de-DE"/>
        </w:rPr>
      </w:pPr>
    </w:p>
    <w:p w14:paraId="1C2B2CF0" w14:textId="0924B19A" w:rsidR="00D90261" w:rsidRPr="00BB68B5" w:rsidRDefault="00D5062F" w:rsidP="003C0476">
      <w:pPr>
        <w:pStyle w:val="berschrift9"/>
        <w:rPr>
          <w:szCs w:val="24"/>
          <w:lang w:val="en-CA" w:eastAsia="de-DE"/>
        </w:rPr>
      </w:pPr>
      <w:hyperlink r:id="rId318"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08B04B66" w:rsidR="00C6758B" w:rsidRPr="00BB68B5" w:rsidRDefault="00D5062F" w:rsidP="003C0476">
      <w:pPr>
        <w:pStyle w:val="berschrift9"/>
        <w:rPr>
          <w:szCs w:val="24"/>
          <w:lang w:val="en-CA" w:eastAsia="de-DE"/>
        </w:rPr>
      </w:pPr>
      <w:hyperlink r:id="rId319"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 [miss]</w:t>
      </w:r>
    </w:p>
    <w:p w14:paraId="6E493289" w14:textId="77777777" w:rsidR="003F0282" w:rsidRPr="00BB68B5" w:rsidRDefault="003F0282" w:rsidP="003F0282">
      <w:pPr>
        <w:rPr>
          <w:lang w:val="en-CA" w:eastAsia="de-DE"/>
        </w:rPr>
      </w:pPr>
    </w:p>
    <w:p w14:paraId="4FB4B8FA" w14:textId="2F9E0007" w:rsidR="00491CDC" w:rsidRPr="00BB68B5" w:rsidRDefault="00D5062F" w:rsidP="003C0476">
      <w:pPr>
        <w:pStyle w:val="berschrift9"/>
        <w:rPr>
          <w:szCs w:val="24"/>
          <w:lang w:val="en-CA" w:eastAsia="de-DE"/>
        </w:rPr>
      </w:pPr>
      <w:hyperlink r:id="rId320"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Zouidi (Ofinno)]</w:t>
      </w:r>
    </w:p>
    <w:p w14:paraId="5B73E8A1" w14:textId="77777777" w:rsidR="003F0282" w:rsidRPr="00BB68B5" w:rsidRDefault="003F0282" w:rsidP="003F0282">
      <w:pPr>
        <w:rPr>
          <w:lang w:val="en-CA" w:eastAsia="de-DE"/>
        </w:rPr>
      </w:pPr>
    </w:p>
    <w:p w14:paraId="3F67A4F1" w14:textId="49469BE0" w:rsidR="00D90261" w:rsidRPr="00BB68B5" w:rsidRDefault="00D5062F" w:rsidP="003C0476">
      <w:pPr>
        <w:pStyle w:val="berschrift9"/>
        <w:rPr>
          <w:szCs w:val="24"/>
          <w:lang w:val="en-CA" w:eastAsia="de-DE"/>
        </w:rPr>
      </w:pPr>
      <w:hyperlink r:id="rId321"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Niu, Z. Li, S. Xie, M. Jia, Y. Bai, C. Huang (ZTE)]</w:t>
      </w:r>
    </w:p>
    <w:p w14:paraId="34D6CDB2" w14:textId="76D6CCD4" w:rsidR="003F0282" w:rsidRPr="00BB68B5" w:rsidRDefault="003F0282" w:rsidP="003F0282">
      <w:pPr>
        <w:rPr>
          <w:lang w:val="en-CA" w:eastAsia="de-DE"/>
        </w:rPr>
      </w:pPr>
    </w:p>
    <w:p w14:paraId="32B162F1" w14:textId="77777777" w:rsidR="00DB5617" w:rsidRPr="00BB68B5" w:rsidRDefault="00D5062F" w:rsidP="00DB5617">
      <w:pPr>
        <w:pStyle w:val="berschrift9"/>
        <w:rPr>
          <w:szCs w:val="24"/>
          <w:lang w:val="en-CA" w:eastAsia="de-DE"/>
        </w:rPr>
      </w:pPr>
      <w:hyperlink r:id="rId322"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(Transsion)] [late]</w:t>
      </w:r>
      <w:del w:id="17271" w:author="Jens-Rainer Ohm" w:date="2026-01-14T13:53:00Z">
        <w:r w:rsidR="00DB5617" w:rsidRPr="00BB68B5" w:rsidDel="00BA1456">
          <w:rPr>
            <w:szCs w:val="24"/>
            <w:lang w:val="en-CA" w:eastAsia="de-DE"/>
          </w:rPr>
          <w:delText xml:space="preserve"> [miss]</w:delText>
        </w:r>
      </w:del>
    </w:p>
    <w:p w14:paraId="297CC57F" w14:textId="77777777" w:rsidR="00DB5617" w:rsidRPr="00BB68B5" w:rsidRDefault="00DB5617" w:rsidP="003F0282">
      <w:pPr>
        <w:rPr>
          <w:lang w:val="en-CA" w:eastAsia="de-DE"/>
        </w:rPr>
      </w:pPr>
    </w:p>
    <w:p w14:paraId="42695EA1" w14:textId="15584EC0" w:rsidR="00C6758B" w:rsidRPr="00BB68B5" w:rsidRDefault="00D5062F" w:rsidP="003C0476">
      <w:pPr>
        <w:pStyle w:val="berschrift9"/>
        <w:rPr>
          <w:szCs w:val="24"/>
          <w:lang w:val="en-CA" w:eastAsia="de-DE"/>
        </w:rPr>
      </w:pPr>
      <w:hyperlink r:id="rId323"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 [miss]</w:t>
      </w:r>
    </w:p>
    <w:p w14:paraId="77D1DE35" w14:textId="66513287" w:rsidR="003F0282" w:rsidRPr="00BB68B5" w:rsidRDefault="003F0282" w:rsidP="003F0282">
      <w:pPr>
        <w:rPr>
          <w:lang w:val="en-CA" w:eastAsia="de-DE"/>
        </w:rPr>
      </w:pPr>
    </w:p>
    <w:p w14:paraId="778436DD" w14:textId="77777777" w:rsidR="00DB5617" w:rsidRPr="00BB68B5" w:rsidRDefault="00D5062F" w:rsidP="00DB5617">
      <w:pPr>
        <w:pStyle w:val="berschrift9"/>
        <w:rPr>
          <w:szCs w:val="24"/>
          <w:lang w:val="en-CA" w:eastAsia="de-DE"/>
        </w:rPr>
      </w:pPr>
      <w:hyperlink r:id="rId324"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(Transsion)] [late]</w:t>
      </w:r>
      <w:del w:id="17272" w:author="Jens-Rainer Ohm" w:date="2026-01-14T13:52:00Z">
        <w:r w:rsidR="00DB5617" w:rsidRPr="00BB68B5" w:rsidDel="00BA1456">
          <w:rPr>
            <w:szCs w:val="24"/>
            <w:lang w:val="en-CA" w:eastAsia="de-DE"/>
          </w:rPr>
          <w:delText xml:space="preserve"> [miss]</w:delText>
        </w:r>
      </w:del>
    </w:p>
    <w:p w14:paraId="540C50CA" w14:textId="77777777" w:rsidR="00DB5617" w:rsidRPr="00BB68B5" w:rsidRDefault="00DB5617" w:rsidP="003F0282">
      <w:pPr>
        <w:rPr>
          <w:lang w:val="en-CA" w:eastAsia="de-DE"/>
        </w:rPr>
      </w:pPr>
    </w:p>
    <w:p w14:paraId="062F7C68" w14:textId="57B3615C" w:rsidR="00D90261" w:rsidRPr="00BB68B5" w:rsidRDefault="00D5062F" w:rsidP="003C0476">
      <w:pPr>
        <w:pStyle w:val="berschrift9"/>
        <w:rPr>
          <w:szCs w:val="24"/>
          <w:lang w:val="en-CA" w:eastAsia="de-DE"/>
        </w:rPr>
      </w:pPr>
      <w:hyperlink r:id="rId325"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Default="003F0282" w:rsidP="003F0282">
      <w:pPr>
        <w:rPr>
          <w:lang w:val="en-CA" w:eastAsia="de-DE"/>
        </w:rPr>
      </w:pPr>
    </w:p>
    <w:p w14:paraId="42BF9022" w14:textId="77777777" w:rsidR="00BB68B5" w:rsidRPr="00074F53" w:rsidRDefault="00D5062F" w:rsidP="00BB68B5">
      <w:pPr>
        <w:pStyle w:val="berschrift9"/>
        <w:rPr>
          <w:szCs w:val="24"/>
          <w:lang w:val="en-CA" w:eastAsia="de-DE"/>
        </w:rPr>
      </w:pPr>
      <w:hyperlink r:id="rId326"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(InterDigital)</w:t>
      </w:r>
      <w:r w:rsidR="00BB68B5" w:rsidRPr="00074F53">
        <w:rPr>
          <w:szCs w:val="24"/>
          <w:lang w:val="en-CA" w:eastAsia="de-DE"/>
        </w:rPr>
        <w:t>] [late]</w:t>
      </w:r>
      <w:del w:id="17273" w:author="Jens-Rainer Ohm" w:date="2026-01-14T13:42:00Z">
        <w:r w:rsidR="00BB68B5" w:rsidRPr="00074F53" w:rsidDel="00D77250">
          <w:rPr>
            <w:szCs w:val="24"/>
            <w:lang w:val="en-CA" w:eastAsia="de-DE"/>
          </w:rPr>
          <w:delText xml:space="preserve"> [miss]</w:delText>
        </w:r>
      </w:del>
    </w:p>
    <w:p w14:paraId="3378F79A" w14:textId="77777777" w:rsidR="00BB68B5" w:rsidRPr="00BB68B5" w:rsidRDefault="00BB68B5" w:rsidP="003F0282">
      <w:pPr>
        <w:rPr>
          <w:lang w:val="en-CA" w:eastAsia="de-DE"/>
        </w:rPr>
      </w:pPr>
    </w:p>
    <w:p w14:paraId="66C466DD" w14:textId="1BEE328B" w:rsidR="00D90261" w:rsidRDefault="00D5062F" w:rsidP="003C0476">
      <w:pPr>
        <w:pStyle w:val="berschrift9"/>
        <w:rPr>
          <w:szCs w:val="24"/>
          <w:lang w:val="en-CA" w:eastAsia="de-DE"/>
        </w:rPr>
      </w:pPr>
      <w:hyperlink r:id="rId327"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77777777" w:rsidR="00BB68B5" w:rsidRPr="00074F53" w:rsidRDefault="00D5062F" w:rsidP="00BB68B5">
      <w:pPr>
        <w:pStyle w:val="berschrift9"/>
        <w:rPr>
          <w:szCs w:val="24"/>
          <w:lang w:val="en-CA" w:eastAsia="de-DE"/>
        </w:rPr>
      </w:pPr>
      <w:hyperlink r:id="rId328"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del w:id="17274" w:author="Jens-Rainer Ohm" w:date="2026-01-14T13:41:00Z">
        <w:r w:rsidR="00BB68B5" w:rsidRPr="00074F53" w:rsidDel="00D77250">
          <w:rPr>
            <w:szCs w:val="24"/>
            <w:lang w:val="en-CA" w:eastAsia="de-DE"/>
          </w:rPr>
          <w:delText xml:space="preserve"> [miss]</w:delText>
        </w:r>
      </w:del>
    </w:p>
    <w:p w14:paraId="0C8CA9F4" w14:textId="77777777" w:rsidR="00BB68B5" w:rsidRPr="00BB68B5" w:rsidRDefault="00BB68B5" w:rsidP="00BB68B5">
      <w:pPr>
        <w:rPr>
          <w:lang w:val="en-CA" w:eastAsia="de-DE"/>
        </w:rPr>
      </w:pPr>
    </w:p>
    <w:p w14:paraId="17AB1842" w14:textId="632ECCD9" w:rsidR="00D90261" w:rsidRPr="00BB68B5" w:rsidRDefault="00D5062F" w:rsidP="003C0476">
      <w:pPr>
        <w:pStyle w:val="berschrift9"/>
        <w:rPr>
          <w:szCs w:val="24"/>
          <w:lang w:val="en-CA" w:eastAsia="de-DE"/>
        </w:rPr>
      </w:pPr>
      <w:hyperlink r:id="rId329"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Huo, Z. Zhang (Transsion)]</w:t>
      </w:r>
    </w:p>
    <w:p w14:paraId="15757FC5" w14:textId="77777777" w:rsidR="003F0282" w:rsidRPr="00BB68B5" w:rsidRDefault="003F0282" w:rsidP="003F0282">
      <w:pPr>
        <w:rPr>
          <w:lang w:val="en-CA" w:eastAsia="de-DE"/>
        </w:rPr>
      </w:pPr>
    </w:p>
    <w:p w14:paraId="3260A96D" w14:textId="4FA402AF" w:rsidR="00C6758B" w:rsidRPr="00BB68B5" w:rsidRDefault="00D5062F" w:rsidP="003C0476">
      <w:pPr>
        <w:pStyle w:val="berschrift9"/>
        <w:rPr>
          <w:szCs w:val="24"/>
          <w:lang w:val="en-CA" w:eastAsia="de-DE"/>
        </w:rPr>
      </w:pPr>
      <w:hyperlink r:id="rId330"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 [miss]</w:t>
      </w:r>
    </w:p>
    <w:p w14:paraId="6207E025" w14:textId="77777777" w:rsidR="003F0282" w:rsidRPr="00BB68B5" w:rsidRDefault="003F0282" w:rsidP="003F0282">
      <w:pPr>
        <w:rPr>
          <w:lang w:val="en-CA" w:eastAsia="de-DE"/>
        </w:rPr>
      </w:pPr>
    </w:p>
    <w:p w14:paraId="19CE6C01" w14:textId="492E4EE4" w:rsidR="00D90261" w:rsidRPr="00BB68B5" w:rsidRDefault="00D5062F" w:rsidP="003C0476">
      <w:pPr>
        <w:pStyle w:val="berschrift9"/>
        <w:rPr>
          <w:szCs w:val="24"/>
          <w:lang w:val="en-CA" w:eastAsia="de-DE"/>
        </w:rPr>
      </w:pPr>
      <w:hyperlink r:id="rId331"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Huo, Y. Liu (Transsion)]</w:t>
      </w:r>
    </w:p>
    <w:p w14:paraId="10956DDA" w14:textId="77777777" w:rsidR="003F0282" w:rsidRPr="00BB68B5" w:rsidRDefault="003F0282" w:rsidP="003F0282">
      <w:pPr>
        <w:rPr>
          <w:lang w:val="en-CA" w:eastAsia="de-DE"/>
        </w:rPr>
      </w:pPr>
    </w:p>
    <w:p w14:paraId="1F12158B" w14:textId="0BBD65CB" w:rsidR="00D90261" w:rsidRPr="00BB68B5" w:rsidRDefault="00D5062F" w:rsidP="003C0476">
      <w:pPr>
        <w:pStyle w:val="berschrift9"/>
        <w:rPr>
          <w:szCs w:val="24"/>
          <w:lang w:val="en-CA" w:eastAsia="de-DE"/>
        </w:rPr>
      </w:pPr>
      <w:hyperlink r:id="rId332"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Jumakulyyev, D. Buğdayci Sansli, J. Lainema (Nokia)] [late]</w:t>
      </w:r>
    </w:p>
    <w:p w14:paraId="7BF6E14D" w14:textId="77777777" w:rsidR="003F0282" w:rsidRPr="00BB68B5" w:rsidRDefault="003F0282" w:rsidP="003F0282">
      <w:pPr>
        <w:rPr>
          <w:lang w:val="en-CA" w:eastAsia="de-DE"/>
        </w:rPr>
      </w:pPr>
    </w:p>
    <w:p w14:paraId="4A914CFC" w14:textId="0DBAE27F" w:rsidR="00C6758B" w:rsidRPr="00BB68B5" w:rsidRDefault="00D5062F" w:rsidP="003C0476">
      <w:pPr>
        <w:pStyle w:val="berschrift9"/>
        <w:rPr>
          <w:szCs w:val="24"/>
          <w:lang w:val="en-CA" w:eastAsia="de-DE"/>
        </w:rPr>
      </w:pPr>
      <w:hyperlink r:id="rId333"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del w:id="17275" w:author="Jens-Rainer Ohm" w:date="2026-01-15T11:01:00Z">
        <w:r w:rsidR="00C6758B" w:rsidRPr="00BB68B5" w:rsidDel="008E226A">
          <w:rPr>
            <w:szCs w:val="24"/>
            <w:lang w:val="en-CA" w:eastAsia="de-DE"/>
          </w:rPr>
          <w:delText xml:space="preserve"> [miss]</w:delText>
        </w:r>
      </w:del>
    </w:p>
    <w:p w14:paraId="558FE127" w14:textId="77777777" w:rsidR="003F0282" w:rsidRPr="00BB68B5" w:rsidRDefault="003F0282" w:rsidP="003F0282">
      <w:pPr>
        <w:rPr>
          <w:lang w:val="en-CA" w:eastAsia="de-DE"/>
        </w:rPr>
      </w:pPr>
    </w:p>
    <w:p w14:paraId="2706E60E" w14:textId="3701DF65" w:rsidR="00D90261" w:rsidRPr="00BB68B5" w:rsidRDefault="00D5062F" w:rsidP="003C0476">
      <w:pPr>
        <w:pStyle w:val="berschrift9"/>
        <w:rPr>
          <w:szCs w:val="24"/>
          <w:lang w:val="en-CA" w:eastAsia="de-DE"/>
        </w:rPr>
      </w:pPr>
      <w:hyperlink r:id="rId334"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(Xidian Univ.), B. Li, F. Xing, P. Han, Z. Wang, W. Song (Hisense)]</w:t>
      </w:r>
    </w:p>
    <w:p w14:paraId="5DE3F856" w14:textId="77777777" w:rsidR="003F0282" w:rsidRPr="00BB68B5" w:rsidRDefault="003F0282" w:rsidP="003F0282">
      <w:pPr>
        <w:rPr>
          <w:lang w:val="en-CA" w:eastAsia="de-DE"/>
        </w:rPr>
      </w:pPr>
    </w:p>
    <w:p w14:paraId="25BB5196" w14:textId="19F2371D" w:rsidR="00C6758B" w:rsidRPr="00BB68B5" w:rsidRDefault="00D5062F" w:rsidP="003C0476">
      <w:pPr>
        <w:pStyle w:val="berschrift9"/>
        <w:rPr>
          <w:szCs w:val="24"/>
          <w:lang w:val="en-CA" w:eastAsia="de-DE"/>
        </w:rPr>
      </w:pPr>
      <w:hyperlink r:id="rId335"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Lyu (vivo)] [late] [miss]</w:t>
      </w:r>
    </w:p>
    <w:p w14:paraId="7C392308" w14:textId="77777777" w:rsidR="003F0282" w:rsidRPr="00BB68B5" w:rsidRDefault="003F0282" w:rsidP="003F0282">
      <w:pPr>
        <w:rPr>
          <w:lang w:val="en-CA" w:eastAsia="de-DE"/>
        </w:rPr>
      </w:pPr>
    </w:p>
    <w:p w14:paraId="4EB461C1" w14:textId="5EC417AE" w:rsidR="00D90261" w:rsidRPr="00BB68B5" w:rsidRDefault="00D5062F" w:rsidP="003C0476">
      <w:pPr>
        <w:pStyle w:val="berschrift9"/>
        <w:rPr>
          <w:szCs w:val="24"/>
          <w:lang w:val="en-CA" w:eastAsia="de-DE"/>
        </w:rPr>
      </w:pPr>
      <w:hyperlink r:id="rId336"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Xie, X. Zeng, C. Huang (ZTE)]</w:t>
      </w:r>
    </w:p>
    <w:p w14:paraId="23CD66EC" w14:textId="769C8362" w:rsidR="003F0282" w:rsidRPr="00BB68B5" w:rsidRDefault="003F0282" w:rsidP="003F0282">
      <w:pPr>
        <w:rPr>
          <w:lang w:val="en-CA" w:eastAsia="de-DE"/>
        </w:rPr>
      </w:pPr>
    </w:p>
    <w:p w14:paraId="7B2A1A71" w14:textId="77777777" w:rsidR="00DB5617" w:rsidRPr="00BB68B5" w:rsidRDefault="00D5062F" w:rsidP="00DB5617">
      <w:pPr>
        <w:pStyle w:val="berschrift9"/>
        <w:rPr>
          <w:szCs w:val="24"/>
          <w:lang w:val="en-CA" w:eastAsia="de-DE"/>
        </w:rPr>
      </w:pPr>
      <w:hyperlink r:id="rId337"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del w:id="17276" w:author="Jens-Rainer Ohm" w:date="2026-01-14T13:54:00Z">
        <w:r w:rsidR="00DB5617" w:rsidRPr="00BB68B5" w:rsidDel="00BA1456">
          <w:rPr>
            <w:szCs w:val="24"/>
            <w:lang w:val="en-CA" w:eastAsia="de-DE"/>
          </w:rPr>
          <w:delText xml:space="preserve"> [miss]</w:delText>
        </w:r>
      </w:del>
    </w:p>
    <w:p w14:paraId="6D694933" w14:textId="77777777" w:rsidR="00DB5617" w:rsidRPr="00BB68B5" w:rsidRDefault="00DB5617" w:rsidP="003F0282">
      <w:pPr>
        <w:rPr>
          <w:lang w:val="en-CA" w:eastAsia="de-DE"/>
        </w:rPr>
      </w:pPr>
    </w:p>
    <w:p w14:paraId="79170B91" w14:textId="4C98D43E" w:rsidR="00D90261" w:rsidRPr="00BB68B5" w:rsidRDefault="00D5062F" w:rsidP="003C0476">
      <w:pPr>
        <w:pStyle w:val="berschrift9"/>
        <w:rPr>
          <w:szCs w:val="24"/>
          <w:lang w:val="en-CA" w:eastAsia="de-DE"/>
        </w:rPr>
      </w:pPr>
      <w:hyperlink r:id="rId338"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Niu, Z. Li, C. Huang (ZTE)]</w:t>
      </w:r>
    </w:p>
    <w:p w14:paraId="1E13201F" w14:textId="77777777" w:rsidR="003F0282" w:rsidRPr="00BB68B5" w:rsidRDefault="003F0282" w:rsidP="003F0282">
      <w:pPr>
        <w:rPr>
          <w:lang w:val="en-CA" w:eastAsia="de-DE"/>
        </w:rPr>
      </w:pPr>
    </w:p>
    <w:p w14:paraId="239D68C8" w14:textId="740EC2D0" w:rsidR="00C6758B" w:rsidRPr="00BB68B5" w:rsidRDefault="00D5062F" w:rsidP="003C0476">
      <w:pPr>
        <w:pStyle w:val="berschrift9"/>
        <w:rPr>
          <w:szCs w:val="24"/>
          <w:lang w:val="en-CA" w:eastAsia="de-DE"/>
        </w:rPr>
      </w:pPr>
      <w:hyperlink r:id="rId339"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D5062F" w:rsidP="003C0476">
      <w:pPr>
        <w:pStyle w:val="berschrift9"/>
        <w:rPr>
          <w:szCs w:val="24"/>
          <w:lang w:val="en-CA" w:eastAsia="de-DE"/>
        </w:rPr>
      </w:pPr>
      <w:hyperlink r:id="rId340"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Kulupana, S. Blasi, N. Neumann, J. Lainema (Nokia)]</w:t>
      </w:r>
    </w:p>
    <w:p w14:paraId="2EE721F7" w14:textId="2456EF79" w:rsidR="003F0282" w:rsidRDefault="003F0282" w:rsidP="003F0282">
      <w:pPr>
        <w:rPr>
          <w:lang w:val="en-CA" w:eastAsia="de-DE"/>
        </w:rPr>
      </w:pPr>
    </w:p>
    <w:p w14:paraId="149FEE17" w14:textId="77777777" w:rsidR="00BB68B5" w:rsidRPr="00074F53" w:rsidRDefault="00D5062F" w:rsidP="00BB68B5">
      <w:pPr>
        <w:pStyle w:val="berschrift9"/>
        <w:rPr>
          <w:szCs w:val="24"/>
          <w:lang w:val="en-CA" w:eastAsia="de-DE"/>
        </w:rPr>
      </w:pPr>
      <w:hyperlink r:id="rId341"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I. Zupancic, A. Filippov (TCL)</w:t>
      </w:r>
      <w:r w:rsidR="00BB68B5" w:rsidRPr="00074F53">
        <w:rPr>
          <w:szCs w:val="24"/>
          <w:lang w:val="en-CA" w:eastAsia="de-DE"/>
        </w:rPr>
        <w:t>] [late]</w:t>
      </w:r>
      <w:del w:id="17277" w:author="Jens-Rainer Ohm" w:date="2026-01-14T13:46:00Z">
        <w:r w:rsidR="00BB68B5" w:rsidRPr="00074F53" w:rsidDel="00823918">
          <w:rPr>
            <w:szCs w:val="24"/>
            <w:lang w:val="en-CA" w:eastAsia="de-DE"/>
          </w:rPr>
          <w:delText xml:space="preserve"> [miss]</w:delText>
        </w:r>
      </w:del>
    </w:p>
    <w:p w14:paraId="362DC309" w14:textId="77777777" w:rsidR="00BB68B5" w:rsidRPr="00BB68B5" w:rsidRDefault="00BB68B5" w:rsidP="003F0282">
      <w:pPr>
        <w:rPr>
          <w:lang w:val="en-CA" w:eastAsia="de-DE"/>
        </w:rPr>
      </w:pPr>
    </w:p>
    <w:p w14:paraId="542C7A57" w14:textId="55DB1A63" w:rsidR="002E712C" w:rsidRPr="00BB68B5" w:rsidRDefault="00D5062F" w:rsidP="003C0476">
      <w:pPr>
        <w:pStyle w:val="berschrift9"/>
        <w:rPr>
          <w:szCs w:val="24"/>
          <w:lang w:val="en-CA" w:eastAsia="de-DE"/>
        </w:rPr>
      </w:pPr>
      <w:hyperlink r:id="rId342"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D5062F" w:rsidP="00BB68B5">
      <w:pPr>
        <w:pStyle w:val="berschrift9"/>
        <w:rPr>
          <w:szCs w:val="24"/>
          <w:lang w:val="en-CA" w:eastAsia="de-DE"/>
        </w:rPr>
      </w:pPr>
      <w:hyperlink r:id="rId343"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D5062F" w:rsidP="003C0476">
      <w:pPr>
        <w:pStyle w:val="berschrift9"/>
        <w:rPr>
          <w:szCs w:val="24"/>
          <w:lang w:val="en-CA" w:eastAsia="de-DE"/>
        </w:rPr>
      </w:pPr>
      <w:hyperlink r:id="rId344"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Canh, P. Yin, S. McCarthy (Dolby)]</w:t>
      </w:r>
    </w:p>
    <w:p w14:paraId="0A7C1916" w14:textId="77777777" w:rsidR="003F0282" w:rsidRPr="00BB68B5" w:rsidRDefault="003F0282" w:rsidP="003F0282">
      <w:pPr>
        <w:rPr>
          <w:lang w:val="en-CA" w:eastAsia="de-DE"/>
        </w:rPr>
      </w:pPr>
    </w:p>
    <w:p w14:paraId="55BF0DC9" w14:textId="0C50D3A1" w:rsidR="002E712C" w:rsidRPr="00BB68B5" w:rsidRDefault="00D5062F" w:rsidP="003C0476">
      <w:pPr>
        <w:pStyle w:val="berschrift9"/>
        <w:rPr>
          <w:szCs w:val="24"/>
          <w:lang w:val="en-CA" w:eastAsia="de-DE"/>
        </w:rPr>
      </w:pPr>
      <w:hyperlink r:id="rId345" w:history="1">
        <w:r w:rsidR="002E712C" w:rsidRPr="00BB68B5">
          <w:rPr>
            <w:color w:val="0000FF"/>
            <w:szCs w:val="24"/>
            <w:u w:val="single"/>
            <w:lang w:val="en-CA" w:eastAsia="de-DE"/>
          </w:rPr>
          <w:t>JVET-AO0183</w:t>
        </w:r>
      </w:hyperlink>
      <w:r w:rsidR="002E712C" w:rsidRPr="00BB68B5">
        <w:rPr>
          <w:szCs w:val="24"/>
          <w:lang w:val="en-CA" w:eastAsia="de-DE"/>
        </w:rPr>
        <w:t xml:space="preserve"> EE2-1.8: IntraTMP with DMVR [T. Dumas, K. Naser, A. Robert, F. Le Léannec (InterDigital)]</w:t>
      </w:r>
    </w:p>
    <w:p w14:paraId="13D36F21" w14:textId="77777777" w:rsidR="003F0282" w:rsidRPr="00BB68B5" w:rsidRDefault="003F0282" w:rsidP="003F0282">
      <w:pPr>
        <w:rPr>
          <w:lang w:val="en-CA" w:eastAsia="de-DE"/>
        </w:rPr>
      </w:pPr>
    </w:p>
    <w:p w14:paraId="42987F27" w14:textId="5FE83AE6" w:rsidR="00C6758B" w:rsidRPr="00BB68B5" w:rsidRDefault="00D5062F" w:rsidP="003C0476">
      <w:pPr>
        <w:pStyle w:val="berschrift9"/>
        <w:rPr>
          <w:szCs w:val="24"/>
          <w:lang w:val="en-CA" w:eastAsia="de-DE"/>
        </w:rPr>
      </w:pPr>
      <w:hyperlink r:id="rId346"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IntraTMP with DMVR) [X. Zeng, W. Niu (ZTE)] [late]</w:t>
      </w:r>
      <w:del w:id="17278" w:author="Jens-Rainer Ohm" w:date="2026-01-14T13:51:00Z">
        <w:r w:rsidR="00C6758B" w:rsidRPr="00BB68B5" w:rsidDel="00BA1456">
          <w:rPr>
            <w:szCs w:val="24"/>
            <w:lang w:val="en-CA" w:eastAsia="de-DE"/>
          </w:rPr>
          <w:delText xml:space="preserve"> [miss]</w:delText>
        </w:r>
      </w:del>
    </w:p>
    <w:p w14:paraId="6B2883AF" w14:textId="77777777" w:rsidR="003F0282" w:rsidRPr="00BB68B5" w:rsidRDefault="003F0282" w:rsidP="003F0282">
      <w:pPr>
        <w:rPr>
          <w:lang w:val="en-CA" w:eastAsia="de-DE"/>
        </w:rPr>
      </w:pPr>
    </w:p>
    <w:p w14:paraId="474D3A5B" w14:textId="6F0EA88D" w:rsidR="00C6758B" w:rsidRPr="00BB68B5" w:rsidRDefault="00D5062F" w:rsidP="003C0476">
      <w:pPr>
        <w:pStyle w:val="berschrift9"/>
        <w:rPr>
          <w:szCs w:val="24"/>
          <w:lang w:val="en-CA" w:eastAsia="de-DE"/>
        </w:rPr>
      </w:pPr>
      <w:hyperlink r:id="rId347"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IntraTMP with DMVR) M. Blestel (Ofinno) [late]</w:t>
      </w:r>
      <w:del w:id="17279" w:author="Jens-Rainer Ohm" w:date="2026-01-14T13:43:00Z">
        <w:r w:rsidR="00C6758B" w:rsidRPr="00BB68B5" w:rsidDel="00D77250">
          <w:rPr>
            <w:szCs w:val="24"/>
            <w:lang w:val="en-CA" w:eastAsia="de-DE"/>
          </w:rPr>
          <w:delText xml:space="preserve"> [miss]</w:delText>
        </w:r>
      </w:del>
    </w:p>
    <w:p w14:paraId="20650E74" w14:textId="77777777" w:rsidR="003F0282" w:rsidRPr="00BB68B5" w:rsidRDefault="003F0282" w:rsidP="003F0282">
      <w:pPr>
        <w:rPr>
          <w:lang w:val="en-CA" w:eastAsia="de-DE"/>
        </w:rPr>
      </w:pPr>
    </w:p>
    <w:p w14:paraId="1D80AB58" w14:textId="5CA346F9" w:rsidR="002E712C" w:rsidRPr="00BB68B5" w:rsidRDefault="00D5062F" w:rsidP="003C0476">
      <w:pPr>
        <w:pStyle w:val="berschrift9"/>
        <w:rPr>
          <w:szCs w:val="24"/>
          <w:lang w:val="en-CA" w:eastAsia="de-DE"/>
        </w:rPr>
      </w:pPr>
      <w:hyperlink r:id="rId348"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Panusopone, D. Rusanovskyy (Nokia)]</w:t>
      </w:r>
    </w:p>
    <w:p w14:paraId="7EE695D2" w14:textId="77777777" w:rsidR="003F0282" w:rsidRPr="00BB68B5" w:rsidRDefault="003F0282" w:rsidP="003F0282">
      <w:pPr>
        <w:rPr>
          <w:lang w:val="en-CA" w:eastAsia="de-DE"/>
        </w:rPr>
      </w:pPr>
    </w:p>
    <w:p w14:paraId="173ED55C" w14:textId="77777777" w:rsidR="00C6758B" w:rsidRPr="00BB68B5" w:rsidRDefault="00D5062F" w:rsidP="003C0476">
      <w:pPr>
        <w:pStyle w:val="berschrift9"/>
        <w:rPr>
          <w:szCs w:val="24"/>
          <w:lang w:val="en-CA" w:eastAsia="de-DE"/>
        </w:rPr>
      </w:pPr>
      <w:hyperlink r:id="rId349"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 [miss]</w:t>
      </w:r>
    </w:p>
    <w:p w14:paraId="5ED40949" w14:textId="63C13B59" w:rsidR="00D90261" w:rsidRPr="00BB68B5" w:rsidRDefault="00D90261" w:rsidP="00F44BFE">
      <w:pPr>
        <w:rPr>
          <w:lang w:val="en-CA"/>
        </w:rPr>
      </w:pPr>
    </w:p>
    <w:p w14:paraId="7A28C46F" w14:textId="77777777" w:rsidR="009D515A" w:rsidRPr="00BB68B5" w:rsidRDefault="00D5062F" w:rsidP="009D515A">
      <w:pPr>
        <w:pStyle w:val="berschrift9"/>
        <w:rPr>
          <w:szCs w:val="24"/>
          <w:lang w:val="en-CA" w:eastAsia="de-DE"/>
        </w:rPr>
      </w:pPr>
      <w:hyperlink r:id="rId350"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17280" w:name="_Ref119779944"/>
      <w:bookmarkStart w:id="17281" w:name="_Ref166958894"/>
      <w:r w:rsidRPr="00BB68B5">
        <w:rPr>
          <w:lang w:val="en-CA"/>
        </w:rPr>
        <w:t>EE2 related contributions (</w:t>
      </w:r>
      <w:r w:rsidR="00944BD2">
        <w:rPr>
          <w:lang w:val="en-CA"/>
        </w:rPr>
        <w:t>1</w:t>
      </w:r>
      <w:r w:rsidRPr="00BB68B5">
        <w:rPr>
          <w:lang w:val="en-CA"/>
        </w:rPr>
        <w:t>)</w:t>
      </w:r>
      <w:bookmarkEnd w:id="17264"/>
      <w:bookmarkEnd w:id="17265"/>
      <w:bookmarkEnd w:id="17280"/>
      <w:bookmarkEnd w:id="17281"/>
    </w:p>
    <w:p w14:paraId="57D91656" w14:textId="46E86E9A" w:rsidR="008F3D27" w:rsidRPr="00BB68B5" w:rsidRDefault="008F3D27" w:rsidP="008F3D27">
      <w:pPr>
        <w:rPr>
          <w:lang w:val="en-CA"/>
        </w:rPr>
      </w:pPr>
      <w:bookmarkStart w:id="17282" w:name="_Ref69400686"/>
      <w:bookmarkStart w:id="17283" w:name="_Ref102310344"/>
      <w:bookmarkStart w:id="17284" w:name="_Ref109221765"/>
      <w:bookmarkStart w:id="17285" w:name="_Ref127376278"/>
      <w:r w:rsidRPr="00BB68B5">
        <w:rPr>
          <w:lang w:val="en-CA"/>
        </w:rPr>
        <w:t>Contributions in this area were discussed during XXXX–XXXX UTC on XXday X Jan. 2026 (chaired by XXX).</w:t>
      </w:r>
    </w:p>
    <w:p w14:paraId="480D7B09" w14:textId="77777777" w:rsidR="002E712C" w:rsidRPr="00BB68B5" w:rsidRDefault="00D5062F" w:rsidP="003C0476">
      <w:pPr>
        <w:pStyle w:val="berschrift9"/>
        <w:rPr>
          <w:szCs w:val="24"/>
          <w:lang w:val="en-CA" w:eastAsia="de-DE"/>
        </w:rPr>
      </w:pPr>
      <w:hyperlink r:id="rId351"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Onno, G. Laroche, B. Galmiche (Canon)]</w:t>
      </w:r>
    </w:p>
    <w:p w14:paraId="5DE7F517" w14:textId="77777777" w:rsidR="002E712C" w:rsidRPr="00BB68B5" w:rsidRDefault="002E712C" w:rsidP="008F3D27">
      <w:pPr>
        <w:rPr>
          <w:lang w:val="en-CA"/>
        </w:rPr>
      </w:pPr>
    </w:p>
    <w:p w14:paraId="697D774D" w14:textId="14EF6E71" w:rsidR="00F44BFE" w:rsidRPr="00BB68B5" w:rsidRDefault="00F44BFE" w:rsidP="00CA2E49">
      <w:pPr>
        <w:pStyle w:val="berschrift3"/>
        <w:rPr>
          <w:lang w:val="en-CA"/>
        </w:rPr>
      </w:pPr>
      <w:bookmarkStart w:id="17286" w:name="_Ref183616820"/>
      <w:r w:rsidRPr="00BB68B5">
        <w:rPr>
          <w:lang w:val="en-CA"/>
        </w:rPr>
        <w:t>ECM modifications and software improvements beyond EE2 (</w:t>
      </w:r>
      <w:r w:rsidR="00944BD2">
        <w:rPr>
          <w:lang w:val="en-CA"/>
        </w:rPr>
        <w:t>9</w:t>
      </w:r>
      <w:r w:rsidRPr="00BB68B5">
        <w:rPr>
          <w:lang w:val="en-CA"/>
        </w:rPr>
        <w:t>)</w:t>
      </w:r>
      <w:bookmarkEnd w:id="17282"/>
      <w:bookmarkEnd w:id="17283"/>
      <w:bookmarkEnd w:id="17284"/>
      <w:bookmarkEnd w:id="17285"/>
      <w:bookmarkEnd w:id="17286"/>
    </w:p>
    <w:p w14:paraId="0D56B5F8" w14:textId="0FE1EF07" w:rsidR="00F44BFE" w:rsidRPr="00BB68B5" w:rsidRDefault="00F44BFE" w:rsidP="00CA2E49">
      <w:pPr>
        <w:pStyle w:val="berschrift4"/>
        <w:rPr>
          <w:lang w:val="en-CA"/>
        </w:rPr>
      </w:pPr>
      <w:bookmarkStart w:id="17287" w:name="_Ref37794812"/>
      <w:bookmarkStart w:id="17288" w:name="_Ref92384935"/>
      <w:bookmarkStart w:id="17289" w:name="_Ref518893239"/>
      <w:bookmarkStart w:id="17290" w:name="_Ref20610870"/>
      <w:bookmarkStart w:id="17291" w:name="_Hlk37015736"/>
      <w:bookmarkStart w:id="17292" w:name="_Ref511637164"/>
      <w:bookmarkStart w:id="17293" w:name="_Ref534462031"/>
      <w:bookmarkStart w:id="17294" w:name="_Ref451632402"/>
      <w:bookmarkStart w:id="17295" w:name="_Ref432590081"/>
      <w:bookmarkStart w:id="17296" w:name="_Ref345950302"/>
      <w:bookmarkStart w:id="17297" w:name="_Ref392897275"/>
      <w:bookmarkStart w:id="17298" w:name="_Ref421891381"/>
      <w:bookmarkEnd w:id="15897"/>
      <w:r w:rsidRPr="00BB68B5">
        <w:rPr>
          <w:lang w:val="en-CA"/>
        </w:rPr>
        <w:t>Intra and CIIP (</w:t>
      </w:r>
      <w:r w:rsidR="00944BD2">
        <w:rPr>
          <w:lang w:val="en-CA"/>
        </w:rPr>
        <w:t>6</w:t>
      </w:r>
      <w:r w:rsidRPr="00BB68B5">
        <w:rPr>
          <w:lang w:val="en-CA"/>
        </w:rPr>
        <w:t>)</w:t>
      </w:r>
    </w:p>
    <w:p w14:paraId="3E3AC7AB" w14:textId="73B7773E" w:rsidR="008F3D27" w:rsidRPr="00BB68B5" w:rsidRDefault="008F3D27" w:rsidP="008F3D27">
      <w:pPr>
        <w:rPr>
          <w:lang w:val="en-CA"/>
        </w:rPr>
      </w:pPr>
      <w:r w:rsidRPr="00BB68B5">
        <w:rPr>
          <w:lang w:val="en-CA"/>
        </w:rPr>
        <w:t>Contributions in this area were discussed during XXXX–XXXX UTC on XXday X Jan. 2026 (chaired by XXX).</w:t>
      </w:r>
    </w:p>
    <w:p w14:paraId="57F9E42E" w14:textId="584BC454" w:rsidR="002E712C" w:rsidRPr="00BB68B5" w:rsidRDefault="00D5062F" w:rsidP="003C0476">
      <w:pPr>
        <w:pStyle w:val="berschrift9"/>
        <w:rPr>
          <w:szCs w:val="24"/>
          <w:lang w:val="en-CA" w:eastAsia="de-DE"/>
        </w:rPr>
      </w:pPr>
      <w:hyperlink r:id="rId352"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Yau, C.-L. Lin (ITRI)]</w:t>
      </w:r>
    </w:p>
    <w:p w14:paraId="6DB7ACBF" w14:textId="5279CBFC" w:rsidR="00192334" w:rsidRPr="00BB68B5" w:rsidRDefault="00192334" w:rsidP="00192334">
      <w:pPr>
        <w:rPr>
          <w:lang w:val="en-CA" w:eastAsia="de-DE"/>
        </w:rPr>
      </w:pPr>
    </w:p>
    <w:p w14:paraId="222F296C" w14:textId="77777777" w:rsidR="00DB5617" w:rsidRPr="00BB68B5" w:rsidRDefault="00D5062F" w:rsidP="00DB5617">
      <w:pPr>
        <w:pStyle w:val="berschrift9"/>
        <w:rPr>
          <w:szCs w:val="24"/>
          <w:lang w:val="en-CA" w:eastAsia="de-DE"/>
        </w:rPr>
      </w:pPr>
      <w:hyperlink r:id="rId353"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 [miss]</w:t>
      </w:r>
    </w:p>
    <w:p w14:paraId="2593624F" w14:textId="77777777" w:rsidR="00DB5617" w:rsidRPr="00BB68B5" w:rsidRDefault="00DB5617" w:rsidP="00192334">
      <w:pPr>
        <w:rPr>
          <w:lang w:val="en-CA" w:eastAsia="de-DE"/>
        </w:rPr>
      </w:pPr>
    </w:p>
    <w:p w14:paraId="2F5F998A" w14:textId="4F14B025" w:rsidR="002E712C" w:rsidRPr="00BB68B5" w:rsidRDefault="00D5062F" w:rsidP="003C0476">
      <w:pPr>
        <w:pStyle w:val="berschrift9"/>
        <w:rPr>
          <w:szCs w:val="24"/>
          <w:lang w:val="en-CA" w:eastAsia="de-DE"/>
        </w:rPr>
      </w:pPr>
      <w:hyperlink r:id="rId354"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Niu, X. Zeng, M. Jia, Y. Wang, C. Huang (ZTE)]</w:t>
      </w:r>
    </w:p>
    <w:p w14:paraId="67B650EF" w14:textId="77777777" w:rsidR="00192334" w:rsidRPr="00BB68B5" w:rsidRDefault="00192334" w:rsidP="00192334">
      <w:pPr>
        <w:rPr>
          <w:lang w:val="en-CA" w:eastAsia="de-DE"/>
        </w:rPr>
      </w:pPr>
    </w:p>
    <w:p w14:paraId="704B3DAB" w14:textId="658EE169" w:rsidR="00C6758B" w:rsidRPr="00BB68B5" w:rsidRDefault="00D5062F" w:rsidP="003C0476">
      <w:pPr>
        <w:pStyle w:val="berschrift9"/>
        <w:rPr>
          <w:szCs w:val="24"/>
          <w:lang w:val="en-CA" w:eastAsia="de-DE"/>
        </w:rPr>
      </w:pPr>
      <w:hyperlink r:id="rId355"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Lyu (vivo)] [late] [miss]</w:t>
      </w:r>
    </w:p>
    <w:p w14:paraId="356A6E42" w14:textId="77777777" w:rsidR="00192334" w:rsidRPr="00BB68B5" w:rsidRDefault="00192334" w:rsidP="00192334">
      <w:pPr>
        <w:rPr>
          <w:lang w:val="en-CA" w:eastAsia="de-DE"/>
        </w:rPr>
      </w:pPr>
    </w:p>
    <w:p w14:paraId="6053E8B9" w14:textId="3BBE0B76" w:rsidR="002E712C" w:rsidRPr="00BB68B5" w:rsidRDefault="00D5062F" w:rsidP="003C0476">
      <w:pPr>
        <w:pStyle w:val="berschrift9"/>
        <w:rPr>
          <w:szCs w:val="24"/>
          <w:lang w:val="en-CA" w:eastAsia="de-DE"/>
        </w:rPr>
      </w:pPr>
      <w:hyperlink r:id="rId356"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Huo, Z. Zhang, J. Cai (Transsion)]</w:t>
      </w:r>
    </w:p>
    <w:p w14:paraId="04CA7248" w14:textId="77777777" w:rsidR="00192334" w:rsidRPr="00BB68B5" w:rsidRDefault="00192334" w:rsidP="00192334">
      <w:pPr>
        <w:rPr>
          <w:lang w:val="en-CA" w:eastAsia="de-DE"/>
        </w:rPr>
      </w:pPr>
    </w:p>
    <w:p w14:paraId="0E13ED08" w14:textId="6659B964" w:rsidR="002E712C" w:rsidRPr="00BB68B5" w:rsidRDefault="00D5062F" w:rsidP="003C0476">
      <w:pPr>
        <w:pStyle w:val="berschrift9"/>
        <w:rPr>
          <w:szCs w:val="24"/>
          <w:lang w:val="en-CA" w:eastAsia="de-DE"/>
        </w:rPr>
      </w:pPr>
      <w:hyperlink r:id="rId357" w:history="1">
        <w:r w:rsidR="002E712C" w:rsidRPr="00BB68B5">
          <w:rPr>
            <w:color w:val="0000FF"/>
            <w:szCs w:val="24"/>
            <w:u w:val="single"/>
            <w:lang w:val="en-CA" w:eastAsia="de-DE"/>
          </w:rPr>
          <w:t>JVET-AO0175</w:t>
        </w:r>
      </w:hyperlink>
      <w:r w:rsidR="002E712C" w:rsidRPr="00BB68B5">
        <w:rPr>
          <w:szCs w:val="24"/>
          <w:lang w:val="en-CA" w:eastAsia="de-DE"/>
        </w:rPr>
        <w:t xml:space="preserve"> Non-EE2: Scharr Filter for Rectangular blocks [A. C. Sidiya, S. Deshpande (Sharp)]</w:t>
      </w:r>
    </w:p>
    <w:p w14:paraId="1B2A2AF0" w14:textId="77777777" w:rsidR="00192334" w:rsidRPr="00BB68B5" w:rsidRDefault="00192334" w:rsidP="00192334">
      <w:pPr>
        <w:rPr>
          <w:lang w:val="en-CA" w:eastAsia="de-DE"/>
        </w:rPr>
      </w:pPr>
    </w:p>
    <w:p w14:paraId="29D1A2CC" w14:textId="7E57887B" w:rsidR="002E712C" w:rsidRPr="00BB68B5" w:rsidRDefault="00D5062F" w:rsidP="003C0476">
      <w:pPr>
        <w:pStyle w:val="berschrift9"/>
        <w:rPr>
          <w:szCs w:val="24"/>
          <w:lang w:val="en-CA" w:eastAsia="de-DE"/>
        </w:rPr>
      </w:pPr>
      <w:hyperlink r:id="rId358" w:history="1">
        <w:r w:rsidR="002E712C" w:rsidRPr="00BB68B5">
          <w:rPr>
            <w:color w:val="0000FF"/>
            <w:szCs w:val="24"/>
            <w:u w:val="single"/>
            <w:lang w:val="en-CA" w:eastAsia="de-DE"/>
          </w:rPr>
          <w:t>JVET-AO0218</w:t>
        </w:r>
      </w:hyperlink>
      <w:r w:rsidR="002E712C" w:rsidRPr="00BB68B5">
        <w:rPr>
          <w:szCs w:val="24"/>
          <w:lang w:val="en-CA" w:eastAsia="de-DE"/>
        </w:rPr>
        <w:t xml:space="preserve"> Intra lfnstIdx Prediction [Y. Wang, R. Chernyak, S. Liu (Tencent)] [late]</w:t>
      </w:r>
    </w:p>
    <w:p w14:paraId="55CE4C80" w14:textId="77777777" w:rsidR="00192334" w:rsidRPr="00BB68B5" w:rsidRDefault="00192334" w:rsidP="00192334">
      <w:pPr>
        <w:rPr>
          <w:lang w:val="en-CA" w:eastAsia="de-DE"/>
        </w:rPr>
      </w:pPr>
    </w:p>
    <w:p w14:paraId="6A5F3A42" w14:textId="142F517E" w:rsidR="002E712C" w:rsidRPr="00BB68B5" w:rsidRDefault="00D5062F" w:rsidP="003C0476">
      <w:pPr>
        <w:pStyle w:val="berschrift9"/>
        <w:rPr>
          <w:szCs w:val="24"/>
          <w:lang w:val="en-CA" w:eastAsia="de-DE"/>
        </w:rPr>
      </w:pPr>
      <w:hyperlink r:id="rId359" w:history="1">
        <w:r w:rsidR="002E712C" w:rsidRPr="00BB68B5">
          <w:rPr>
            <w:color w:val="0000FF"/>
            <w:szCs w:val="24"/>
            <w:u w:val="single"/>
            <w:lang w:val="en-CA" w:eastAsia="de-DE"/>
          </w:rPr>
          <w:t>JVET-AO0241</w:t>
        </w:r>
      </w:hyperlink>
      <w:r w:rsidR="002E712C" w:rsidRPr="00BB68B5">
        <w:rPr>
          <w:szCs w:val="24"/>
          <w:lang w:val="en-CA" w:eastAsia="de-DE"/>
        </w:rPr>
        <w:t xml:space="preserve"> EE2-1.9: TMRL angle offset refinement Gagan Rath, Karam Naser, Fabrice Le Léannec, Thierry Dumas (InterDigital) [late]</w:t>
      </w:r>
    </w:p>
    <w:p w14:paraId="76560F0F" w14:textId="77777777" w:rsidR="00192334" w:rsidRPr="00BB68B5" w:rsidRDefault="00192334" w:rsidP="00192334">
      <w:pPr>
        <w:rPr>
          <w:lang w:val="en-CA" w:eastAsia="de-DE"/>
        </w:rPr>
      </w:pPr>
    </w:p>
    <w:p w14:paraId="04848135" w14:textId="77777777" w:rsidR="00C6758B" w:rsidRPr="00BB68B5" w:rsidRDefault="00D5062F" w:rsidP="003C0476">
      <w:pPr>
        <w:pStyle w:val="berschrift9"/>
        <w:rPr>
          <w:szCs w:val="24"/>
          <w:lang w:val="en-CA" w:eastAsia="de-DE"/>
        </w:rPr>
      </w:pPr>
      <w:hyperlink r:id="rId360" w:history="1">
        <w:r w:rsidR="00C6758B" w:rsidRPr="00BB68B5">
          <w:rPr>
            <w:color w:val="0000FF"/>
            <w:szCs w:val="24"/>
            <w:u w:val="single"/>
            <w:lang w:val="en-CA" w:eastAsia="de-DE"/>
          </w:rPr>
          <w:t>JVET-AO0242</w:t>
        </w:r>
      </w:hyperlink>
      <w:r w:rsidR="00C6758B" w:rsidRPr="00BB68B5">
        <w:rPr>
          <w:szCs w:val="24"/>
          <w:lang w:val="en-CA" w:eastAsia="de-DE"/>
        </w:rPr>
        <w:t xml:space="preserve"> Crosscheck of JVET-AO0241 (EE2-1.9: TMRL angle offset refinement) D. Ruiz Coll (Ofinno) [late]</w:t>
      </w:r>
      <w:del w:id="17299" w:author="Jens-Rainer Ohm" w:date="2026-01-14T13:47:00Z">
        <w:r w:rsidR="00C6758B" w:rsidRPr="00BB68B5" w:rsidDel="00823918">
          <w:rPr>
            <w:szCs w:val="24"/>
            <w:lang w:val="en-CA" w:eastAsia="de-DE"/>
          </w:rPr>
          <w:delText xml:space="preserve"> [miss]</w:delText>
        </w:r>
      </w:del>
    </w:p>
    <w:p w14:paraId="6066849A" w14:textId="77777777" w:rsidR="002E712C" w:rsidRPr="00BB68B5" w:rsidRDefault="002E712C" w:rsidP="008F3D27">
      <w:pPr>
        <w:rPr>
          <w:lang w:val="en-CA"/>
        </w:rPr>
      </w:pPr>
    </w:p>
    <w:p w14:paraId="2C6D7A49" w14:textId="10279B35" w:rsidR="00F44BFE" w:rsidRPr="00BB68B5" w:rsidRDefault="00491CDC" w:rsidP="00CA2E49">
      <w:pPr>
        <w:pStyle w:val="berschrift4"/>
        <w:rPr>
          <w:lang w:val="en-CA"/>
        </w:rPr>
      </w:pPr>
      <w:bookmarkStart w:id="17300" w:name="_Ref193394671"/>
      <w:r w:rsidRPr="00BB68B5">
        <w:rPr>
          <w:lang w:val="en-CA"/>
        </w:rPr>
        <w:t>Other</w:t>
      </w:r>
      <w:r w:rsidR="00F44BFE" w:rsidRPr="00BB68B5">
        <w:rPr>
          <w:lang w:val="en-CA"/>
        </w:rPr>
        <w:t xml:space="preserve"> (</w:t>
      </w:r>
      <w:r w:rsidR="00944BD2">
        <w:rPr>
          <w:lang w:val="en-CA"/>
        </w:rPr>
        <w:t>3</w:t>
      </w:r>
      <w:r w:rsidR="00F44BFE" w:rsidRPr="00BB68B5">
        <w:rPr>
          <w:lang w:val="en-CA"/>
        </w:rPr>
        <w:t>)</w:t>
      </w:r>
      <w:bookmarkEnd w:id="17300"/>
    </w:p>
    <w:p w14:paraId="5666F4DF" w14:textId="79E02A74" w:rsidR="008F3D27" w:rsidRPr="00BB68B5" w:rsidRDefault="008F3D27" w:rsidP="008F3D27">
      <w:pPr>
        <w:rPr>
          <w:lang w:val="en-CA"/>
        </w:rPr>
      </w:pPr>
      <w:r w:rsidRPr="00BB68B5">
        <w:rPr>
          <w:lang w:val="en-CA"/>
        </w:rPr>
        <w:t>Contributions in this area were discussed during XXXX–XXXX UTC on XXday X Jan. 2026 (chaired by XXX).</w:t>
      </w:r>
    </w:p>
    <w:p w14:paraId="7EBDF526" w14:textId="77777777" w:rsidR="002E712C" w:rsidRPr="00BB68B5" w:rsidRDefault="00D5062F" w:rsidP="003C0476">
      <w:pPr>
        <w:pStyle w:val="berschrift9"/>
        <w:rPr>
          <w:szCs w:val="24"/>
          <w:lang w:val="en-CA" w:eastAsia="de-DE"/>
        </w:rPr>
      </w:pPr>
      <w:hyperlink r:id="rId361"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27C9AB50" w14:textId="3E5F924C" w:rsidR="002E712C" w:rsidRDefault="002E712C" w:rsidP="008F3D27">
      <w:pPr>
        <w:rPr>
          <w:lang w:val="en-CA"/>
        </w:rPr>
      </w:pPr>
    </w:p>
    <w:p w14:paraId="018E9B4C" w14:textId="77777777" w:rsidR="00BE7DEE" w:rsidRPr="00FF3671" w:rsidRDefault="00D5062F" w:rsidP="00BE7DEE">
      <w:pPr>
        <w:pStyle w:val="berschrift9"/>
        <w:rPr>
          <w:szCs w:val="24"/>
          <w:lang w:val="en-CA" w:eastAsia="de-DE"/>
        </w:rPr>
      </w:pPr>
      <w:hyperlink r:id="rId362"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Onno (Canon) [late] [miss]</w:t>
      </w:r>
    </w:p>
    <w:p w14:paraId="737C45CC" w14:textId="77777777" w:rsidR="00BE7DEE" w:rsidRPr="00BB68B5" w:rsidRDefault="00BE7DEE" w:rsidP="008F3D27">
      <w:pPr>
        <w:rPr>
          <w:lang w:val="en-CA"/>
        </w:rPr>
      </w:pPr>
    </w:p>
    <w:p w14:paraId="5EFAD82D" w14:textId="718BECE7" w:rsidR="002E712C" w:rsidRPr="00BB68B5" w:rsidRDefault="00D5062F" w:rsidP="003C0476">
      <w:pPr>
        <w:pStyle w:val="berschrift9"/>
        <w:rPr>
          <w:szCs w:val="24"/>
          <w:lang w:val="en-CA" w:eastAsia="de-DE"/>
        </w:rPr>
      </w:pPr>
      <w:hyperlink r:id="rId363"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Balcilar, M. Blestel, P. Andrivon (Ofinno)]</w:t>
      </w:r>
    </w:p>
    <w:p w14:paraId="200C5541" w14:textId="77777777" w:rsidR="00192334" w:rsidRPr="00BB68B5" w:rsidRDefault="00192334" w:rsidP="00192334">
      <w:pPr>
        <w:rPr>
          <w:lang w:val="en-CA" w:eastAsia="de-DE"/>
        </w:rPr>
      </w:pPr>
    </w:p>
    <w:p w14:paraId="6E6D517C" w14:textId="77777777" w:rsidR="002E712C" w:rsidRPr="00BB68B5" w:rsidRDefault="00D5062F" w:rsidP="003C0476">
      <w:pPr>
        <w:pStyle w:val="berschrift9"/>
        <w:rPr>
          <w:szCs w:val="24"/>
          <w:lang w:val="en-CA" w:eastAsia="de-DE"/>
        </w:rPr>
      </w:pPr>
      <w:hyperlink r:id="rId364"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Chernyak, H. Huang, S. Liu (Tencent)]</w:t>
      </w:r>
    </w:p>
    <w:p w14:paraId="48A148A9" w14:textId="074A1FBC" w:rsidR="002E712C" w:rsidRDefault="002E712C" w:rsidP="008F3D27">
      <w:pPr>
        <w:rPr>
          <w:lang w:val="en-CA"/>
        </w:rPr>
      </w:pPr>
    </w:p>
    <w:p w14:paraId="1ADCF281" w14:textId="77777777" w:rsidR="00BB68B5" w:rsidRPr="00074F53" w:rsidRDefault="00D5062F" w:rsidP="00BB68B5">
      <w:pPr>
        <w:pStyle w:val="berschrift9"/>
        <w:rPr>
          <w:szCs w:val="24"/>
          <w:lang w:val="en-CA" w:eastAsia="de-DE"/>
        </w:rPr>
      </w:pPr>
      <w:hyperlink r:id="rId365"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 [miss]</w:t>
      </w:r>
    </w:p>
    <w:p w14:paraId="41B01330" w14:textId="77777777" w:rsidR="00BB68B5" w:rsidRPr="00BB68B5" w:rsidRDefault="00BB68B5" w:rsidP="008F3D27">
      <w:pPr>
        <w:rPr>
          <w:lang w:val="en-CA"/>
        </w:rPr>
      </w:pPr>
    </w:p>
    <w:p w14:paraId="2BECA0B6" w14:textId="245D3F9A" w:rsidR="00F44BFE" w:rsidRPr="00BB68B5" w:rsidRDefault="00F44BFE" w:rsidP="00CA2E49">
      <w:pPr>
        <w:pStyle w:val="berschrift3"/>
        <w:rPr>
          <w:lang w:val="en-CA"/>
        </w:rPr>
      </w:pPr>
      <w:bookmarkStart w:id="17301" w:name="_Ref133413576"/>
      <w:bookmarkStart w:id="17302" w:name="_Ref181811556"/>
      <w:bookmarkStart w:id="17303"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17301"/>
      <w:bookmarkEnd w:id="17302"/>
      <w:bookmarkEnd w:id="17303"/>
    </w:p>
    <w:p w14:paraId="3AA1D403" w14:textId="77B1B615" w:rsidR="008F3D27" w:rsidRPr="00BB68B5" w:rsidRDefault="008F3D27" w:rsidP="008F3D27">
      <w:pPr>
        <w:rPr>
          <w:lang w:val="en-CA"/>
        </w:rPr>
      </w:pPr>
      <w:bookmarkStart w:id="17304" w:name="_Ref108361748"/>
      <w:bookmarkStart w:id="17305" w:name="_Ref166963015"/>
      <w:bookmarkStart w:id="17306" w:name="_Ref181086449"/>
      <w:bookmarkStart w:id="17307" w:name="_Ref432847868"/>
      <w:bookmarkStart w:id="17308" w:name="_Ref503621255"/>
      <w:bookmarkStart w:id="17309" w:name="_Ref518893023"/>
      <w:bookmarkStart w:id="17310" w:name="_Ref526759020"/>
      <w:bookmarkStart w:id="17311" w:name="_Ref534462118"/>
      <w:bookmarkStart w:id="17312" w:name="_Ref20611004"/>
      <w:bookmarkStart w:id="17313" w:name="_Ref37795170"/>
      <w:bookmarkStart w:id="17314" w:name="_Ref52705416"/>
      <w:bookmarkStart w:id="17315" w:name="_Ref110075408"/>
      <w:bookmarkEnd w:id="17287"/>
      <w:bookmarkEnd w:id="17288"/>
      <w:bookmarkEnd w:id="17289"/>
      <w:bookmarkEnd w:id="17290"/>
      <w:bookmarkEnd w:id="17291"/>
      <w:bookmarkEnd w:id="17292"/>
      <w:bookmarkEnd w:id="17293"/>
      <w:bookmarkEnd w:id="17294"/>
      <w:bookmarkEnd w:id="17295"/>
      <w:r w:rsidRPr="00BB68B5">
        <w:rPr>
          <w:lang w:val="en-CA"/>
        </w:rPr>
        <w:t>Contributions in this area were discussed during XXXX–XXXX UTC on XXday X Jan. 2026 (chaired by XXX).</w:t>
      </w:r>
    </w:p>
    <w:p w14:paraId="33759995" w14:textId="6BAF9D7B" w:rsidR="002E712C" w:rsidRPr="00BB68B5" w:rsidRDefault="00D5062F" w:rsidP="003C0476">
      <w:pPr>
        <w:pStyle w:val="berschrift9"/>
        <w:rPr>
          <w:szCs w:val="24"/>
          <w:lang w:val="en-CA" w:eastAsia="de-DE"/>
        </w:rPr>
      </w:pPr>
      <w:hyperlink r:id="rId366"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Onno, B. Galmiche (Canon)]</w:t>
      </w:r>
    </w:p>
    <w:p w14:paraId="4B395558" w14:textId="224C7AF8" w:rsidR="00192334" w:rsidRDefault="00192334" w:rsidP="00192334">
      <w:pPr>
        <w:rPr>
          <w:lang w:val="en-CA" w:eastAsia="de-DE"/>
        </w:rPr>
      </w:pPr>
    </w:p>
    <w:p w14:paraId="4FA9E900" w14:textId="77777777" w:rsidR="00BB68B5" w:rsidRPr="00074F53" w:rsidRDefault="00D5062F" w:rsidP="00BB68B5">
      <w:pPr>
        <w:pStyle w:val="berschrift9"/>
        <w:rPr>
          <w:szCs w:val="24"/>
          <w:lang w:val="en-CA" w:eastAsia="de-DE"/>
        </w:rPr>
      </w:pPr>
      <w:hyperlink r:id="rId367"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del w:id="17316" w:author="Jens-Rainer Ohm" w:date="2026-01-14T21:29:00Z">
        <w:r w:rsidR="00BB68B5" w:rsidRPr="00074F53" w:rsidDel="00C13A7E">
          <w:rPr>
            <w:szCs w:val="24"/>
            <w:lang w:val="en-CA" w:eastAsia="de-DE"/>
          </w:rPr>
          <w:delText xml:space="preserve"> [miss]</w:delText>
        </w:r>
      </w:del>
    </w:p>
    <w:p w14:paraId="6B164034" w14:textId="77777777" w:rsidR="00BB68B5" w:rsidRPr="00BB68B5" w:rsidRDefault="00BB68B5" w:rsidP="00192334">
      <w:pPr>
        <w:rPr>
          <w:lang w:val="en-CA" w:eastAsia="de-DE"/>
        </w:rPr>
      </w:pPr>
    </w:p>
    <w:p w14:paraId="239D68C6" w14:textId="7189A178" w:rsidR="002E712C" w:rsidRPr="00BB68B5" w:rsidRDefault="00D5062F" w:rsidP="003C0476">
      <w:pPr>
        <w:pStyle w:val="berschrift9"/>
        <w:rPr>
          <w:szCs w:val="24"/>
          <w:lang w:val="en-CA" w:eastAsia="de-DE"/>
        </w:rPr>
      </w:pPr>
      <w:hyperlink r:id="rId368"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Xie, L. Xu, Y. Yu, H. Yu, D. Wang (OPPO)]</w:t>
      </w:r>
    </w:p>
    <w:p w14:paraId="48046551" w14:textId="77777777" w:rsidR="00192334" w:rsidRPr="00BB68B5" w:rsidRDefault="00192334" w:rsidP="00192334">
      <w:pPr>
        <w:rPr>
          <w:lang w:val="en-CA" w:eastAsia="de-DE"/>
        </w:rPr>
      </w:pPr>
    </w:p>
    <w:p w14:paraId="68C928C1" w14:textId="0D48C2D3" w:rsidR="002E712C" w:rsidRPr="00BB68B5" w:rsidRDefault="00D5062F" w:rsidP="003C0476">
      <w:pPr>
        <w:pStyle w:val="berschrift9"/>
        <w:rPr>
          <w:szCs w:val="24"/>
          <w:lang w:val="en-CA" w:eastAsia="de-DE"/>
        </w:rPr>
      </w:pPr>
      <w:hyperlink r:id="rId369" w:history="1">
        <w:r w:rsidR="002E712C" w:rsidRPr="00BB68B5">
          <w:rPr>
            <w:color w:val="0000FF"/>
            <w:szCs w:val="24"/>
            <w:u w:val="single"/>
            <w:lang w:val="en-CA" w:eastAsia="de-DE"/>
          </w:rPr>
          <w:t>JVET-AO0154</w:t>
        </w:r>
      </w:hyperlink>
      <w:r w:rsidR="002E712C" w:rsidRPr="00BB68B5">
        <w:rPr>
          <w:szCs w:val="24"/>
          <w:lang w:val="en-CA" w:eastAsia="de-DE"/>
        </w:rPr>
        <w:t xml:space="preserve"> AHG 12/17: IntraTMP on JVET-AN0267 software [L. Zhang, F. Wang, Y. Yu, H. Yu, D. Wang (OPPO)]</w:t>
      </w:r>
    </w:p>
    <w:p w14:paraId="3B66CB14" w14:textId="77777777" w:rsidR="00192334" w:rsidRPr="00BB68B5" w:rsidRDefault="00192334" w:rsidP="00192334">
      <w:pPr>
        <w:rPr>
          <w:lang w:val="en-CA" w:eastAsia="de-DE"/>
        </w:rPr>
      </w:pPr>
    </w:p>
    <w:p w14:paraId="1376378C" w14:textId="5F118181" w:rsidR="002E712C" w:rsidRPr="00BB68B5" w:rsidRDefault="00D5062F" w:rsidP="003C0476">
      <w:pPr>
        <w:pStyle w:val="berschrift9"/>
        <w:rPr>
          <w:szCs w:val="24"/>
          <w:lang w:val="en-CA" w:eastAsia="de-DE"/>
        </w:rPr>
      </w:pPr>
      <w:hyperlink r:id="rId370"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Chernyak, S. Liu (Tencent)]</w:t>
      </w:r>
    </w:p>
    <w:p w14:paraId="3DA20FE6" w14:textId="77777777" w:rsidR="00192334" w:rsidRPr="00BB68B5" w:rsidRDefault="00192334" w:rsidP="00192334">
      <w:pPr>
        <w:rPr>
          <w:lang w:val="en-CA" w:eastAsia="de-DE"/>
        </w:rPr>
      </w:pPr>
    </w:p>
    <w:p w14:paraId="3355E1F8" w14:textId="77777777" w:rsidR="002E712C" w:rsidRPr="00BB68B5" w:rsidRDefault="00D5062F" w:rsidP="003C0476">
      <w:pPr>
        <w:pStyle w:val="berschrift9"/>
        <w:rPr>
          <w:szCs w:val="24"/>
          <w:lang w:val="en-CA" w:eastAsia="de-DE"/>
        </w:rPr>
      </w:pPr>
      <w:hyperlink r:id="rId371"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77A32F4C" w14:textId="77777777" w:rsidR="002E712C" w:rsidRPr="00BB68B5" w:rsidRDefault="002E712C" w:rsidP="008F3D27">
      <w:pPr>
        <w:rPr>
          <w:lang w:val="en-CA"/>
        </w:rPr>
      </w:pPr>
    </w:p>
    <w:p w14:paraId="7C25ED39" w14:textId="1FB124D4" w:rsidR="00F44BFE" w:rsidRPr="00BB68B5" w:rsidRDefault="00F44BFE" w:rsidP="00CA2E49">
      <w:pPr>
        <w:pStyle w:val="berschrift1"/>
        <w:rPr>
          <w:lang w:val="en-CA"/>
        </w:rPr>
      </w:pPr>
      <w:bookmarkStart w:id="17317" w:name="_Ref188715708"/>
      <w:r w:rsidRPr="00BB68B5">
        <w:rPr>
          <w:lang w:val="en-CA"/>
        </w:rPr>
        <w:t>High-level syntax (HLS) and related proposals (</w:t>
      </w:r>
      <w:r w:rsidR="00A02124">
        <w:rPr>
          <w:lang w:val="en-CA"/>
        </w:rPr>
        <w:t>80</w:t>
      </w:r>
      <w:r w:rsidRPr="00BB68B5">
        <w:rPr>
          <w:lang w:val="en-CA"/>
        </w:rPr>
        <w:t>)</w:t>
      </w:r>
      <w:bookmarkEnd w:id="17304"/>
      <w:bookmarkEnd w:id="17305"/>
      <w:bookmarkEnd w:id="17306"/>
      <w:bookmarkEnd w:id="17317"/>
    </w:p>
    <w:p w14:paraId="189B223C" w14:textId="532C3E8A" w:rsidR="00A813C1" w:rsidRPr="00BB68B5" w:rsidRDefault="00A813C1" w:rsidP="00CA2E49">
      <w:pPr>
        <w:pStyle w:val="berschrift2"/>
        <w:rPr>
          <w:lang w:val="en-CA"/>
        </w:rPr>
      </w:pPr>
      <w:bookmarkStart w:id="17318" w:name="_Ref201509679"/>
      <w:bookmarkStart w:id="17319" w:name="_Ref166958820"/>
      <w:bookmarkStart w:id="17320" w:name="_Ref108361667"/>
      <w:bookmarkStart w:id="17321" w:name="_Ref92384950"/>
      <w:bookmarkStart w:id="17322" w:name="_Ref12827202"/>
      <w:bookmarkStart w:id="17323" w:name="_Ref29123495"/>
      <w:bookmarkStart w:id="17324" w:name="_Ref52705371"/>
      <w:bookmarkStart w:id="17325" w:name="_Ref4665758"/>
      <w:bookmarkStart w:id="17326" w:name="_Ref28875693"/>
      <w:bookmarkStart w:id="17327"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44BD2">
        <w:rPr>
          <w:lang w:val="en-CA"/>
        </w:rPr>
        <w:t>7</w:t>
      </w:r>
      <w:r w:rsidRPr="00BB68B5">
        <w:rPr>
          <w:lang w:val="en-CA"/>
        </w:rPr>
        <w:t>)</w:t>
      </w:r>
      <w:bookmarkEnd w:id="17318"/>
    </w:p>
    <w:p w14:paraId="6D4F5A11" w14:textId="58C9A9AD" w:rsidR="008F3D27" w:rsidRPr="00BB68B5" w:rsidRDefault="008F3D27" w:rsidP="008F3D27">
      <w:pPr>
        <w:rPr>
          <w:ins w:id="17328" w:author="Jill Boyce" w:date="2026-01-14T13:08:00Z"/>
          <w:lang w:val="en-CA"/>
        </w:rPr>
      </w:pPr>
      <w:r w:rsidRPr="00BB68B5">
        <w:rPr>
          <w:lang w:val="en-CA"/>
        </w:rPr>
        <w:t xml:space="preserve">Contributions in this area were discussed during </w:t>
      </w:r>
      <w:del w:id="17329" w:author="Jill Boyce" w:date="2026-01-14T13:03:00Z">
        <w:r w:rsidRPr="00BB68B5">
          <w:rPr>
            <w:lang w:val="en-CA"/>
          </w:rPr>
          <w:delText>XXXX</w:delText>
        </w:r>
      </w:del>
      <w:ins w:id="17330" w:author="Jill Boyce" w:date="2026-01-14T13:03:00Z">
        <w:r w:rsidR="001E710D">
          <w:rPr>
            <w:lang w:val="en-CA"/>
          </w:rPr>
          <w:t>2100</w:t>
        </w:r>
      </w:ins>
      <w:ins w:id="17331" w:author="Jill Boyce" w:date="2026-01-14T17:28:00Z">
        <w:r w:rsidR="00D05739">
          <w:rPr>
            <w:lang w:val="en-CA"/>
          </w:rPr>
          <w:t xml:space="preserve"> </w:t>
        </w:r>
      </w:ins>
      <w:del w:id="17332" w:author="Jill Boyce" w:date="2026-01-14T16:40:00Z">
        <w:r w:rsidRPr="00BB68B5">
          <w:rPr>
            <w:lang w:val="en-CA"/>
          </w:rPr>
          <w:delText xml:space="preserve">–XXXX UTC </w:delText>
        </w:r>
      </w:del>
      <w:del w:id="17333" w:author="Jill Boyce" w:date="2026-01-14T17:29:00Z">
        <w:r w:rsidRPr="00BB68B5">
          <w:rPr>
            <w:lang w:val="en-CA"/>
          </w:rPr>
          <w:delText xml:space="preserve">on </w:delText>
        </w:r>
      </w:del>
      <w:del w:id="17334" w:author="Jill Boyce" w:date="2026-01-14T13:04:00Z">
        <w:r w:rsidRPr="00BB68B5">
          <w:rPr>
            <w:lang w:val="en-CA"/>
          </w:rPr>
          <w:delText xml:space="preserve">XXday </w:delText>
        </w:r>
      </w:del>
      <w:ins w:id="17335" w:author="Jill Boyce" w:date="2026-01-14T13:04:00Z">
        <w:r w:rsidR="001E710D">
          <w:rPr>
            <w:lang w:val="en-CA"/>
          </w:rPr>
          <w:t>Wednes</w:t>
        </w:r>
        <w:r w:rsidR="001E710D" w:rsidRPr="00BB68B5">
          <w:rPr>
            <w:lang w:val="en-CA"/>
          </w:rPr>
          <w:t xml:space="preserve">day </w:t>
        </w:r>
      </w:ins>
      <w:del w:id="17336" w:author="Jill Boyce" w:date="2026-01-14T13:04:00Z">
        <w:r w:rsidRPr="00BB68B5">
          <w:rPr>
            <w:lang w:val="en-CA"/>
          </w:rPr>
          <w:delText xml:space="preserve">X </w:delText>
        </w:r>
      </w:del>
      <w:ins w:id="17337" w:author="Jill Boyce" w:date="2026-01-14T13:04:00Z">
        <w:r w:rsidR="001E710D">
          <w:rPr>
            <w:lang w:val="en-CA"/>
          </w:rPr>
          <w:t>14</w:t>
        </w:r>
        <w:r w:rsidR="001E710D" w:rsidRPr="00BB68B5">
          <w:rPr>
            <w:lang w:val="en-CA"/>
          </w:rPr>
          <w:t xml:space="preserve"> </w:t>
        </w:r>
      </w:ins>
      <w:ins w:id="17338" w:author="Jill Boyce" w:date="2026-01-14T16:41:00Z">
        <w:r w:rsidRPr="00BB68B5">
          <w:rPr>
            <w:lang w:val="en-CA"/>
          </w:rPr>
          <w:t>Jan</w:t>
        </w:r>
        <w:r w:rsidR="00EF37F3">
          <w:rPr>
            <w:lang w:val="en-CA"/>
          </w:rPr>
          <w:t xml:space="preserve"> </w:t>
        </w:r>
      </w:ins>
      <w:ins w:id="17339" w:author="Jill Boyce" w:date="2026-01-14T16:40:00Z">
        <w:r w:rsidR="00EF37F3">
          <w:rPr>
            <w:lang w:val="en-CA"/>
          </w:rPr>
          <w:t xml:space="preserve">– 0040 </w:t>
        </w:r>
      </w:ins>
      <w:ins w:id="17340" w:author="Jill Boyce" w:date="2026-01-14T16:41:00Z">
        <w:r w:rsidR="00EF37F3">
          <w:rPr>
            <w:lang w:val="en-CA"/>
          </w:rPr>
          <w:t xml:space="preserve">Thursday </w:t>
        </w:r>
      </w:ins>
      <w:ins w:id="17341" w:author="Jill Boyce" w:date="2026-01-14T16:40:00Z">
        <w:r w:rsidR="00EF37F3">
          <w:rPr>
            <w:lang w:val="en-CA"/>
          </w:rPr>
          <w:t xml:space="preserve">15 </w:t>
        </w:r>
      </w:ins>
      <w:ins w:id="17342" w:author="Jill Boyce" w:date="2026-01-15T11:05:00Z">
        <w:r w:rsidRPr="00BB68B5">
          <w:rPr>
            <w:lang w:val="en-CA"/>
          </w:rPr>
          <w:t>Jan.</w:t>
        </w:r>
      </w:ins>
      <w:del w:id="17343" w:author="Jill Boyce" w:date="2026-01-15T11:05:00Z">
        <w:r w:rsidRPr="00BB68B5">
          <w:rPr>
            <w:lang w:val="en-CA"/>
          </w:rPr>
          <w:delText>.</w:delText>
        </w:r>
      </w:del>
      <w:r w:rsidRPr="00BB68B5">
        <w:rPr>
          <w:lang w:val="en-CA"/>
        </w:rPr>
        <w:t xml:space="preserve"> 2026 (chaired by </w:t>
      </w:r>
      <w:del w:id="17344" w:author="Jill Boyce" w:date="2026-01-14T13:04:00Z">
        <w:r w:rsidRPr="00BB68B5">
          <w:rPr>
            <w:lang w:val="en-CA"/>
          </w:rPr>
          <w:delText>XXX</w:delText>
        </w:r>
      </w:del>
      <w:ins w:id="17345" w:author="Jill Boyce" w:date="2026-01-14T13:04:00Z">
        <w:r w:rsidR="001E710D">
          <w:rPr>
            <w:lang w:val="en-CA"/>
          </w:rPr>
          <w:t>J. Boyce</w:t>
        </w:r>
      </w:ins>
      <w:r w:rsidRPr="00BB68B5">
        <w:rPr>
          <w:lang w:val="en-CA"/>
        </w:rPr>
        <w:t>).</w:t>
      </w:r>
    </w:p>
    <w:p w14:paraId="703C3785" w14:textId="257E8D15" w:rsidR="00D925FF" w:rsidRDefault="00D925FF" w:rsidP="008F3D27">
      <w:pPr>
        <w:rPr>
          <w:ins w:id="17346" w:author="Jill Boyce" w:date="2026-01-14T13:09:00Z"/>
          <w:lang w:val="en-CA"/>
        </w:rPr>
      </w:pPr>
      <w:ins w:id="17347" w:author="Jill Boyce" w:date="2026-01-14T13:08:00Z">
        <w:r>
          <w:rPr>
            <w:lang w:val="en-CA"/>
          </w:rPr>
          <w:t>It is noted that VSEI v4 Last Call was complete</w:t>
        </w:r>
      </w:ins>
      <w:ins w:id="17348" w:author="Jill Boyce" w:date="2026-01-14T17:29:00Z">
        <w:r w:rsidR="00D05739">
          <w:rPr>
            <w:lang w:val="en-CA"/>
          </w:rPr>
          <w:t>d</w:t>
        </w:r>
      </w:ins>
      <w:ins w:id="17349" w:author="Jill Boyce" w:date="2026-01-14T13:08:00Z">
        <w:r>
          <w:rPr>
            <w:lang w:val="en-CA"/>
          </w:rPr>
          <w:t xml:space="preserve"> on Jan 12. </w:t>
        </w:r>
      </w:ins>
      <w:ins w:id="17350" w:author="Jill Boyce" w:date="2026-01-14T13:11:00Z">
        <w:r>
          <w:rPr>
            <w:lang w:val="en-CA"/>
          </w:rPr>
          <w:t xml:space="preserve">We may be </w:t>
        </w:r>
      </w:ins>
      <w:ins w:id="17351" w:author="Jill Boyce" w:date="2026-01-14T13:12:00Z">
        <w:r>
          <w:rPr>
            <w:lang w:val="en-CA"/>
          </w:rPr>
          <w:t xml:space="preserve">able to squeeze </w:t>
        </w:r>
      </w:ins>
      <w:ins w:id="17352" w:author="Jill Boyce" w:date="2026-01-14T17:29:00Z">
        <w:r w:rsidR="00D05739">
          <w:rPr>
            <w:lang w:val="en-CA"/>
          </w:rPr>
          <w:t>some tiny editorial bugs</w:t>
        </w:r>
      </w:ins>
      <w:ins w:id="17353" w:author="Jill Boyce" w:date="2026-01-14T13:12:00Z">
        <w:r>
          <w:rPr>
            <w:lang w:val="en-CA"/>
          </w:rPr>
          <w:t xml:space="preserve"> into the pre-publication process. The ISO text for VSEI has n</w:t>
        </w:r>
      </w:ins>
      <w:ins w:id="17354" w:author="Jill Boyce" w:date="2026-01-14T13:13:00Z">
        <w:r>
          <w:rPr>
            <w:lang w:val="en-CA"/>
          </w:rPr>
          <w:t xml:space="preserve">ot yet been submitted. </w:t>
        </w:r>
      </w:ins>
    </w:p>
    <w:p w14:paraId="329C2229" w14:textId="52CEDF0E" w:rsidR="00D925FF" w:rsidRPr="00BB68B5" w:rsidRDefault="00D925FF" w:rsidP="008F3D27">
      <w:pPr>
        <w:rPr>
          <w:ins w:id="17355" w:author="Jill Boyce" w:date="2026-01-15T11:05:00Z"/>
          <w:lang w:val="en-CA"/>
        </w:rPr>
      </w:pPr>
      <w:ins w:id="17356" w:author="Jill Boyce" w:date="2026-01-14T13:09:00Z">
        <w:r>
          <w:rPr>
            <w:lang w:val="en-CA"/>
          </w:rPr>
          <w:t xml:space="preserve">We can plan to make an errata document </w:t>
        </w:r>
      </w:ins>
      <w:ins w:id="17357" w:author="Jill Boyce" w:date="2026-01-14T17:29:00Z">
        <w:r w:rsidR="00D15578">
          <w:rPr>
            <w:lang w:val="en-CA"/>
          </w:rPr>
          <w:t xml:space="preserve">for VSEI at this meeting. </w:t>
        </w:r>
      </w:ins>
      <w:ins w:id="17358" w:author="Jill Boyce" w:date="2026-01-14T13:17:00Z">
        <w:r>
          <w:rPr>
            <w:lang w:val="en-CA"/>
          </w:rPr>
          <w:t xml:space="preserve">We can also make a list of tiny editorial bugs and try to include them in </w:t>
        </w:r>
      </w:ins>
      <w:ins w:id="17359" w:author="Jill Boyce" w:date="2026-01-14T13:18:00Z">
        <w:r w:rsidR="00A9262B">
          <w:rPr>
            <w:lang w:val="en-CA"/>
          </w:rPr>
          <w:t xml:space="preserve">the pre-publication process. </w:t>
        </w:r>
      </w:ins>
    </w:p>
    <w:p w14:paraId="7E73FE79" w14:textId="28BBA48D" w:rsidR="00AB5215" w:rsidRPr="00BB68B5" w:rsidRDefault="00D5062F" w:rsidP="003C0476">
      <w:pPr>
        <w:pStyle w:val="berschrift9"/>
        <w:rPr>
          <w:szCs w:val="24"/>
          <w:lang w:val="en-CA" w:eastAsia="de-DE"/>
        </w:rPr>
      </w:pPr>
      <w:hyperlink r:id="rId372"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p>
    <w:p w14:paraId="7AA9B27E" w14:textId="77777777" w:rsidR="00D925FF" w:rsidRDefault="00D925FF" w:rsidP="00D925FF">
      <w:pPr>
        <w:snapToGrid w:val="0"/>
        <w:rPr>
          <w:ins w:id="17360" w:author="Jill Boyce" w:date="2026-01-14T13:13:00Z"/>
          <w:lang w:val="en-CA"/>
        </w:rPr>
      </w:pPr>
      <w:ins w:id="17361" w:author="Jill Boyce" w:date="2026-01-14T13:13:00Z">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ins>
    </w:p>
    <w:p w14:paraId="637A69EE" w14:textId="77777777" w:rsidR="00FC29ED" w:rsidRPr="00FC29ED" w:rsidRDefault="00FC29ED" w:rsidP="00FC29ED">
      <w:pPr>
        <w:rPr>
          <w:ins w:id="17362" w:author="Jill Boyce" w:date="2026-01-14T17:33:00Z"/>
          <w:lang w:val="en-CA" w:eastAsia="de-DE"/>
        </w:rPr>
      </w:pPr>
      <w:ins w:id="17363" w:author="Jill Boyce" w:date="2026-01-14T17:33:00Z">
        <w:r w:rsidRPr="00FC29ED">
          <w:rPr>
            <w:lang w:val="en-CA" w:eastAsia="de-DE"/>
          </w:rPr>
          <w:t>(Related to GFV and GFEV SEI messages)</w:t>
        </w:r>
      </w:ins>
    </w:p>
    <w:p w14:paraId="6A3EC82B" w14:textId="77777777" w:rsidR="00FC29ED" w:rsidRPr="00FC29ED" w:rsidRDefault="00FC29ED" w:rsidP="00FC29ED">
      <w:pPr>
        <w:rPr>
          <w:ins w:id="17364" w:author="Jill Boyce" w:date="2026-01-14T17:33:00Z"/>
          <w:lang w:val="en-CA" w:eastAsia="de-DE"/>
        </w:rPr>
      </w:pPr>
      <w:ins w:id="17365" w:author="Jill Boyce" w:date="2026-01-14T17:33:00Z">
        <w:r w:rsidRPr="00FC29ED">
          <w:rPr>
            <w:lang w:val="en-CA" w:eastAsia="de-DE"/>
          </w:rPr>
          <w:t>1</w:t>
        </w:r>
        <w:r w:rsidRPr="00FC29ED">
          <w:rPr>
            <w:lang w:val="en-CA" w:eastAsia="de-DE"/>
          </w:rPr>
          <w:tab/>
          <w:t xml:space="preserve">Correction of reversed semantics of gfv_matrix_pred_flag and gefv_matrix_pred_flag </w:t>
        </w:r>
      </w:ins>
    </w:p>
    <w:p w14:paraId="05920B5E" w14:textId="77777777" w:rsidR="00FC29ED" w:rsidRPr="00FC29ED" w:rsidRDefault="00FC29ED" w:rsidP="00FC29ED">
      <w:pPr>
        <w:rPr>
          <w:ins w:id="17366" w:author="Jill Boyce" w:date="2026-01-14T17:33:00Z"/>
          <w:lang w:val="en-CA" w:eastAsia="de-DE"/>
        </w:rPr>
      </w:pPr>
      <w:ins w:id="17367" w:author="Jill Boyce" w:date="2026-01-14T17:33:00Z">
        <w:r w:rsidRPr="00FC29ED">
          <w:rPr>
            <w:lang w:val="en-CA" w:eastAsia="de-DE"/>
          </w:rPr>
          <w:t>(Related to TDI SEI messages)</w:t>
        </w:r>
      </w:ins>
    </w:p>
    <w:p w14:paraId="4ECABE49" w14:textId="77777777" w:rsidR="00FC29ED" w:rsidRPr="00FC29ED" w:rsidRDefault="00FC29ED" w:rsidP="00FC29ED">
      <w:pPr>
        <w:rPr>
          <w:ins w:id="17368" w:author="Jill Boyce" w:date="2026-01-14T17:33:00Z"/>
          <w:lang w:val="en-CA" w:eastAsia="de-DE"/>
        </w:rPr>
      </w:pPr>
      <w:ins w:id="17369" w:author="Jill Boyce" w:date="2026-01-14T17:33:00Z">
        <w:r w:rsidRPr="00FC29ED">
          <w:rPr>
            <w:lang w:val="en-CA" w:eastAsia="de-DE"/>
          </w:rPr>
          <w:t>2</w:t>
        </w:r>
        <w:r w:rsidRPr="00FC29ED">
          <w:rPr>
            <w:lang w:val="en-CA" w:eastAsia="de-DE"/>
          </w:rPr>
          <w:tab/>
          <w:t xml:space="preserve">Modify the persistence scope of the TDI SEI message </w:t>
        </w:r>
      </w:ins>
    </w:p>
    <w:p w14:paraId="52F2C5A5" w14:textId="77777777" w:rsidR="00FC29ED" w:rsidRPr="00FC29ED" w:rsidRDefault="00FC29ED" w:rsidP="00FC29ED">
      <w:pPr>
        <w:rPr>
          <w:ins w:id="17370" w:author="Jill Boyce" w:date="2026-01-14T17:33:00Z"/>
          <w:lang w:val="en-CA" w:eastAsia="de-DE"/>
        </w:rPr>
      </w:pPr>
      <w:ins w:id="17371" w:author="Jill Boyce" w:date="2026-01-14T17:33:00Z">
        <w:r w:rsidRPr="00FC29ED">
          <w:rPr>
            <w:lang w:val="en-CA" w:eastAsia="de-DE"/>
          </w:rPr>
          <w:t>(Related to SPO SEI messages)</w:t>
        </w:r>
      </w:ins>
    </w:p>
    <w:p w14:paraId="46951D96" w14:textId="77777777" w:rsidR="00FC29ED" w:rsidRPr="00FC29ED" w:rsidRDefault="00FC29ED" w:rsidP="00FC29ED">
      <w:pPr>
        <w:rPr>
          <w:ins w:id="17372" w:author="Jill Boyce" w:date="2026-01-14T17:33:00Z"/>
          <w:lang w:val="en-CA" w:eastAsia="de-DE"/>
        </w:rPr>
      </w:pPr>
      <w:ins w:id="17373" w:author="Jill Boyce" w:date="2026-01-14T17:33:00Z">
        <w:r w:rsidRPr="00FC29ED">
          <w:rPr>
            <w:lang w:val="en-CA" w:eastAsia="de-DE"/>
          </w:rPr>
          <w:t>3</w:t>
        </w:r>
        <w:r w:rsidRPr="00FC29ED">
          <w:rPr>
            <w:lang w:val="en-CA" w:eastAsia="de-DE"/>
          </w:rPr>
          <w:tab/>
          <w:t xml:space="preserve">Change the constraint on po_sei_payload_type and its relation to SeiProcessingOrderSeiList </w:t>
        </w:r>
      </w:ins>
    </w:p>
    <w:p w14:paraId="619CEABE" w14:textId="77777777" w:rsidR="00FC29ED" w:rsidRPr="00FC29ED" w:rsidRDefault="00FC29ED" w:rsidP="00FC29ED">
      <w:pPr>
        <w:rPr>
          <w:ins w:id="17374" w:author="Jill Boyce" w:date="2026-01-14T17:33:00Z"/>
          <w:lang w:val="en-CA" w:eastAsia="de-DE"/>
        </w:rPr>
      </w:pPr>
      <w:ins w:id="17375" w:author="Jill Boyce" w:date="2026-01-14T17:33:00Z">
        <w:r w:rsidRPr="00FC29ED">
          <w:rPr>
            <w:lang w:val="en-CA" w:eastAsia="de-DE"/>
          </w:rPr>
          <w:t>4</w:t>
        </w:r>
        <w:r w:rsidRPr="00FC29ED">
          <w:rPr>
            <w:lang w:val="en-CA" w:eastAsia="de-DE"/>
          </w:rPr>
          <w:tab/>
          <w:t>On clarifying the handling of unsupported SEI payload types in SEI Processing Order (SPO) SEI messages</w:t>
        </w:r>
      </w:ins>
    </w:p>
    <w:p w14:paraId="7FB444A8" w14:textId="77777777" w:rsidR="00654E22" w:rsidRPr="00BB68B5" w:rsidRDefault="00FC29ED" w:rsidP="0036270A">
      <w:pPr>
        <w:rPr>
          <w:ins w:id="17376" w:author="Jill Boyce" w:date="2026-01-14T13:14:00Z"/>
          <w:lang w:val="en-CA" w:eastAsia="de-DE"/>
        </w:rPr>
      </w:pPr>
      <w:ins w:id="17377" w:author="Jill Boyce" w:date="2026-01-14T17:33:00Z">
        <w:r w:rsidRPr="00FC29ED">
          <w:rPr>
            <w:lang w:val="en-CA" w:eastAsia="de-DE"/>
          </w:rPr>
          <w:t>5</w:t>
        </w:r>
        <w:r w:rsidRPr="00FC29ED">
          <w:rPr>
            <w:lang w:val="en-CA" w:eastAsia="de-DE"/>
          </w:rPr>
          <w:tab/>
          <w:t>Clarification of AURR signalling in processing chains and sub-chains of SPO SEI messages</w:t>
        </w:r>
      </w:ins>
    </w:p>
    <w:p w14:paraId="7350BCE7" w14:textId="72C73325" w:rsidR="00A9262B" w:rsidRDefault="00D925FF" w:rsidP="0036270A">
      <w:pPr>
        <w:rPr>
          <w:ins w:id="17378" w:author="Jill Boyce" w:date="2026-01-14T13:20:00Z"/>
          <w:lang w:val="en-CA" w:eastAsia="de-DE"/>
        </w:rPr>
      </w:pPr>
      <w:ins w:id="17379" w:author="Jill Boyce" w:date="2026-01-14T13:14:00Z">
        <w:r>
          <w:rPr>
            <w:lang w:val="en-CA" w:eastAsia="de-DE"/>
          </w:rPr>
          <w:lastRenderedPageBreak/>
          <w:t xml:space="preserve">Regarding </w:t>
        </w:r>
      </w:ins>
      <w:ins w:id="17380" w:author="Jill Boyce" w:date="2026-01-14T13:23:00Z">
        <w:r w:rsidR="00A9262B">
          <w:rPr>
            <w:lang w:val="en-CA" w:eastAsia="de-DE"/>
          </w:rPr>
          <w:t>item</w:t>
        </w:r>
      </w:ins>
      <w:ins w:id="17381" w:author="Jill Boyce" w:date="2026-01-14T13:14:00Z">
        <w:r>
          <w:rPr>
            <w:lang w:val="en-CA" w:eastAsia="de-DE"/>
          </w:rPr>
          <w:t xml:space="preserve"> 1, </w:t>
        </w:r>
      </w:ins>
      <w:ins w:id="17382" w:author="Jill Boyce" w:date="2026-01-14T13:15:00Z">
        <w:r>
          <w:rPr>
            <w:lang w:val="en-CA" w:eastAsia="de-DE"/>
          </w:rPr>
          <w:t>there is a</w:t>
        </w:r>
      </w:ins>
      <w:ins w:id="17383" w:author="Jill Boyce" w:date="2026-01-14T13:16:00Z">
        <w:r>
          <w:rPr>
            <w:lang w:val="en-CA" w:eastAsia="de-DE"/>
          </w:rPr>
          <w:t>n identified</w:t>
        </w:r>
      </w:ins>
      <w:ins w:id="17384" w:author="Jill Boyce" w:date="2026-01-14T13:15:00Z">
        <w:r>
          <w:rPr>
            <w:lang w:val="en-CA" w:eastAsia="de-DE"/>
          </w:rPr>
          <w:t xml:space="preserve"> bug. </w:t>
        </w:r>
      </w:ins>
    </w:p>
    <w:p w14:paraId="5B430C9C" w14:textId="4EAA0219" w:rsidR="00D925FF" w:rsidRDefault="00A9262B" w:rsidP="0036270A">
      <w:pPr>
        <w:rPr>
          <w:ins w:id="17385" w:author="Jill Boyce" w:date="2026-01-14T13:23:00Z"/>
          <w:lang w:val="en-CA" w:eastAsia="de-DE"/>
        </w:rPr>
      </w:pPr>
      <w:ins w:id="17386" w:author="Jill Boyce" w:date="2026-01-14T13:18:00Z">
        <w:r w:rsidRPr="00A9262B">
          <w:rPr>
            <w:highlight w:val="yellow"/>
            <w:lang w:val="en-CA" w:eastAsia="de-DE"/>
            <w:rPrChange w:id="17387" w:author="Jill Boyce" w:date="2026-01-14T13:23:00Z">
              <w:rPr>
                <w:lang w:val="en-CA" w:eastAsia="de-DE"/>
              </w:rPr>
            </w:rPrChange>
          </w:rPr>
          <w:t>Agreed</w:t>
        </w:r>
        <w:r>
          <w:rPr>
            <w:lang w:val="en-CA" w:eastAsia="de-DE"/>
          </w:rPr>
          <w:t xml:space="preserve"> to include</w:t>
        </w:r>
      </w:ins>
      <w:ins w:id="17388" w:author="Jill Boyce" w:date="2026-01-14T13:23:00Z">
        <w:r>
          <w:rPr>
            <w:lang w:val="en-CA" w:eastAsia="de-DE"/>
          </w:rPr>
          <w:t xml:space="preserve"> item 1</w:t>
        </w:r>
      </w:ins>
      <w:ins w:id="17389" w:author="Jill Boyce" w:date="2026-01-14T13:18:00Z">
        <w:r>
          <w:rPr>
            <w:lang w:val="en-CA" w:eastAsia="de-DE"/>
          </w:rPr>
          <w:t xml:space="preserve"> in the </w:t>
        </w:r>
      </w:ins>
      <w:ins w:id="17390" w:author="Jill Boyce" w:date="2026-01-14T13:23:00Z">
        <w:r>
          <w:rPr>
            <w:lang w:val="en-CA" w:eastAsia="de-DE"/>
          </w:rPr>
          <w:t xml:space="preserve">list of tiny editorial bugs for possible inclusion in the pre-publication process. </w:t>
        </w:r>
      </w:ins>
    </w:p>
    <w:p w14:paraId="538C2E0C" w14:textId="77777777" w:rsidR="00A9262B" w:rsidRDefault="00A9262B" w:rsidP="0036270A">
      <w:pPr>
        <w:rPr>
          <w:ins w:id="17391" w:author="Jill Boyce" w:date="2026-01-14T13:27:00Z"/>
          <w:lang w:val="en-CA" w:eastAsia="de-DE"/>
        </w:rPr>
      </w:pPr>
    </w:p>
    <w:p w14:paraId="0D08240F" w14:textId="151E8EBE" w:rsidR="005F0213" w:rsidRDefault="005F0213" w:rsidP="0036270A">
      <w:pPr>
        <w:rPr>
          <w:ins w:id="17392" w:author="Jill Boyce" w:date="2026-01-14T13:35:00Z"/>
          <w:lang w:val="en-CA" w:eastAsia="de-DE"/>
        </w:rPr>
      </w:pPr>
      <w:ins w:id="17393" w:author="Jill Boyce" w:date="2026-01-14T13:27:00Z">
        <w:r>
          <w:rPr>
            <w:lang w:val="en-CA" w:eastAsia="de-DE"/>
          </w:rPr>
          <w:t xml:space="preserve">Regarding item 2, </w:t>
        </w:r>
      </w:ins>
      <w:ins w:id="17394" w:author="Jill Boyce" w:date="2026-01-14T13:35:00Z">
        <w:r w:rsidR="008A07FF">
          <w:rPr>
            <w:lang w:val="en-CA" w:eastAsia="de-DE"/>
          </w:rPr>
          <w:t xml:space="preserve">it is proposed to replace “decoded picture” language with “picture unit and its decoded picture”. </w:t>
        </w:r>
      </w:ins>
    </w:p>
    <w:p w14:paraId="49C4A807" w14:textId="25A56D39" w:rsidR="008A07FF" w:rsidRDefault="008A07FF" w:rsidP="0036270A">
      <w:pPr>
        <w:rPr>
          <w:ins w:id="17395" w:author="Jill Boyce" w:date="2026-01-14T13:40:00Z"/>
          <w:lang w:val="en-CA" w:eastAsia="de-DE"/>
        </w:rPr>
      </w:pPr>
      <w:ins w:id="17396" w:author="Jill Boyce" w:date="2026-01-14T13:35:00Z">
        <w:r w:rsidRPr="007A505E">
          <w:rPr>
            <w:highlight w:val="yellow"/>
            <w:lang w:val="en-CA" w:eastAsia="de-DE"/>
            <w:rPrChange w:id="17397" w:author="Jill Boyce" w:date="2026-01-14T13:43:00Z">
              <w:rPr>
                <w:lang w:val="en-CA" w:eastAsia="de-DE"/>
              </w:rPr>
            </w:rPrChange>
          </w:rPr>
          <w:t>Agreed</w:t>
        </w:r>
        <w:r>
          <w:rPr>
            <w:lang w:val="en-CA" w:eastAsia="de-DE"/>
          </w:rPr>
          <w:t xml:space="preserve"> to include</w:t>
        </w:r>
      </w:ins>
      <w:ins w:id="17398" w:author="Jill Boyce" w:date="2026-01-14T13:42:00Z">
        <w:r w:rsidR="007A505E">
          <w:rPr>
            <w:lang w:val="en-CA" w:eastAsia="de-DE"/>
          </w:rPr>
          <w:t xml:space="preserve"> item 2 </w:t>
        </w:r>
      </w:ins>
      <w:ins w:id="17399" w:author="Jill Boyce" w:date="2026-01-14T13:43:00Z">
        <w:r w:rsidR="007A505E">
          <w:rPr>
            <w:lang w:val="en-CA" w:eastAsia="de-DE"/>
          </w:rPr>
          <w:t xml:space="preserve">semantics </w:t>
        </w:r>
      </w:ins>
      <w:ins w:id="17400" w:author="Jill Boyce" w:date="2026-01-14T13:42:00Z">
        <w:r w:rsidR="007A505E">
          <w:rPr>
            <w:lang w:val="en-CA" w:eastAsia="de-DE"/>
          </w:rPr>
          <w:t>language change</w:t>
        </w:r>
      </w:ins>
      <w:ins w:id="17401" w:author="Jill Boyce" w:date="2026-01-14T13:35:00Z">
        <w:r>
          <w:rPr>
            <w:lang w:val="en-CA" w:eastAsia="de-DE"/>
          </w:rPr>
          <w:t xml:space="preserve"> in errata</w:t>
        </w:r>
      </w:ins>
      <w:ins w:id="17402" w:author="Jill Boyce" w:date="2026-01-14T13:36:00Z">
        <w:r>
          <w:rPr>
            <w:lang w:val="en-CA" w:eastAsia="de-DE"/>
          </w:rPr>
          <w:t xml:space="preserve">. </w:t>
        </w:r>
      </w:ins>
    </w:p>
    <w:p w14:paraId="0CAA5541" w14:textId="197EAA3B" w:rsidR="00CA4458" w:rsidRDefault="00CA4458" w:rsidP="0036270A">
      <w:pPr>
        <w:rPr>
          <w:ins w:id="17403" w:author="Jill Boyce" w:date="2026-01-14T13:42:00Z"/>
          <w:lang w:val="en-CA" w:eastAsia="de-DE"/>
        </w:rPr>
      </w:pPr>
      <w:ins w:id="17404" w:author="Jill Boyce" w:date="2026-01-14T13:40:00Z">
        <w:r>
          <w:rPr>
            <w:lang w:val="en-CA" w:eastAsia="de-DE"/>
          </w:rPr>
          <w:t xml:space="preserve">Item 2 also includes a note, but </w:t>
        </w:r>
      </w:ins>
      <w:ins w:id="17405" w:author="Jill Boyce" w:date="2026-01-14T13:41:00Z">
        <w:r>
          <w:rPr>
            <w:lang w:val="en-CA" w:eastAsia="de-DE"/>
          </w:rPr>
          <w:t xml:space="preserve">the </w:t>
        </w:r>
      </w:ins>
      <w:ins w:id="17406" w:author="Jill Boyce" w:date="2026-01-14T13:42:00Z">
        <w:r>
          <w:rPr>
            <w:lang w:val="en-CA" w:eastAsia="de-DE"/>
          </w:rPr>
          <w:t xml:space="preserve">proposed wording was questioned. The Note 3 describes machine-learning that was applied as pre-processing prior to encoding. </w:t>
        </w:r>
        <w:r w:rsidR="00D1615C">
          <w:rPr>
            <w:lang w:val="en-CA" w:eastAsia="de-DE"/>
          </w:rPr>
          <w:t>No action on the proposed note.</w:t>
        </w:r>
      </w:ins>
    </w:p>
    <w:p w14:paraId="0592529A" w14:textId="77777777" w:rsidR="007A505E" w:rsidRDefault="007A505E" w:rsidP="0036270A">
      <w:pPr>
        <w:rPr>
          <w:ins w:id="17407" w:author="Jill Boyce" w:date="2026-01-14T13:33:00Z"/>
          <w:lang w:val="en-CA" w:eastAsia="de-DE"/>
        </w:rPr>
      </w:pPr>
    </w:p>
    <w:p w14:paraId="263A0254" w14:textId="5DB579CA" w:rsidR="008A07FF" w:rsidRDefault="00F53FD6" w:rsidP="0036270A">
      <w:pPr>
        <w:rPr>
          <w:ins w:id="17408" w:author="Jill Boyce" w:date="2026-01-14T13:51:00Z"/>
          <w:lang w:val="en-CA" w:eastAsia="de-DE"/>
        </w:rPr>
      </w:pPr>
      <w:ins w:id="17409" w:author="Jill Boyce" w:date="2026-01-14T13:43:00Z">
        <w:r>
          <w:rPr>
            <w:lang w:val="en-CA" w:eastAsia="de-DE"/>
          </w:rPr>
          <w:t xml:space="preserve">Regarding item 3, </w:t>
        </w:r>
      </w:ins>
      <w:ins w:id="17410" w:author="Jill Boyce" w:date="2026-01-14T13:44:00Z">
        <w:r>
          <w:rPr>
            <w:lang w:val="en-CA" w:eastAsia="de-DE"/>
          </w:rPr>
          <w:t xml:space="preserve">the current semantics language is problematic for new SEI messages defined in the future. </w:t>
        </w:r>
      </w:ins>
      <w:ins w:id="17411" w:author="Jill Boyce" w:date="2026-01-14T13:45:00Z">
        <w:r>
          <w:rPr>
            <w:lang w:val="en-CA" w:eastAsia="de-DE"/>
          </w:rPr>
          <w:t>T</w:t>
        </w:r>
      </w:ins>
      <w:ins w:id="17412" w:author="Jill Boyce" w:date="2026-01-14T13:46:00Z">
        <w:r>
          <w:rPr>
            <w:lang w:val="en-CA" w:eastAsia="de-DE"/>
          </w:rPr>
          <w:t xml:space="preserve">he proposed solution would require changes to the referring </w:t>
        </w:r>
      </w:ins>
      <w:ins w:id="17413" w:author="Jill Boyce" w:date="2026-01-14T13:47:00Z">
        <w:r>
          <w:rPr>
            <w:lang w:val="en-CA" w:eastAsia="de-DE"/>
          </w:rPr>
          <w:t>coding standard.</w:t>
        </w:r>
      </w:ins>
      <w:ins w:id="17414" w:author="Jill Boyce" w:date="2026-01-14T13:49:00Z">
        <w:r w:rsidR="00437379">
          <w:rPr>
            <w:lang w:val="en-CA" w:eastAsia="de-DE"/>
          </w:rPr>
          <w:t xml:space="preserve"> The standards may not be updated at the same time, and AVC </w:t>
        </w:r>
      </w:ins>
      <w:ins w:id="17415" w:author="Jill Boyce" w:date="2026-01-14T13:52:00Z">
        <w:r w:rsidR="00551C8F">
          <w:rPr>
            <w:lang w:val="en-CA" w:eastAsia="de-DE"/>
          </w:rPr>
          <w:t>is due to</w:t>
        </w:r>
      </w:ins>
      <w:ins w:id="17416" w:author="Jill Boyce" w:date="2026-01-14T13:49:00Z">
        <w:r w:rsidR="00437379">
          <w:rPr>
            <w:lang w:val="en-CA" w:eastAsia="de-DE"/>
          </w:rPr>
          <w:t xml:space="preserve"> be updated</w:t>
        </w:r>
      </w:ins>
      <w:ins w:id="17417" w:author="Jill Boyce" w:date="2026-01-14T13:52:00Z">
        <w:r w:rsidR="00551C8F">
          <w:rPr>
            <w:lang w:val="en-CA" w:eastAsia="de-DE"/>
          </w:rPr>
          <w:t xml:space="preserve"> in the near future</w:t>
        </w:r>
      </w:ins>
      <w:ins w:id="17418" w:author="Jill Boyce" w:date="2026-01-14T13:49:00Z">
        <w:r w:rsidR="00437379">
          <w:rPr>
            <w:lang w:val="en-CA" w:eastAsia="de-DE"/>
          </w:rPr>
          <w:t>.</w:t>
        </w:r>
      </w:ins>
    </w:p>
    <w:p w14:paraId="2632E910" w14:textId="77AF2399" w:rsidR="00122A48" w:rsidRDefault="00122A48" w:rsidP="0036270A">
      <w:pPr>
        <w:rPr>
          <w:ins w:id="17419" w:author="Jill Boyce" w:date="2026-01-14T13:49:00Z"/>
          <w:lang w:val="en-CA" w:eastAsia="de-DE"/>
        </w:rPr>
      </w:pPr>
      <w:ins w:id="17420" w:author="Jill Boyce" w:date="2026-01-14T13:51:00Z">
        <w:r>
          <w:rPr>
            <w:lang w:val="en-CA" w:eastAsia="de-DE"/>
          </w:rPr>
          <w:t>It is noted that there is not a current problem, and a solution could wait until a new version of VSEI</w:t>
        </w:r>
      </w:ins>
      <w:ins w:id="17421" w:author="Jill Boyce" w:date="2026-01-14T13:52:00Z">
        <w:r>
          <w:rPr>
            <w:lang w:val="en-CA" w:eastAsia="de-DE"/>
          </w:rPr>
          <w:t xml:space="preserve">. </w:t>
        </w:r>
      </w:ins>
    </w:p>
    <w:p w14:paraId="067C3107" w14:textId="610CF0EE" w:rsidR="00437379" w:rsidRDefault="0003432B" w:rsidP="0036270A">
      <w:pPr>
        <w:rPr>
          <w:ins w:id="17422" w:author="Jill Boyce" w:date="2026-01-14T14:04:00Z"/>
          <w:lang w:val="en-CA" w:eastAsia="de-DE"/>
        </w:rPr>
      </w:pPr>
      <w:ins w:id="17423" w:author="Jill Boyce" w:date="2026-01-14T13:54:00Z">
        <w:r w:rsidRPr="0003432B">
          <w:rPr>
            <w:highlight w:val="yellow"/>
            <w:lang w:val="en-CA" w:eastAsia="de-DE"/>
            <w:rPrChange w:id="17424" w:author="Jill Boyce" w:date="2026-01-14T13:55:00Z">
              <w:rPr>
                <w:lang w:val="en-CA" w:eastAsia="de-DE"/>
              </w:rPr>
            </w:rPrChange>
          </w:rPr>
          <w:t>Agreed</w:t>
        </w:r>
        <w:r>
          <w:rPr>
            <w:lang w:val="en-CA" w:eastAsia="de-DE"/>
          </w:rPr>
          <w:t xml:space="preserve"> to add </w:t>
        </w:r>
        <w:proofErr w:type="gramStart"/>
        <w:r>
          <w:rPr>
            <w:lang w:val="en-CA" w:eastAsia="de-DE"/>
          </w:rPr>
          <w:t xml:space="preserve">the </w:t>
        </w:r>
      </w:ins>
      <w:ins w:id="17425" w:author="Jill Boyce" w:date="2026-01-14T13:55:00Z">
        <w:r>
          <w:rPr>
            <w:lang w:val="en-CA" w:eastAsia="de-DE"/>
          </w:rPr>
          <w:t xml:space="preserve"> item</w:t>
        </w:r>
        <w:proofErr w:type="gramEnd"/>
        <w:r>
          <w:rPr>
            <w:lang w:val="en-CA" w:eastAsia="de-DE"/>
          </w:rPr>
          <w:t xml:space="preserve"> 3 </w:t>
        </w:r>
      </w:ins>
      <w:ins w:id="17426" w:author="Jill Boyce" w:date="2026-01-14T13:54:00Z">
        <w:r>
          <w:rPr>
            <w:lang w:val="en-CA" w:eastAsia="de-DE"/>
          </w:rPr>
          <w:t xml:space="preserve">proposed change to the AVC draft to be output from this meeting, as well as to the errata for VSEI, HEVC, and </w:t>
        </w:r>
      </w:ins>
      <w:ins w:id="17427" w:author="Jill Boyce" w:date="2026-01-14T13:55:00Z">
        <w:r>
          <w:rPr>
            <w:lang w:val="en-CA" w:eastAsia="de-DE"/>
          </w:rPr>
          <w:t>VVC.</w:t>
        </w:r>
      </w:ins>
    </w:p>
    <w:p w14:paraId="1BC04CF5" w14:textId="77777777" w:rsidR="00DB36A2" w:rsidRDefault="00DB36A2" w:rsidP="0036270A">
      <w:pPr>
        <w:rPr>
          <w:ins w:id="17428" w:author="Jill Boyce" w:date="2026-01-14T14:04:00Z"/>
          <w:lang w:val="en-CA" w:eastAsia="de-DE"/>
        </w:rPr>
      </w:pPr>
    </w:p>
    <w:p w14:paraId="03D7B1DC" w14:textId="086B545E" w:rsidR="00DB36A2" w:rsidRDefault="00DB36A2" w:rsidP="0036270A">
      <w:pPr>
        <w:rPr>
          <w:ins w:id="17429" w:author="Jill Boyce" w:date="2026-01-14T13:55:00Z"/>
          <w:lang w:val="en-CA" w:eastAsia="de-DE"/>
        </w:rPr>
      </w:pPr>
      <w:ins w:id="17430" w:author="Jill Boyce" w:date="2026-01-14T14:04:00Z">
        <w:r>
          <w:rPr>
            <w:lang w:val="en-CA" w:eastAsia="de-DE"/>
          </w:rPr>
          <w:t>Regarding item 4, it was suggested that no normative ch</w:t>
        </w:r>
      </w:ins>
      <w:ins w:id="17431" w:author="Jill Boyce" w:date="2026-01-14T14:05:00Z">
        <w:r>
          <w:rPr>
            <w:lang w:val="en-CA" w:eastAsia="de-DE"/>
          </w:rPr>
          <w:t xml:space="preserve">ange is needed. The understanding is that an SEI type that is not recognized should be treated like an SEI message that cannot be processed. </w:t>
        </w:r>
      </w:ins>
    </w:p>
    <w:p w14:paraId="5C018E43" w14:textId="77777777" w:rsidR="0003432B" w:rsidRDefault="0003432B" w:rsidP="0036270A">
      <w:pPr>
        <w:rPr>
          <w:ins w:id="17432" w:author="Jill Boyce" w:date="2026-01-14T14:10:00Z"/>
          <w:lang w:val="en-CA" w:eastAsia="de-DE"/>
        </w:rPr>
      </w:pPr>
    </w:p>
    <w:p w14:paraId="3F61F7D3" w14:textId="731AE2DF" w:rsidR="002560F1" w:rsidRDefault="002560F1" w:rsidP="0036270A">
      <w:pPr>
        <w:rPr>
          <w:ins w:id="17433" w:author="Jill Boyce" w:date="2026-01-14T14:18:00Z"/>
          <w:lang w:val="en-CA" w:eastAsia="de-DE"/>
        </w:rPr>
      </w:pPr>
      <w:ins w:id="17434" w:author="Jill Boyce" w:date="2026-01-14T14:10:00Z">
        <w:r>
          <w:rPr>
            <w:lang w:val="en-CA" w:eastAsia="de-DE"/>
          </w:rPr>
          <w:t xml:space="preserve">Item 5 </w:t>
        </w:r>
      </w:ins>
      <w:ins w:id="17435" w:author="Jill Boyce" w:date="2026-01-14T14:14:00Z">
        <w:r>
          <w:rPr>
            <w:lang w:val="en-CA" w:eastAsia="de-DE"/>
          </w:rPr>
          <w:t xml:space="preserve">option 2 </w:t>
        </w:r>
      </w:ins>
      <w:ins w:id="17436" w:author="Jill Boyce" w:date="2026-01-14T14:10:00Z">
        <w:r>
          <w:rPr>
            <w:lang w:val="en-CA" w:eastAsia="de-DE"/>
          </w:rPr>
          <w:t xml:space="preserve">is </w:t>
        </w:r>
      </w:ins>
      <w:ins w:id="17437" w:author="Jill Boyce" w:date="2026-01-14T14:14:00Z">
        <w:r>
          <w:rPr>
            <w:lang w:val="en-CA" w:eastAsia="de-DE"/>
          </w:rPr>
          <w:t xml:space="preserve">a </w:t>
        </w:r>
      </w:ins>
      <w:ins w:id="17438" w:author="Jill Boyce" w:date="2026-01-14T14:10:00Z">
        <w:r>
          <w:rPr>
            <w:lang w:val="en-CA" w:eastAsia="de-DE"/>
          </w:rPr>
          <w:t>technical change that extends the current des</w:t>
        </w:r>
      </w:ins>
      <w:ins w:id="17439" w:author="Jill Boyce" w:date="2026-01-14T14:11:00Z">
        <w:r>
          <w:rPr>
            <w:lang w:val="en-CA" w:eastAsia="de-DE"/>
          </w:rPr>
          <w:t>ign.</w:t>
        </w:r>
      </w:ins>
      <w:ins w:id="17440" w:author="Jill Boyce" w:date="2026-01-14T14:17:00Z">
        <w:r>
          <w:rPr>
            <w:lang w:val="en-CA" w:eastAsia="de-DE"/>
          </w:rPr>
          <w:t xml:space="preserve"> A question was raised about backwards compatibility of making such a change. </w:t>
        </w:r>
      </w:ins>
    </w:p>
    <w:p w14:paraId="5F7CEC3B" w14:textId="149CB617" w:rsidR="002A051E" w:rsidRDefault="002A051E" w:rsidP="0036270A">
      <w:pPr>
        <w:rPr>
          <w:ins w:id="17441" w:author="Jill Boyce" w:date="2026-01-14T14:20:00Z"/>
          <w:lang w:val="en-CA" w:eastAsia="de-DE"/>
        </w:rPr>
      </w:pPr>
      <w:ins w:id="17442" w:author="Jill Boyce" w:date="2026-01-14T14:19:00Z">
        <w:r>
          <w:rPr>
            <w:lang w:val="en-CA" w:eastAsia="de-DE"/>
          </w:rPr>
          <w:t>Item 5 option 1 includes “should” lan</w:t>
        </w:r>
      </w:ins>
      <w:ins w:id="17443" w:author="Jill Boyce" w:date="2026-01-14T14:20:00Z">
        <w:r>
          <w:rPr>
            <w:lang w:val="en-CA" w:eastAsia="de-DE"/>
          </w:rPr>
          <w:t xml:space="preserve">guage in a note. </w:t>
        </w:r>
        <w:r w:rsidRPr="008A0B85">
          <w:rPr>
            <w:highlight w:val="yellow"/>
            <w:lang w:val="en-CA" w:eastAsia="de-DE"/>
            <w:rPrChange w:id="17444" w:author="Jill Boyce" w:date="2026-01-14T14:21:00Z">
              <w:rPr>
                <w:lang w:val="en-CA" w:eastAsia="de-DE"/>
              </w:rPr>
            </w:rPrChange>
          </w:rPr>
          <w:t>Revisit</w:t>
        </w:r>
        <w:r>
          <w:rPr>
            <w:lang w:val="en-CA" w:eastAsia="de-DE"/>
          </w:rPr>
          <w:t xml:space="preserve"> after offline discussion about wording of the note. </w:t>
        </w:r>
      </w:ins>
    </w:p>
    <w:p w14:paraId="15B05543" w14:textId="3CF9A283" w:rsidR="002A051E" w:rsidRDefault="002A051E" w:rsidP="0036270A">
      <w:pPr>
        <w:rPr>
          <w:ins w:id="17445" w:author="Jill Boyce" w:date="2026-01-14T14:11:00Z"/>
          <w:lang w:val="en-CA" w:eastAsia="de-DE"/>
        </w:rPr>
      </w:pPr>
      <w:ins w:id="17446" w:author="Jill Boyce" w:date="2026-01-14T14:20:00Z">
        <w:r>
          <w:rPr>
            <w:lang w:val="en-CA" w:eastAsia="de-DE"/>
          </w:rPr>
          <w:t>Item 5 option 1</w:t>
        </w:r>
      </w:ins>
      <w:ins w:id="17447" w:author="Jill Boyce" w:date="2026-01-14T14:21:00Z">
        <w:r>
          <w:rPr>
            <w:lang w:val="en-CA" w:eastAsia="de-DE"/>
          </w:rPr>
          <w:t xml:space="preserve"> also include</w:t>
        </w:r>
      </w:ins>
      <w:ins w:id="17448" w:author="Jill Boyce" w:date="2026-01-14T14:22:00Z">
        <w:r w:rsidR="00834AF3">
          <w:rPr>
            <w:lang w:val="en-CA" w:eastAsia="de-DE"/>
          </w:rPr>
          <w:t>s</w:t>
        </w:r>
      </w:ins>
      <w:ins w:id="17449" w:author="Jill Boyce" w:date="2026-01-14T14:21:00Z">
        <w:r>
          <w:rPr>
            <w:lang w:val="en-CA" w:eastAsia="de-DE"/>
          </w:rPr>
          <w:t xml:space="preserve"> semantics language changes outside of the note. </w:t>
        </w:r>
      </w:ins>
    </w:p>
    <w:p w14:paraId="55029D3F" w14:textId="77777777" w:rsidR="002560F1" w:rsidRPr="00BB68B5" w:rsidRDefault="002560F1" w:rsidP="0036270A">
      <w:pPr>
        <w:rPr>
          <w:ins w:id="17450" w:author="Jill Boyce" w:date="2026-01-15T11:05:00Z"/>
          <w:lang w:val="en-CA" w:eastAsia="de-DE"/>
        </w:rPr>
      </w:pPr>
    </w:p>
    <w:p w14:paraId="49F4498C" w14:textId="77777777" w:rsidR="00654E22" w:rsidRPr="00BB68B5" w:rsidRDefault="00D5062F" w:rsidP="00654E22">
      <w:pPr>
        <w:pStyle w:val="berschrift9"/>
        <w:rPr>
          <w:szCs w:val="24"/>
          <w:lang w:val="en-CA" w:eastAsia="de-DE"/>
        </w:rPr>
      </w:pPr>
      <w:hyperlink r:id="rId373"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ins w:id="17451" w:author="Jill Boyce" w:date="2026-01-14T14:23:00Z"/>
          <w:szCs w:val="22"/>
          <w:lang w:val="en-CA" w:eastAsia="zh-CN"/>
        </w:rPr>
      </w:pPr>
      <w:ins w:id="17452" w:author="Jill Boyce" w:date="2026-01-14T14:23:00Z">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ins>
    </w:p>
    <w:p w14:paraId="3EA1DD66" w14:textId="77777777" w:rsidR="00716324" w:rsidRDefault="00716324" w:rsidP="00716324">
      <w:pPr>
        <w:rPr>
          <w:ins w:id="17453" w:author="Jill Boyce" w:date="2026-01-14T14:23:00Z"/>
          <w:szCs w:val="22"/>
          <w:lang w:val="en-CA" w:eastAsia="zh-CN"/>
        </w:rPr>
      </w:pPr>
      <w:ins w:id="17454" w:author="Jill Boyce" w:date="2026-01-14T14:23:00Z">
        <w:r>
          <w:rPr>
            <w:rFonts w:hint="eastAsia"/>
            <w:szCs w:val="22"/>
            <w:lang w:val="en-CA" w:eastAsia="zh-CN"/>
          </w:rPr>
          <w:t>1: to remove such a bitstream conformance constraint; or</w:t>
        </w:r>
      </w:ins>
    </w:p>
    <w:p w14:paraId="62B75AF5" w14:textId="77777777" w:rsidR="00716324" w:rsidRPr="00BB7E3A" w:rsidRDefault="00716324" w:rsidP="00716324">
      <w:pPr>
        <w:rPr>
          <w:ins w:id="17455" w:author="Jill Boyce" w:date="2026-01-14T14:23:00Z"/>
          <w:szCs w:val="22"/>
          <w:lang w:val="en-CA" w:eastAsia="zh-CN"/>
        </w:rPr>
      </w:pPr>
      <w:ins w:id="17456" w:author="Jill Boyce" w:date="2026-01-14T14:23:00Z">
        <w:r>
          <w:rPr>
            <w:rFonts w:hint="eastAsia"/>
            <w:szCs w:val="22"/>
            <w:lang w:val="en-CA" w:eastAsia="zh-CN"/>
          </w:rPr>
          <w:t>2: to add a syntax element to extend the usage of video content, beyond the existing human viewing and machine analysis coverage.</w:t>
        </w:r>
      </w:ins>
    </w:p>
    <w:p w14:paraId="0745B5B8" w14:textId="77777777" w:rsidR="00654E22" w:rsidRPr="00BB68B5" w:rsidRDefault="00515F3C" w:rsidP="00654E22">
      <w:pPr>
        <w:rPr>
          <w:ins w:id="17457" w:author="Jill Boyce" w:date="2026-01-14T14:31:00Z"/>
          <w:lang w:val="en-CA" w:eastAsia="de-DE"/>
        </w:rPr>
      </w:pPr>
      <w:ins w:id="17458" w:author="Jill Boyce" w:date="2026-01-14T14:46:00Z">
        <w:r>
          <w:rPr>
            <w:lang w:val="en-CA" w:eastAsia="de-DE"/>
          </w:rPr>
          <w:t>Both options are technical changes.</w:t>
        </w:r>
      </w:ins>
    </w:p>
    <w:p w14:paraId="527DC171" w14:textId="3A87CBEF" w:rsidR="00B32770" w:rsidRDefault="00B32770" w:rsidP="00654E22">
      <w:pPr>
        <w:rPr>
          <w:ins w:id="17459" w:author="Jill Boyce" w:date="2026-01-14T14:32:00Z"/>
          <w:lang w:val="en-CA" w:eastAsia="de-DE"/>
        </w:rPr>
      </w:pPr>
      <w:ins w:id="17460" w:author="Jill Boyce" w:date="2026-01-14T14:31:00Z">
        <w:r>
          <w:rPr>
            <w:lang w:val="en-CA" w:eastAsia="de-DE"/>
          </w:rPr>
          <w:t>Option 2 proposes a new syntax element</w:t>
        </w:r>
      </w:ins>
      <w:ins w:id="17461" w:author="Jill Boyce" w:date="2026-01-14T14:32:00Z">
        <w:r>
          <w:rPr>
            <w:lang w:val="en-CA" w:eastAsia="de-DE"/>
          </w:rPr>
          <w:t xml:space="preserve"> for the NNPFC, PO, and EOI SEI message</w:t>
        </w:r>
      </w:ins>
      <w:ins w:id="17462" w:author="Jill Boyce" w:date="2026-01-14T14:31:00Z">
        <w:r>
          <w:rPr>
            <w:lang w:val="en-CA" w:eastAsia="de-DE"/>
          </w:rPr>
          <w:t xml:space="preserve">, but </w:t>
        </w:r>
      </w:ins>
      <w:ins w:id="17463" w:author="Jill Boyce" w:date="2026-01-14T14:32:00Z">
        <w:r>
          <w:rPr>
            <w:lang w:val="en-CA" w:eastAsia="de-DE"/>
          </w:rPr>
          <w:t>are</w:t>
        </w:r>
      </w:ins>
      <w:ins w:id="17464" w:author="Jill Boyce" w:date="2026-01-14T14:31:00Z">
        <w:r>
          <w:rPr>
            <w:lang w:val="en-CA" w:eastAsia="de-DE"/>
          </w:rPr>
          <w:t xml:space="preserve"> not in the extension</w:t>
        </w:r>
      </w:ins>
      <w:ins w:id="17465" w:author="Jill Boyce" w:date="2026-01-14T14:32:00Z">
        <w:r>
          <w:rPr>
            <w:lang w:val="en-CA" w:eastAsia="de-DE"/>
          </w:rPr>
          <w:t>, which is problematic.</w:t>
        </w:r>
      </w:ins>
    </w:p>
    <w:p w14:paraId="6A004AF7" w14:textId="0FC2D754" w:rsidR="00B32770" w:rsidRDefault="00B32770" w:rsidP="00654E22">
      <w:pPr>
        <w:rPr>
          <w:ins w:id="17466" w:author="Jill Boyce" w:date="2026-01-14T14:43:00Z"/>
          <w:lang w:val="en-CA" w:eastAsia="de-DE"/>
        </w:rPr>
      </w:pPr>
      <w:ins w:id="17467" w:author="Jill Boyce" w:date="2026-01-14T14:32:00Z">
        <w:r>
          <w:rPr>
            <w:lang w:val="en-CA" w:eastAsia="de-DE"/>
          </w:rPr>
          <w:t xml:space="preserve">It was </w:t>
        </w:r>
      </w:ins>
      <w:ins w:id="17468" w:author="Jill Boyce" w:date="2026-01-14T14:33:00Z">
        <w:r>
          <w:rPr>
            <w:lang w:val="en-CA" w:eastAsia="de-DE"/>
          </w:rPr>
          <w:t>noted</w:t>
        </w:r>
      </w:ins>
      <w:ins w:id="17469" w:author="Jill Boyce" w:date="2026-01-14T14:32:00Z">
        <w:r>
          <w:rPr>
            <w:lang w:val="en-CA" w:eastAsia="de-DE"/>
          </w:rPr>
          <w:t xml:space="preserve"> that the value of 0 can be used for both po_for_human_viewing_idc and for po_</w:t>
        </w:r>
      </w:ins>
      <w:ins w:id="17470" w:author="Jill Boyce" w:date="2026-01-14T14:33:00Z">
        <w:r>
          <w:rPr>
            <w:lang w:val="en-CA" w:eastAsia="de-DE"/>
          </w:rPr>
          <w:t>for_machine_analysis_idc.</w:t>
        </w:r>
      </w:ins>
      <w:ins w:id="17471" w:author="Jill Boyce" w:date="2026-01-14T14:42:00Z">
        <w:r w:rsidR="00515F3C">
          <w:rPr>
            <w:lang w:val="en-CA" w:eastAsia="de-DE"/>
          </w:rPr>
          <w:t xml:space="preserve"> It was suggested that additional information in an extension could be provided </w:t>
        </w:r>
      </w:ins>
      <w:ins w:id="17472" w:author="Jill Boyce" w:date="2026-01-14T14:43:00Z">
        <w:r w:rsidR="00515F3C">
          <w:rPr>
            <w:lang w:val="en-CA" w:eastAsia="de-DE"/>
          </w:rPr>
          <w:t>when those values were both 0.</w:t>
        </w:r>
      </w:ins>
    </w:p>
    <w:p w14:paraId="16331B40" w14:textId="67FBF268" w:rsidR="00515F3C" w:rsidRDefault="00341B25" w:rsidP="00654E22">
      <w:pPr>
        <w:rPr>
          <w:ins w:id="17473" w:author="Jill Boyce" w:date="2026-01-14T14:33:00Z"/>
          <w:lang w:val="en-CA" w:eastAsia="de-DE"/>
        </w:rPr>
      </w:pPr>
      <w:ins w:id="17474" w:author="Jill Boyce" w:date="2026-01-14T14:47:00Z">
        <w:r>
          <w:rPr>
            <w:lang w:val="en-CA" w:eastAsia="de-DE"/>
          </w:rPr>
          <w:t>Further s</w:t>
        </w:r>
      </w:ins>
      <w:ins w:id="17475" w:author="Jill Boyce" w:date="2026-01-14T14:48:00Z">
        <w:r>
          <w:rPr>
            <w:lang w:val="en-CA" w:eastAsia="de-DE"/>
          </w:rPr>
          <w:t>tudy to provide more justification of the use case and to restructure to be backwards-compatible</w:t>
        </w:r>
        <w:r w:rsidR="00B834A9">
          <w:rPr>
            <w:lang w:val="en-CA" w:eastAsia="de-DE"/>
          </w:rPr>
          <w:t xml:space="preserve"> with </w:t>
        </w:r>
      </w:ins>
      <w:ins w:id="17476" w:author="Jill Boyce" w:date="2026-01-14T14:49:00Z">
        <w:r w:rsidR="00B834A9">
          <w:rPr>
            <w:lang w:val="en-CA" w:eastAsia="de-DE"/>
          </w:rPr>
          <w:t>VSEI v4</w:t>
        </w:r>
      </w:ins>
      <w:ins w:id="17477" w:author="Jill Boyce" w:date="2026-01-14T14:48:00Z">
        <w:r>
          <w:rPr>
            <w:lang w:val="en-CA" w:eastAsia="de-DE"/>
          </w:rPr>
          <w:t>.</w:t>
        </w:r>
      </w:ins>
    </w:p>
    <w:p w14:paraId="745FF2B3" w14:textId="6648B9BE" w:rsidR="00B32770" w:rsidRPr="00BB68B5" w:rsidRDefault="00B32770" w:rsidP="00654E22">
      <w:pPr>
        <w:rPr>
          <w:ins w:id="17478" w:author="Jill Boyce" w:date="2026-01-15T11:05:00Z"/>
          <w:lang w:val="en-CA" w:eastAsia="de-DE"/>
        </w:rPr>
      </w:pPr>
    </w:p>
    <w:p w14:paraId="67F0EAF4" w14:textId="77777777" w:rsidR="00915B37" w:rsidRPr="00BB68B5" w:rsidRDefault="00D5062F" w:rsidP="00915B37">
      <w:pPr>
        <w:pStyle w:val="berschrift9"/>
        <w:rPr>
          <w:szCs w:val="24"/>
          <w:lang w:val="en-CA" w:eastAsia="de-DE"/>
        </w:rPr>
      </w:pPr>
      <w:hyperlink r:id="rId374"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ins w:id="17479" w:author="Jill Boyce" w:date="2026-01-14T14:50:00Z"/>
          <w:szCs w:val="22"/>
          <w:lang w:val="en-CA" w:eastAsia="zh-CN"/>
        </w:rPr>
      </w:pPr>
      <w:ins w:id="17480" w:author="Jill Boyce" w:date="2026-01-14T14:50:00Z">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ins>
    </w:p>
    <w:p w14:paraId="0593854D" w14:textId="77777777" w:rsidR="00145934" w:rsidRDefault="00145934" w:rsidP="00145934">
      <w:pPr>
        <w:rPr>
          <w:ins w:id="17481" w:author="Jill Boyce" w:date="2026-01-14T14:50:00Z"/>
          <w:szCs w:val="22"/>
          <w:lang w:val="en-CA" w:eastAsia="zh-CN"/>
        </w:rPr>
      </w:pPr>
      <w:ins w:id="17482" w:author="Jill Boyce" w:date="2026-01-14T14:50:00Z">
        <w:r>
          <w:rPr>
            <w:rFonts w:hint="eastAsia"/>
            <w:szCs w:val="22"/>
            <w:lang w:val="en-CA" w:eastAsia="zh-CN"/>
          </w:rPr>
          <w:t xml:space="preserve">1: type of hash </w:t>
        </w:r>
        <w:r>
          <w:rPr>
            <w:szCs w:val="22"/>
            <w:lang w:val="en-CA" w:eastAsia="zh-CN"/>
          </w:rPr>
          <w:t>function</w:t>
        </w:r>
      </w:ins>
    </w:p>
    <w:p w14:paraId="076D8250" w14:textId="77777777" w:rsidR="00145934" w:rsidRDefault="00145934" w:rsidP="00145934">
      <w:pPr>
        <w:rPr>
          <w:ins w:id="17483" w:author="Jill Boyce" w:date="2026-01-14T14:50:00Z"/>
          <w:szCs w:val="22"/>
          <w:lang w:val="en-CA" w:eastAsia="zh-CN"/>
        </w:rPr>
      </w:pPr>
      <w:ins w:id="17484" w:author="Jill Boyce" w:date="2026-01-14T14:50:00Z">
        <w:r>
          <w:rPr>
            <w:rFonts w:hint="eastAsia"/>
            <w:szCs w:val="22"/>
            <w:lang w:val="en-CA" w:eastAsia="zh-CN"/>
          </w:rPr>
          <w:t xml:space="preserve">2: calculation methodology </w:t>
        </w:r>
      </w:ins>
    </w:p>
    <w:p w14:paraId="0F2CF867" w14:textId="77777777" w:rsidR="00145934" w:rsidRDefault="00145934" w:rsidP="00145934">
      <w:pPr>
        <w:rPr>
          <w:ins w:id="17485" w:author="Jill Boyce" w:date="2026-01-14T14:50:00Z"/>
          <w:szCs w:val="22"/>
          <w:lang w:val="en-CA" w:eastAsia="zh-CN"/>
        </w:rPr>
      </w:pPr>
      <w:ins w:id="17486" w:author="Jill Boyce" w:date="2026-01-14T14:50:00Z">
        <w:r>
          <w:rPr>
            <w:rFonts w:hint="eastAsia"/>
            <w:szCs w:val="22"/>
            <w:lang w:val="en-CA" w:eastAsia="zh-CN"/>
          </w:rPr>
          <w:t>3: length of the hash key</w:t>
        </w:r>
      </w:ins>
    </w:p>
    <w:p w14:paraId="4B4249E1" w14:textId="77777777" w:rsidR="00145934" w:rsidRPr="00BB7E3A" w:rsidRDefault="00145934" w:rsidP="00145934">
      <w:pPr>
        <w:rPr>
          <w:ins w:id="17487" w:author="Jill Boyce" w:date="2026-01-14T14:50:00Z"/>
          <w:szCs w:val="22"/>
          <w:lang w:val="en-CA" w:eastAsia="zh-CN"/>
        </w:rPr>
      </w:pPr>
      <w:ins w:id="17488" w:author="Jill Boyce" w:date="2026-01-14T14:50:00Z">
        <w:r>
          <w:rPr>
            <w:rFonts w:hint="eastAsia"/>
            <w:szCs w:val="22"/>
            <w:lang w:val="en-CA" w:eastAsia="zh-CN"/>
          </w:rPr>
          <w:t>4: hash key information</w:t>
        </w:r>
      </w:ins>
    </w:p>
    <w:p w14:paraId="28596764" w14:textId="27D7C166" w:rsidR="007C4137" w:rsidRDefault="007C4137" w:rsidP="0036270A">
      <w:pPr>
        <w:rPr>
          <w:ins w:id="17489" w:author="Jill Boyce" w:date="2026-01-14T15:04:00Z"/>
          <w:lang w:val="en-CA" w:eastAsia="de-DE"/>
        </w:rPr>
      </w:pPr>
      <w:ins w:id="17490" w:author="Jill Boyce" w:date="2026-01-14T15:03:00Z">
        <w:r>
          <w:rPr>
            <w:lang w:val="en-CA" w:eastAsia="de-DE"/>
          </w:rPr>
          <w:t xml:space="preserve">It was noted that the original motivation for the </w:t>
        </w:r>
      </w:ins>
      <w:ins w:id="17491" w:author="Jill Boyce" w:date="2026-01-14T15:04:00Z">
        <w:r>
          <w:rPr>
            <w:lang w:val="en-CA" w:eastAsia="de-DE"/>
          </w:rPr>
          <w:t>decoded picture hash SEI is to debug decoders and not to provide security. It is an old SEI message and it would perhaps be</w:t>
        </w:r>
      </w:ins>
      <w:ins w:id="17492" w:author="Jill Boyce" w:date="2026-01-14T15:05:00Z">
        <w:r>
          <w:rPr>
            <w:lang w:val="en-CA" w:eastAsia="de-DE"/>
          </w:rPr>
          <w:t xml:space="preserve"> undesirable to extend it. If such functionality was needed, a new SEI message could potentially be created.</w:t>
        </w:r>
      </w:ins>
    </w:p>
    <w:p w14:paraId="7B334C89" w14:textId="77777777" w:rsidR="00915B37" w:rsidRPr="00BB68B5" w:rsidRDefault="007C4137" w:rsidP="0036270A">
      <w:pPr>
        <w:rPr>
          <w:ins w:id="17493" w:author="Jill Boyce" w:date="2026-01-14T15:05:00Z"/>
          <w:lang w:val="en-CA" w:eastAsia="de-DE"/>
        </w:rPr>
      </w:pPr>
      <w:ins w:id="17494" w:author="Jill Boyce" w:date="2026-01-14T15:04:00Z">
        <w:r>
          <w:rPr>
            <w:lang w:val="en-CA" w:eastAsia="de-DE"/>
          </w:rPr>
          <w:t xml:space="preserve">The DSC SEI messages </w:t>
        </w:r>
      </w:ins>
      <w:ins w:id="17495" w:author="Jill Boyce" w:date="2026-01-14T15:05:00Z">
        <w:r>
          <w:rPr>
            <w:lang w:val="en-CA" w:eastAsia="de-DE"/>
          </w:rPr>
          <w:t>are aimed at security.</w:t>
        </w:r>
      </w:ins>
    </w:p>
    <w:p w14:paraId="47B2CFF0" w14:textId="54B7EC00" w:rsidR="007C4137" w:rsidRPr="00BB68B5" w:rsidRDefault="007C4137" w:rsidP="0036270A">
      <w:pPr>
        <w:rPr>
          <w:ins w:id="17496" w:author="Jill Boyce" w:date="2026-01-15T11:05:00Z"/>
          <w:lang w:val="en-CA" w:eastAsia="de-DE"/>
        </w:rPr>
      </w:pPr>
      <w:ins w:id="17497" w:author="Jill Boyce" w:date="2026-01-14T15:06:00Z">
        <w:r>
          <w:rPr>
            <w:lang w:val="en-CA" w:eastAsia="de-DE"/>
          </w:rPr>
          <w:t>The use cas</w:t>
        </w:r>
      </w:ins>
      <w:ins w:id="17498" w:author="Jill Boyce" w:date="2026-01-14T15:07:00Z">
        <w:r>
          <w:rPr>
            <w:lang w:val="en-CA" w:eastAsia="de-DE"/>
          </w:rPr>
          <w:t>e for this extension is unclear. No action.</w:t>
        </w:r>
      </w:ins>
    </w:p>
    <w:p w14:paraId="41A481BA" w14:textId="159A35C5" w:rsidR="00192334" w:rsidRPr="00BB68B5" w:rsidRDefault="00D5062F" w:rsidP="00654E22">
      <w:pPr>
        <w:pStyle w:val="berschrift9"/>
        <w:rPr>
          <w:szCs w:val="24"/>
          <w:lang w:val="en-CA" w:eastAsia="de-DE"/>
        </w:rPr>
      </w:pPr>
      <w:hyperlink r:id="rId375"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TuC [X. Xu, S. Liu (Tencent)]</w:t>
      </w:r>
    </w:p>
    <w:p w14:paraId="6DE6384E" w14:textId="77777777" w:rsidR="009B3802" w:rsidRDefault="009B3802" w:rsidP="009B3802">
      <w:pPr>
        <w:textAlignment w:val="baseline"/>
        <w:rPr>
          <w:ins w:id="17499" w:author="Jill Boyce" w:date="2026-01-14T15:55:00Z"/>
          <w:rFonts w:eastAsiaTheme="minorEastAsia"/>
          <w:szCs w:val="22"/>
          <w:lang w:val="en-CA" w:eastAsia="zh-CN"/>
        </w:rPr>
      </w:pPr>
      <w:ins w:id="17500" w:author="Jill Boyce" w:date="2026-01-14T15:32:00Z">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specification (JVET-AN1019) and TuC document (JVET-AN2032).</w:t>
        </w:r>
      </w:ins>
    </w:p>
    <w:p w14:paraId="42EA14C9" w14:textId="1ADB6FCE" w:rsidR="007C4E68" w:rsidRPr="009B3802" w:rsidRDefault="007C4E68" w:rsidP="009B3802">
      <w:pPr>
        <w:textAlignment w:val="baseline"/>
        <w:rPr>
          <w:ins w:id="17501" w:author="Jill Boyce" w:date="2026-01-14T15:32:00Z"/>
          <w:rFonts w:eastAsiaTheme="minorEastAsia"/>
          <w:szCs w:val="22"/>
          <w:lang w:val="en-CA" w:eastAsia="zh-CN"/>
        </w:rPr>
      </w:pPr>
      <w:ins w:id="17502" w:author="Jill Boyce" w:date="2026-01-14T15:55:00Z">
        <w:r>
          <w:rPr>
            <w:rFonts w:eastAsiaTheme="minorEastAsia"/>
            <w:szCs w:val="22"/>
            <w:lang w:val="en-CA" w:eastAsia="zh-CN"/>
          </w:rPr>
          <w:t>Only VSEI items to be reviewed in this section.</w:t>
        </w:r>
      </w:ins>
    </w:p>
    <w:p w14:paraId="723F729E" w14:textId="03BB0D2C" w:rsidR="009B3802" w:rsidRDefault="009B3802" w:rsidP="009B3802">
      <w:pPr>
        <w:rPr>
          <w:ins w:id="17503" w:author="Jill Boyce" w:date="2026-01-14T15:34:00Z"/>
          <w:szCs w:val="22"/>
          <w:lang w:eastAsia="zh-CN"/>
        </w:rPr>
      </w:pPr>
      <w:ins w:id="17504" w:author="Jill Boyce" w:date="2026-01-14T15:35:00Z">
        <w:r>
          <w:rPr>
            <w:lang w:val="en-CA" w:eastAsia="de-DE"/>
          </w:rPr>
          <w:t>Item 1 i</w:t>
        </w:r>
      </w:ins>
      <w:ins w:id="17505" w:author="Jill Boyce" w:date="2026-01-14T15:34:00Z">
        <w:r>
          <w:rPr>
            <w:lang w:val="en-CA" w:eastAsia="de-DE"/>
          </w:rPr>
          <w:t xml:space="preserve">dentified a bug in semantics of </w:t>
        </w:r>
        <w:r w:rsidRPr="009B3802">
          <w:rPr>
            <w:szCs w:val="22"/>
            <w:lang w:eastAsia="zh-CN"/>
            <w:rPrChange w:id="17506" w:author="Jill Boyce" w:date="2026-01-14T15:35:00Z">
              <w:rPr>
                <w:b/>
                <w:bCs/>
                <w:szCs w:val="22"/>
                <w:lang w:eastAsia="zh-CN"/>
              </w:rPr>
            </w:rPrChange>
          </w:rPr>
          <w:t>rwp_reserved_zero_5bits</w:t>
        </w:r>
      </w:ins>
      <w:ins w:id="17507" w:author="Jill Boyce" w:date="2026-01-14T15:35:00Z">
        <w:r>
          <w:rPr>
            <w:szCs w:val="22"/>
            <w:lang w:eastAsia="zh-CN"/>
          </w:rPr>
          <w:t xml:space="preserve">. </w:t>
        </w:r>
      </w:ins>
      <w:ins w:id="17508" w:author="Jill Boyce" w:date="2026-01-14T15:36:00Z">
        <w:r>
          <w:rPr>
            <w:szCs w:val="22"/>
            <w:lang w:eastAsia="zh-CN"/>
          </w:rPr>
          <w:t>Item 2</w:t>
        </w:r>
      </w:ins>
      <w:ins w:id="17509" w:author="Jill Boyce" w:date="2026-01-14T15:37:00Z">
        <w:r>
          <w:rPr>
            <w:szCs w:val="22"/>
            <w:lang w:eastAsia="zh-CN"/>
          </w:rPr>
          <w:t xml:space="preserve">, </w:t>
        </w:r>
      </w:ins>
      <w:ins w:id="17510" w:author="Jill Boyce" w:date="2026-01-14T15:36:00Z">
        <w:r>
          <w:rPr>
            <w:szCs w:val="22"/>
            <w:lang w:eastAsia="zh-CN"/>
          </w:rPr>
          <w:t>item 3</w:t>
        </w:r>
      </w:ins>
      <w:ins w:id="17511" w:author="Jill Boyce" w:date="2026-01-14T15:37:00Z">
        <w:r>
          <w:rPr>
            <w:szCs w:val="22"/>
            <w:lang w:eastAsia="zh-CN"/>
          </w:rPr>
          <w:t>, and item 4</w:t>
        </w:r>
      </w:ins>
      <w:ins w:id="17512" w:author="Jill Boyce" w:date="2026-01-14T15:36:00Z">
        <w:r>
          <w:rPr>
            <w:szCs w:val="22"/>
            <w:lang w:eastAsia="zh-CN"/>
          </w:rPr>
          <w:t xml:space="preserve"> are </w:t>
        </w:r>
      </w:ins>
      <w:ins w:id="17513" w:author="Jill Boyce" w:date="2026-01-14T15:37:00Z">
        <w:r>
          <w:rPr>
            <w:szCs w:val="22"/>
            <w:lang w:eastAsia="zh-CN"/>
          </w:rPr>
          <w:t xml:space="preserve">small editorial bug fixes. </w:t>
        </w:r>
      </w:ins>
      <w:ins w:id="17514" w:author="Jill Boyce" w:date="2026-01-14T15:36:00Z">
        <w:r>
          <w:rPr>
            <w:szCs w:val="22"/>
            <w:lang w:eastAsia="zh-CN"/>
          </w:rPr>
          <w:t xml:space="preserve"> </w:t>
        </w:r>
      </w:ins>
      <w:ins w:id="17515" w:author="Jill Boyce" w:date="2026-01-14T15:39:00Z">
        <w:r>
          <w:rPr>
            <w:szCs w:val="22"/>
            <w:lang w:eastAsia="zh-CN"/>
          </w:rPr>
          <w:t>Item 5 updates semantic to account for added sdi_aux_</w:t>
        </w:r>
        <w:proofErr w:type="gramStart"/>
        <w:r>
          <w:rPr>
            <w:szCs w:val="22"/>
            <w:lang w:eastAsia="zh-CN"/>
          </w:rPr>
          <w:t>id[</w:t>
        </w:r>
        <w:proofErr w:type="gramEnd"/>
        <w:r>
          <w:rPr>
            <w:szCs w:val="22"/>
            <w:lang w:eastAsia="zh-CN"/>
          </w:rPr>
          <w:t xml:space="preserve"> ] type. </w:t>
        </w:r>
      </w:ins>
      <w:ins w:id="17516" w:author="Jill Boyce" w:date="2026-01-14T15:40:00Z">
        <w:r w:rsidR="003F01F1">
          <w:rPr>
            <w:szCs w:val="22"/>
            <w:lang w:eastAsia="zh-CN"/>
          </w:rPr>
          <w:t>Items 6</w:t>
        </w:r>
      </w:ins>
      <w:ins w:id="17517" w:author="Jill Boyce" w:date="2026-01-14T15:41:00Z">
        <w:r w:rsidR="003F01F1">
          <w:rPr>
            <w:szCs w:val="22"/>
            <w:lang w:eastAsia="zh-CN"/>
          </w:rPr>
          <w:t xml:space="preserve">, </w:t>
        </w:r>
      </w:ins>
      <w:ins w:id="17518" w:author="Jill Boyce" w:date="2026-01-14T15:40:00Z">
        <w:r w:rsidR="003F01F1">
          <w:rPr>
            <w:szCs w:val="22"/>
            <w:lang w:eastAsia="zh-CN"/>
          </w:rPr>
          <w:t>7</w:t>
        </w:r>
      </w:ins>
      <w:ins w:id="17519" w:author="Jill Boyce" w:date="2026-01-14T15:41:00Z">
        <w:r w:rsidR="003F01F1">
          <w:rPr>
            <w:szCs w:val="22"/>
            <w:lang w:eastAsia="zh-CN"/>
          </w:rPr>
          <w:t>, 8, and 10</w:t>
        </w:r>
      </w:ins>
      <w:ins w:id="17520" w:author="Jill Boyce" w:date="2026-01-14T15:40:00Z">
        <w:r w:rsidR="003F01F1">
          <w:rPr>
            <w:szCs w:val="22"/>
            <w:lang w:eastAsia="zh-CN"/>
          </w:rPr>
          <w:t xml:space="preserve"> use “0” instead of “zero” in semantics. </w:t>
        </w:r>
      </w:ins>
      <w:ins w:id="17521" w:author="Jill Boyce" w:date="2026-01-14T15:43:00Z">
        <w:r w:rsidR="003F01F1">
          <w:rPr>
            <w:szCs w:val="22"/>
            <w:lang w:eastAsia="zh-CN"/>
          </w:rPr>
          <w:t xml:space="preserve"> Item 11 removes unnecessary [ </w:t>
        </w:r>
        <w:proofErr w:type="gramStart"/>
        <w:r w:rsidR="003F01F1">
          <w:rPr>
            <w:szCs w:val="22"/>
            <w:lang w:eastAsia="zh-CN"/>
          </w:rPr>
          <w:t>i ]</w:t>
        </w:r>
        <w:proofErr w:type="gramEnd"/>
        <w:r w:rsidR="003F01F1">
          <w:rPr>
            <w:szCs w:val="22"/>
            <w:lang w:eastAsia="zh-CN"/>
          </w:rPr>
          <w:t xml:space="preserve">. </w:t>
        </w:r>
      </w:ins>
      <w:ins w:id="17522" w:author="Jill Boyce" w:date="2026-01-14T15:38:00Z">
        <w:r w:rsidRPr="00DC3CDC">
          <w:rPr>
            <w:szCs w:val="22"/>
            <w:highlight w:val="yellow"/>
            <w:lang w:eastAsia="zh-CN"/>
            <w:rPrChange w:id="17523" w:author="Jill Boyce" w:date="2026-01-14T15:39:00Z">
              <w:rPr>
                <w:szCs w:val="22"/>
                <w:lang w:eastAsia="zh-CN"/>
              </w:rPr>
            </w:rPrChange>
          </w:rPr>
          <w:t>Agreed</w:t>
        </w:r>
        <w:r>
          <w:rPr>
            <w:szCs w:val="22"/>
            <w:lang w:eastAsia="zh-CN"/>
          </w:rPr>
          <w:t xml:space="preserve"> to a</w:t>
        </w:r>
      </w:ins>
      <w:ins w:id="17524" w:author="Jill Boyce" w:date="2026-01-14T15:36:00Z">
        <w:r>
          <w:rPr>
            <w:szCs w:val="22"/>
            <w:lang w:eastAsia="zh-CN"/>
          </w:rPr>
          <w:t xml:space="preserve">dd </w:t>
        </w:r>
      </w:ins>
      <w:ins w:id="17525" w:author="Jill Boyce" w:date="2026-01-14T15:39:00Z">
        <w:r>
          <w:rPr>
            <w:szCs w:val="22"/>
            <w:lang w:eastAsia="zh-CN"/>
          </w:rPr>
          <w:t xml:space="preserve">all </w:t>
        </w:r>
      </w:ins>
      <w:ins w:id="17526" w:author="Jill Boyce" w:date="2026-01-14T15:43:00Z">
        <w:r w:rsidR="003F01F1">
          <w:rPr>
            <w:szCs w:val="22"/>
            <w:lang w:eastAsia="zh-CN"/>
          </w:rPr>
          <w:t xml:space="preserve">of these </w:t>
        </w:r>
      </w:ins>
      <w:ins w:id="17527" w:author="Jill Boyce" w:date="2026-01-14T15:36:00Z">
        <w:r>
          <w:rPr>
            <w:szCs w:val="22"/>
            <w:lang w:eastAsia="zh-CN"/>
          </w:rPr>
          <w:t>to the list of tiny editorial bugs.</w:t>
        </w:r>
      </w:ins>
    </w:p>
    <w:p w14:paraId="17DDBF59" w14:textId="614CA51A" w:rsidR="009B3802" w:rsidRPr="00A84D4C" w:rsidRDefault="003F01F1" w:rsidP="009B3802">
      <w:pPr>
        <w:rPr>
          <w:ins w:id="17528" w:author="Jill Boyce" w:date="2026-01-14T15:34:00Z"/>
          <w:szCs w:val="22"/>
          <w:lang w:eastAsia="zh-CN"/>
        </w:rPr>
      </w:pPr>
      <w:ins w:id="17529" w:author="Jill Boyce" w:date="2026-01-14T15:42:00Z">
        <w:r>
          <w:rPr>
            <w:szCs w:val="22"/>
            <w:lang w:eastAsia="zh-CN"/>
          </w:rPr>
          <w:t>No action on item 9.</w:t>
        </w:r>
      </w:ins>
    </w:p>
    <w:p w14:paraId="3687F77D" w14:textId="77777777" w:rsidR="00654E22" w:rsidRPr="00BB68B5" w:rsidRDefault="00654E22" w:rsidP="00654E22">
      <w:pPr>
        <w:rPr>
          <w:lang w:val="en-CA" w:eastAsia="de-DE"/>
        </w:rPr>
      </w:pPr>
    </w:p>
    <w:p w14:paraId="4965BAD4" w14:textId="6AADF725" w:rsidR="001D3B04" w:rsidRPr="00BB68B5" w:rsidRDefault="00D5062F" w:rsidP="003C0476">
      <w:pPr>
        <w:pStyle w:val="berschrift9"/>
        <w:rPr>
          <w:szCs w:val="24"/>
          <w:lang w:val="en-CA" w:eastAsia="de-DE"/>
        </w:rPr>
      </w:pPr>
      <w:hyperlink r:id="rId376"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ins w:id="17530" w:author="Jill Boyce" w:date="2026-01-14T15:47:00Z"/>
          <w:szCs w:val="22"/>
          <w:lang w:val="en-CA" w:eastAsia="zh-CN"/>
        </w:rPr>
      </w:pPr>
      <w:ins w:id="17531" w:author="Jill Boyce" w:date="2026-01-14T15:47:00Z">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TuC document (JVET-AN2032) for specifying the value range of layer identifier, are identified in this </w:t>
        </w:r>
        <w:r>
          <w:rPr>
            <w:szCs w:val="22"/>
            <w:lang w:val="en-CA" w:eastAsia="zh-CN"/>
          </w:rPr>
          <w:t>contribution</w:t>
        </w:r>
        <w:r>
          <w:rPr>
            <w:rFonts w:hint="eastAsia"/>
            <w:szCs w:val="22"/>
            <w:lang w:val="en-CA" w:eastAsia="zh-CN"/>
          </w:rPr>
          <w:t>. Solutions are suggested to better align all semantics descriptions w.r.t. layer identifier.</w:t>
        </w:r>
      </w:ins>
    </w:p>
    <w:p w14:paraId="2EEF2DC5" w14:textId="77777777" w:rsidR="00192334" w:rsidRPr="00BB68B5" w:rsidRDefault="00422215" w:rsidP="00192334">
      <w:pPr>
        <w:rPr>
          <w:ins w:id="17532" w:author="Jill Boyce" w:date="2026-01-14T15:57:00Z"/>
          <w:lang w:val="en-CA" w:eastAsia="de-DE"/>
        </w:rPr>
      </w:pPr>
      <w:ins w:id="17533" w:author="Jill Boyce" w:date="2026-01-14T15:56:00Z">
        <w:r>
          <w:rPr>
            <w:lang w:val="en-CA" w:eastAsia="de-DE"/>
          </w:rPr>
          <w:t xml:space="preserve">The range of layer ID values allowed for PRI SEI are larger than used in SDI SEI, or that are enabled by the current video coding standards. It was noted that this </w:t>
        </w:r>
      </w:ins>
      <w:ins w:id="17534" w:author="Jill Boyce" w:date="2026-01-14T15:57:00Z">
        <w:r>
          <w:rPr>
            <w:lang w:val="en-CA" w:eastAsia="de-DE"/>
          </w:rPr>
          <w:t>difference is intentional to be future proof for a new referring standard that may support a larger range of layer ID values.</w:t>
        </w:r>
      </w:ins>
      <w:ins w:id="17535" w:author="Jill Boyce" w:date="2026-01-14T16:09:00Z">
        <w:r w:rsidR="0092710A">
          <w:rPr>
            <w:lang w:val="en-CA" w:eastAsia="de-DE"/>
          </w:rPr>
          <w:t xml:space="preserve"> </w:t>
        </w:r>
      </w:ins>
    </w:p>
    <w:p w14:paraId="33D781FE" w14:textId="1A7C5781" w:rsidR="00422215" w:rsidRDefault="00363156" w:rsidP="00192334">
      <w:pPr>
        <w:rPr>
          <w:ins w:id="17536" w:author="Jill Boyce" w:date="2026-01-14T15:58:00Z"/>
          <w:lang w:val="en-CA" w:eastAsia="de-DE"/>
        </w:rPr>
      </w:pPr>
      <w:ins w:id="17537" w:author="Jill Boyce" w:date="2026-01-14T15:57:00Z">
        <w:r>
          <w:rPr>
            <w:lang w:val="en-CA" w:eastAsia="de-DE"/>
          </w:rPr>
          <w:t>It is proposed to add an interface variable</w:t>
        </w:r>
      </w:ins>
      <w:ins w:id="17538" w:author="Jill Boyce" w:date="2026-01-14T15:58:00Z">
        <w:r>
          <w:rPr>
            <w:lang w:val="en-CA" w:eastAsia="de-DE"/>
          </w:rPr>
          <w:t>,</w:t>
        </w:r>
        <w:r w:rsidRPr="00363156">
          <w:t xml:space="preserve"> </w:t>
        </w:r>
        <w:r w:rsidRPr="00363156">
          <w:rPr>
            <w:lang w:val="en-CA" w:eastAsia="de-DE"/>
          </w:rPr>
          <w:t>MaxLayerId.</w:t>
        </w:r>
      </w:ins>
      <w:ins w:id="17539" w:author="Jill Boyce" w:date="2026-01-14T15:59:00Z">
        <w:r w:rsidR="00076521">
          <w:rPr>
            <w:lang w:val="en-CA" w:eastAsia="de-DE"/>
          </w:rPr>
          <w:t xml:space="preserve"> </w:t>
        </w:r>
      </w:ins>
      <w:ins w:id="17540" w:author="Jill Boyce" w:date="2026-01-14T16:00:00Z">
        <w:r w:rsidR="00076521">
          <w:rPr>
            <w:lang w:val="en-CA" w:eastAsia="de-DE"/>
          </w:rPr>
          <w:t>It was suggest</w:t>
        </w:r>
      </w:ins>
      <w:ins w:id="17541" w:author="Jill Boyce" w:date="2026-01-14T16:01:00Z">
        <w:r w:rsidR="00076521">
          <w:rPr>
            <w:lang w:val="en-CA" w:eastAsia="de-DE"/>
          </w:rPr>
          <w:t>ed that there is no need to make a change to the current design.</w:t>
        </w:r>
      </w:ins>
    </w:p>
    <w:p w14:paraId="2DED5777" w14:textId="33B2251E" w:rsidR="00363156" w:rsidRDefault="0092710A" w:rsidP="00192334">
      <w:pPr>
        <w:rPr>
          <w:ins w:id="17542" w:author="Jill Boyce" w:date="2026-01-14T16:16:00Z"/>
          <w:lang w:val="en-CA" w:eastAsia="de-DE"/>
        </w:rPr>
      </w:pPr>
      <w:ins w:id="17543" w:author="Jill Boyce" w:date="2026-01-14T16:08:00Z">
        <w:r>
          <w:rPr>
            <w:lang w:val="en-CA" w:eastAsia="de-DE"/>
          </w:rPr>
          <w:t xml:space="preserve">For the TuC, it would be possible to change the allowable range for </w:t>
        </w:r>
      </w:ins>
      <w:ins w:id="17544" w:author="Jill Boyce" w:date="2026-01-14T16:09:00Z">
        <w:r>
          <w:rPr>
            <w:lang w:val="en-CA" w:eastAsia="de-DE"/>
          </w:rPr>
          <w:t xml:space="preserve">any of the </w:t>
        </w:r>
      </w:ins>
      <w:ins w:id="17545" w:author="Jill Boyce" w:date="2026-01-14T16:08:00Z">
        <w:r>
          <w:rPr>
            <w:lang w:val="en-CA" w:eastAsia="de-DE"/>
          </w:rPr>
          <w:t>new SEI me</w:t>
        </w:r>
      </w:ins>
      <w:ins w:id="17546" w:author="Jill Boyce" w:date="2026-01-14T16:09:00Z">
        <w:r>
          <w:rPr>
            <w:lang w:val="en-CA" w:eastAsia="de-DE"/>
          </w:rPr>
          <w:t>ssages if considered to be desirable.</w:t>
        </w:r>
      </w:ins>
      <w:ins w:id="17547" w:author="Jill Boyce" w:date="2026-01-14T16:16:00Z">
        <w:r>
          <w:rPr>
            <w:lang w:val="en-CA" w:eastAsia="de-DE"/>
          </w:rPr>
          <w:t xml:space="preserve"> </w:t>
        </w:r>
      </w:ins>
    </w:p>
    <w:p w14:paraId="45A30C6D" w14:textId="4332B23B" w:rsidR="0092710A" w:rsidRDefault="0092710A" w:rsidP="00192334">
      <w:pPr>
        <w:rPr>
          <w:ins w:id="17548" w:author="Jill Boyce" w:date="2026-01-14T16:17:00Z"/>
          <w:lang w:val="en-CA" w:eastAsia="de-DE"/>
        </w:rPr>
      </w:pPr>
      <w:ins w:id="17549" w:author="Jill Boyce" w:date="2026-01-14T16:16:00Z">
        <w:r>
          <w:rPr>
            <w:lang w:val="en-CA" w:eastAsia="de-DE"/>
          </w:rPr>
          <w:t>Adding the proposed interface variable would increase the length of the interface text</w:t>
        </w:r>
      </w:ins>
      <w:ins w:id="17550" w:author="Jill Boyce" w:date="2026-01-14T16:17:00Z">
        <w:r>
          <w:rPr>
            <w:lang w:val="en-CA" w:eastAsia="de-DE"/>
          </w:rPr>
          <w:t>.</w:t>
        </w:r>
      </w:ins>
    </w:p>
    <w:p w14:paraId="0B64C4F4" w14:textId="2647081C" w:rsidR="0092710A" w:rsidRPr="00BB68B5" w:rsidRDefault="00511F9A" w:rsidP="00192334">
      <w:pPr>
        <w:rPr>
          <w:ins w:id="17551" w:author="Jill Boyce" w:date="2026-01-15T11:05:00Z"/>
          <w:lang w:val="en-CA" w:eastAsia="de-DE"/>
        </w:rPr>
      </w:pPr>
      <w:ins w:id="17552" w:author="Jill Boyce" w:date="2026-01-14T16:18:00Z">
        <w:r>
          <w:rPr>
            <w:lang w:val="en-CA" w:eastAsia="de-DE"/>
          </w:rPr>
          <w:t>No</w:t>
        </w:r>
      </w:ins>
      <w:ins w:id="17553" w:author="Jill Boyce" w:date="2026-01-14T16:19:00Z">
        <w:r>
          <w:rPr>
            <w:lang w:val="en-CA" w:eastAsia="de-DE"/>
          </w:rPr>
          <w:t xml:space="preserve"> action.</w:t>
        </w:r>
      </w:ins>
    </w:p>
    <w:p w14:paraId="5EBD368C" w14:textId="2102F457" w:rsidR="001D3B04" w:rsidRPr="00BB68B5" w:rsidRDefault="00D5062F" w:rsidP="003C0476">
      <w:pPr>
        <w:pStyle w:val="berschrift9"/>
        <w:rPr>
          <w:szCs w:val="24"/>
          <w:lang w:val="en-CA" w:eastAsia="de-DE"/>
        </w:rPr>
      </w:pPr>
      <w:hyperlink r:id="rId377"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ViewId and NumViews in the SEI messages [X. Xu, S. Liu (Tencent)]</w:t>
      </w:r>
    </w:p>
    <w:p w14:paraId="719BA938" w14:textId="77777777" w:rsidR="00F75172" w:rsidRPr="00BB7E3A" w:rsidRDefault="00F75172" w:rsidP="00F75172">
      <w:pPr>
        <w:rPr>
          <w:ins w:id="17554" w:author="Jill Boyce" w:date="2026-01-14T16:19:00Z"/>
          <w:szCs w:val="22"/>
          <w:lang w:val="en-CA" w:eastAsia="zh-CN"/>
        </w:rPr>
      </w:pPr>
      <w:ins w:id="17555" w:author="Jill Boyce" w:date="2026-01-14T16:19:00Z">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ins>
    </w:p>
    <w:p w14:paraId="09645F70" w14:textId="77777777" w:rsidR="00192334" w:rsidRPr="00BB68B5" w:rsidRDefault="00D26583" w:rsidP="00192334">
      <w:pPr>
        <w:rPr>
          <w:lang w:val="en-CA" w:eastAsia="de-DE"/>
        </w:rPr>
      </w:pPr>
      <w:ins w:id="17556" w:author="Jill Boyce" w:date="2026-01-14T16:20:00Z">
        <w:r w:rsidRPr="00D26583">
          <w:rPr>
            <w:highlight w:val="yellow"/>
            <w:lang w:val="en-CA" w:eastAsia="de-DE"/>
            <w:rPrChange w:id="17557" w:author="Jill Boyce" w:date="2026-01-14T16:20:00Z">
              <w:rPr>
                <w:lang w:val="en-CA" w:eastAsia="de-DE"/>
              </w:rPr>
            </w:rPrChange>
          </w:rPr>
          <w:t>TBP</w:t>
        </w:r>
      </w:ins>
    </w:p>
    <w:p w14:paraId="1BE28967" w14:textId="7C76AECD" w:rsidR="001D3B04" w:rsidRPr="00BB68B5" w:rsidRDefault="00D5062F" w:rsidP="003C0476">
      <w:pPr>
        <w:pStyle w:val="berschrift9"/>
        <w:rPr>
          <w:szCs w:val="24"/>
          <w:lang w:val="en-CA" w:eastAsia="de-DE"/>
        </w:rPr>
      </w:pPr>
      <w:hyperlink r:id="rId378"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2600E361" w14:textId="77777777" w:rsidR="00D26583" w:rsidRPr="00BB68B5" w:rsidRDefault="00D26583" w:rsidP="00D26583">
      <w:pPr>
        <w:rPr>
          <w:ins w:id="17558" w:author="Jill Boyce" w:date="2026-01-14T16:20:00Z"/>
          <w:lang w:val="en-CA" w:eastAsia="de-DE"/>
        </w:rPr>
      </w:pPr>
      <w:ins w:id="17559" w:author="Jill Boyce" w:date="2026-01-14T16:20:00Z">
        <w:r w:rsidRPr="00EC70B7">
          <w:rPr>
            <w:highlight w:val="yellow"/>
            <w:lang w:val="en-CA" w:eastAsia="de-DE"/>
          </w:rPr>
          <w:t>TBP</w:t>
        </w:r>
      </w:ins>
    </w:p>
    <w:p w14:paraId="701CEED2" w14:textId="77777777" w:rsidR="00192334" w:rsidRPr="00BB68B5" w:rsidRDefault="00192334" w:rsidP="00192334">
      <w:pPr>
        <w:rPr>
          <w:ins w:id="17560" w:author="Jill Boyce" w:date="2026-01-14T09:02:00Z"/>
          <w:lang w:val="en-CA" w:eastAsia="de-DE"/>
        </w:rPr>
      </w:pPr>
    </w:p>
    <w:moveToRangeStart w:id="17561" w:author="Jill Boyce" w:date="2026-01-14T09:02:00Z" w:name="move219273780"/>
    <w:p w14:paraId="5B3D65C9" w14:textId="77777777" w:rsidR="00AA7CFB" w:rsidRPr="00BB68B5" w:rsidRDefault="00AA7CFB" w:rsidP="00AA7CFB">
      <w:pPr>
        <w:pStyle w:val="berschrift9"/>
        <w:rPr>
          <w:moveTo w:id="17562" w:author="Jill Boyce" w:date="2026-01-14T09:02:00Z"/>
          <w:szCs w:val="24"/>
          <w:lang w:val="en-CA" w:eastAsia="de-DE"/>
        </w:rPr>
      </w:pPr>
      <w:moveTo w:id="17563" w:author="Jill Boyce" w:date="2026-01-14T09:02:00Z">
        <w:r w:rsidRPr="00BB68B5">
          <w:rPr>
            <w:lang w:val="en-CA"/>
          </w:rPr>
          <w:fldChar w:fldCharType="begin"/>
        </w:r>
        <w:r w:rsidRPr="00BB68B5">
          <w:rPr>
            <w:lang w:val="en-CA"/>
          </w:rPr>
          <w:instrText xml:space="preserve"> HYPERLINK "https://jvet-experts.org/doc_end_user/current_document.php?id=16576" </w:instrText>
        </w:r>
        <w:r w:rsidRPr="00BB68B5">
          <w:rPr>
            <w:lang w:val="en-CA"/>
          </w:rPr>
          <w:fldChar w:fldCharType="separate"/>
        </w:r>
        <w:r w:rsidRPr="00BB68B5">
          <w:rPr>
            <w:color w:val="0000FF"/>
            <w:szCs w:val="24"/>
            <w:u w:val="single"/>
            <w:lang w:val="en-CA" w:eastAsia="de-DE"/>
          </w:rPr>
          <w:t>JVET-AO0212</w:t>
        </w:r>
        <w:r w:rsidRPr="00BB68B5">
          <w:rPr>
            <w:color w:val="0000FF"/>
            <w:szCs w:val="24"/>
            <w:u w:val="single"/>
            <w:lang w:val="en-CA" w:eastAsia="de-DE"/>
          </w:rPr>
          <w:fldChar w:fldCharType="end"/>
        </w:r>
        <w:r w:rsidRPr="00BB68B5">
          <w:rPr>
            <w:szCs w:val="24"/>
            <w:lang w:val="en-CA" w:eastAsia="de-DE"/>
          </w:rPr>
          <w:t xml:space="preserve"> Extension mechanism for new AVC SEI messages [J. Samuelsson-Allendes, S. Deshpande (Sharp)]</w:t>
        </w:r>
      </w:moveTo>
    </w:p>
    <w:moveToRangeEnd w:id="17561"/>
    <w:p w14:paraId="394CB60C" w14:textId="77777777" w:rsidR="00115858" w:rsidRPr="005B217D" w:rsidRDefault="00115858" w:rsidP="00115858">
      <w:pPr>
        <w:rPr>
          <w:ins w:id="17564" w:author="Jill Boyce" w:date="2026-01-14T16:21:00Z"/>
          <w:szCs w:val="22"/>
          <w:lang w:val="en-CA"/>
        </w:rPr>
      </w:pPr>
      <w:ins w:id="17565" w:author="Jill Boyce" w:date="2026-01-14T16:21:00Z">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ins>
    </w:p>
    <w:p w14:paraId="3AF73F79" w14:textId="1B4137E8" w:rsidR="00AA7CFB" w:rsidRDefault="00E67EBF" w:rsidP="00192334">
      <w:pPr>
        <w:rPr>
          <w:ins w:id="17566" w:author="Jill Boyce" w:date="2026-01-14T16:27:00Z"/>
          <w:lang w:val="en-CA" w:eastAsia="de-DE"/>
        </w:rPr>
      </w:pPr>
      <w:ins w:id="17567" w:author="Jill Boyce" w:date="2026-01-14T16:25:00Z">
        <w:r>
          <w:rPr>
            <w:lang w:val="en-CA" w:eastAsia="de-DE"/>
          </w:rPr>
          <w:t xml:space="preserve">This contribution is proposed for the upcoming new version of AVC, which will reference VSEI v4. </w:t>
        </w:r>
      </w:ins>
      <w:ins w:id="17568" w:author="Jill Boyce" w:date="2026-01-14T16:26:00Z">
        <w:r w:rsidR="001328DD">
          <w:rPr>
            <w:lang w:val="en-CA" w:eastAsia="de-DE"/>
          </w:rPr>
          <w:t>It would apply to SEI message in VSEI v3</w:t>
        </w:r>
      </w:ins>
      <w:ins w:id="17569" w:author="Jill Boyce" w:date="2026-01-14T16:27:00Z">
        <w:r w:rsidR="001328DD">
          <w:rPr>
            <w:lang w:val="en-CA" w:eastAsia="de-DE"/>
          </w:rPr>
          <w:t>.</w:t>
        </w:r>
      </w:ins>
    </w:p>
    <w:p w14:paraId="6CA07460" w14:textId="10D9B53B" w:rsidR="001328DD" w:rsidRDefault="001328DD" w:rsidP="00192334">
      <w:pPr>
        <w:rPr>
          <w:ins w:id="17570" w:author="Jill Boyce" w:date="2026-01-14T16:28:00Z"/>
          <w:lang w:val="en-CA" w:eastAsia="de-DE"/>
        </w:rPr>
      </w:pPr>
      <w:ins w:id="17571" w:author="Jill Boyce" w:date="2026-01-14T16:27:00Z">
        <w:r>
          <w:rPr>
            <w:lang w:val="en-CA" w:eastAsia="de-DE"/>
          </w:rPr>
          <w:t xml:space="preserve">The NNPFA/NNPFC messages are in a published version of AVC, so it would not </w:t>
        </w:r>
      </w:ins>
      <w:ins w:id="17572" w:author="Jill Boyce" w:date="2026-01-14T16:28:00Z">
        <w:r>
          <w:rPr>
            <w:lang w:val="en-CA" w:eastAsia="de-DE"/>
          </w:rPr>
          <w:t>enable support for the extensions in the new version of AVC.</w:t>
        </w:r>
      </w:ins>
    </w:p>
    <w:p w14:paraId="37FCF751" w14:textId="0B85E031" w:rsidR="001328DD" w:rsidRDefault="001328DD" w:rsidP="00192334">
      <w:pPr>
        <w:rPr>
          <w:ins w:id="17573" w:author="Jill Boyce" w:date="2026-01-14T16:29:00Z"/>
          <w:lang w:val="en-CA" w:eastAsia="de-DE"/>
        </w:rPr>
      </w:pPr>
      <w:ins w:id="17574" w:author="Jill Boyce" w:date="2026-01-14T16:28:00Z">
        <w:r>
          <w:rPr>
            <w:lang w:val="en-CA" w:eastAsia="de-DE"/>
          </w:rPr>
          <w:t xml:space="preserve">It was suggested to check that the proposed syntax structures </w:t>
        </w:r>
      </w:ins>
      <w:ins w:id="17575" w:author="Jill Boyce" w:date="2026-01-14T16:29:00Z">
        <w:r>
          <w:rPr>
            <w:lang w:val="en-CA" w:eastAsia="de-DE"/>
          </w:rPr>
          <w:t>are defined in AVC. If not, they would need to be added.</w:t>
        </w:r>
      </w:ins>
    </w:p>
    <w:p w14:paraId="717BD5B2" w14:textId="5AF0CE2E" w:rsidR="00B93ED5" w:rsidRDefault="00B93ED5" w:rsidP="00192334">
      <w:pPr>
        <w:rPr>
          <w:ins w:id="17576" w:author="Jill Boyce" w:date="2026-01-14T16:30:00Z"/>
          <w:lang w:val="en-CA" w:eastAsia="de-DE"/>
        </w:rPr>
      </w:pPr>
      <w:ins w:id="17577" w:author="Jill Boyce" w:date="2026-01-14T16:29:00Z">
        <w:r>
          <w:rPr>
            <w:lang w:val="en-CA" w:eastAsia="de-DE"/>
          </w:rPr>
          <w:t xml:space="preserve">There may be other changes needed in VSEI. </w:t>
        </w:r>
      </w:ins>
    </w:p>
    <w:p w14:paraId="00C5A01C" w14:textId="046D6F07" w:rsidR="007719E2" w:rsidRDefault="007719E2" w:rsidP="00192334">
      <w:pPr>
        <w:rPr>
          <w:ins w:id="17578" w:author="Jill Boyce" w:date="2026-01-14T16:25:00Z"/>
          <w:lang w:val="en-CA" w:eastAsia="de-DE"/>
        </w:rPr>
      </w:pPr>
      <w:ins w:id="17579" w:author="Jill Boyce" w:date="2026-01-14T16:30:00Z">
        <w:r>
          <w:rPr>
            <w:lang w:val="en-CA" w:eastAsia="de-DE"/>
          </w:rPr>
          <w:t>It was suggested that an additional payload type could be assigned in AVC for extensible</w:t>
        </w:r>
      </w:ins>
      <w:ins w:id="17580" w:author="Jill Boyce" w:date="2026-01-14T16:34:00Z">
        <w:r w:rsidR="008051A7">
          <w:rPr>
            <w:lang w:val="en-CA" w:eastAsia="de-DE"/>
          </w:rPr>
          <w:t>/</w:t>
        </w:r>
      </w:ins>
      <w:ins w:id="17581" w:author="Jill Boyce" w:date="2026-01-14T16:31:00Z">
        <w:r w:rsidR="002B23F3">
          <w:rPr>
            <w:lang w:val="en-CA" w:eastAsia="de-DE"/>
          </w:rPr>
          <w:t xml:space="preserve">extended versions vs. </w:t>
        </w:r>
      </w:ins>
      <w:ins w:id="17582" w:author="Jill Boyce" w:date="2026-01-14T16:30:00Z">
        <w:r>
          <w:rPr>
            <w:lang w:val="en-CA" w:eastAsia="de-DE"/>
          </w:rPr>
          <w:t xml:space="preserve"> non-extensible</w:t>
        </w:r>
      </w:ins>
      <w:ins w:id="17583" w:author="Jill Boyce" w:date="2026-01-14T16:34:00Z">
        <w:r w:rsidR="008051A7">
          <w:rPr>
            <w:lang w:val="en-CA" w:eastAsia="de-DE"/>
          </w:rPr>
          <w:t>/</w:t>
        </w:r>
      </w:ins>
      <w:ins w:id="17584" w:author="Jill Boyce" w:date="2026-01-14T16:31:00Z">
        <w:r w:rsidR="002B23F3">
          <w:rPr>
            <w:lang w:val="en-CA" w:eastAsia="de-DE"/>
          </w:rPr>
          <w:t xml:space="preserve">un-extended </w:t>
        </w:r>
      </w:ins>
      <w:ins w:id="17585" w:author="Jill Boyce" w:date="2026-01-14T16:30:00Z">
        <w:r>
          <w:rPr>
            <w:lang w:val="en-CA" w:eastAsia="de-DE"/>
          </w:rPr>
          <w:t>versions of the same SEI message.</w:t>
        </w:r>
      </w:ins>
    </w:p>
    <w:p w14:paraId="6C2C7FD3" w14:textId="1AA0F7E8" w:rsidR="00E67EBF" w:rsidRDefault="002477E7" w:rsidP="00192334">
      <w:pPr>
        <w:rPr>
          <w:ins w:id="17586" w:author="Jill Boyce" w:date="2026-01-14T16:34:00Z"/>
          <w:lang w:val="en-CA" w:eastAsia="de-DE"/>
        </w:rPr>
      </w:pPr>
      <w:ins w:id="17587" w:author="Jill Boyce" w:date="2026-01-14T16:32:00Z">
        <w:r>
          <w:rPr>
            <w:lang w:val="en-CA" w:eastAsia="de-DE"/>
          </w:rPr>
          <w:t xml:space="preserve">The current proposal </w:t>
        </w:r>
      </w:ins>
      <w:ins w:id="17588" w:author="Jill Boyce" w:date="2026-01-14T16:33:00Z">
        <w:r>
          <w:rPr>
            <w:lang w:val="en-CA" w:eastAsia="de-DE"/>
          </w:rPr>
          <w:t>has a condition payloadType &lt;= 212. It is noted that specific p</w:t>
        </w:r>
      </w:ins>
      <w:ins w:id="17589" w:author="Jill Boyce" w:date="2026-01-14T16:34:00Z">
        <w:r>
          <w:rPr>
            <w:lang w:val="en-CA" w:eastAsia="de-DE"/>
          </w:rPr>
          <w:t>ayloadType values could be listed without restricting them to a range.</w:t>
        </w:r>
      </w:ins>
    </w:p>
    <w:p w14:paraId="66595C17" w14:textId="61284157" w:rsidR="002477E7" w:rsidRDefault="008051A7" w:rsidP="00192334">
      <w:pPr>
        <w:rPr>
          <w:ins w:id="17590" w:author="Jill Boyce" w:date="2026-01-14T16:37:00Z"/>
          <w:lang w:val="en-CA" w:eastAsia="de-DE"/>
        </w:rPr>
      </w:pPr>
      <w:ins w:id="17591" w:author="Jill Boyce" w:date="2026-01-14T16:34:00Z">
        <w:r>
          <w:rPr>
            <w:lang w:val="en-CA" w:eastAsia="de-DE"/>
          </w:rPr>
          <w:t xml:space="preserve">It was noted that </w:t>
        </w:r>
      </w:ins>
      <w:ins w:id="17592" w:author="Jill Boyce" w:date="2026-01-14T16:35:00Z">
        <w:r>
          <w:rPr>
            <w:lang w:val="en-CA" w:eastAsia="de-DE"/>
          </w:rPr>
          <w:t xml:space="preserve">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ins>
    </w:p>
    <w:p w14:paraId="357C96B4" w14:textId="0CDEA210" w:rsidR="00395E11" w:rsidRDefault="00A76DE5" w:rsidP="00192334">
      <w:pPr>
        <w:rPr>
          <w:ins w:id="17593" w:author="Jill Boyce" w:date="2026-01-14T16:39:00Z"/>
          <w:lang w:val="en-CA" w:eastAsia="de-DE"/>
        </w:rPr>
      </w:pPr>
      <w:ins w:id="17594" w:author="Jill Boyce" w:date="2026-01-14T16:37:00Z">
        <w:r>
          <w:rPr>
            <w:lang w:val="en-CA" w:eastAsia="de-DE"/>
          </w:rPr>
          <w:t xml:space="preserve">It was suggested that the proposed syntax table could be restructured to have common </w:t>
        </w:r>
      </w:ins>
      <w:ins w:id="17595" w:author="Jill Boyce" w:date="2026-01-14T16:38:00Z">
        <w:r>
          <w:rPr>
            <w:lang w:val="en-CA" w:eastAsia="de-DE"/>
          </w:rPr>
          <w:t>syntax elements for bit_equal_to_one and bit_equal_to_zero.</w:t>
        </w:r>
      </w:ins>
    </w:p>
    <w:p w14:paraId="0693F0AC" w14:textId="3C9D58E1" w:rsidR="00395E11" w:rsidRDefault="00395E11" w:rsidP="00192334">
      <w:pPr>
        <w:rPr>
          <w:ins w:id="17596" w:author="Jill Boyce" w:date="2026-01-14T16:34:00Z"/>
          <w:lang w:val="en-CA" w:eastAsia="de-DE"/>
        </w:rPr>
      </w:pPr>
      <w:ins w:id="17597" w:author="Jill Boyce" w:date="2026-01-14T16:39:00Z">
        <w:r>
          <w:rPr>
            <w:lang w:val="en-CA" w:eastAsia="de-DE"/>
          </w:rPr>
          <w:t xml:space="preserve">There was some support expressed for the proposal. </w:t>
        </w:r>
      </w:ins>
    </w:p>
    <w:p w14:paraId="3CDFDCDE" w14:textId="28057DA4" w:rsidR="002477E7" w:rsidRPr="00BB68B5" w:rsidRDefault="00A76DE5" w:rsidP="00192334">
      <w:pPr>
        <w:rPr>
          <w:ins w:id="17598" w:author="Jill Boyce" w:date="2026-01-15T11:05:00Z"/>
          <w:lang w:val="en-CA" w:eastAsia="de-DE"/>
        </w:rPr>
      </w:pPr>
      <w:ins w:id="17599" w:author="Jill Boyce" w:date="2026-01-14T16:36:00Z">
        <w:r w:rsidRPr="00A76DE5">
          <w:rPr>
            <w:highlight w:val="yellow"/>
            <w:lang w:val="en-CA" w:eastAsia="de-DE"/>
            <w:rPrChange w:id="17600" w:author="Jill Boyce" w:date="2026-01-14T16:36:00Z">
              <w:rPr>
                <w:lang w:val="en-CA" w:eastAsia="de-DE"/>
              </w:rPr>
            </w:rPrChange>
          </w:rPr>
          <w:t>Revisit</w:t>
        </w:r>
        <w:r>
          <w:rPr>
            <w:lang w:val="en-CA" w:eastAsia="de-DE"/>
          </w:rPr>
          <w:t>.</w:t>
        </w:r>
      </w:ins>
    </w:p>
    <w:p w14:paraId="59AE06C0" w14:textId="213C789D" w:rsidR="00F44BFE" w:rsidRPr="00BB68B5" w:rsidRDefault="00F44BFE" w:rsidP="00CA2E49">
      <w:pPr>
        <w:pStyle w:val="berschrift2"/>
        <w:rPr>
          <w:lang w:val="en-CA"/>
        </w:rPr>
      </w:pPr>
      <w:bookmarkStart w:id="17601" w:name="_Ref163833024"/>
      <w:bookmarkStart w:id="17602" w:name="_Ref181086359"/>
      <w:bookmarkStart w:id="17603" w:name="_Ref201766761"/>
      <w:bookmarkEnd w:id="17319"/>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TuC </w:t>
      </w:r>
      <w:r w:rsidR="00A813C1" w:rsidRPr="00BB68B5">
        <w:rPr>
          <w:lang w:val="en-CA"/>
        </w:rPr>
        <w:t>for VSEI</w:t>
      </w:r>
      <w:r w:rsidRPr="00BB68B5">
        <w:rPr>
          <w:lang w:val="en-CA"/>
        </w:rPr>
        <w:t xml:space="preserve"> (</w:t>
      </w:r>
      <w:r w:rsidR="00A02124">
        <w:rPr>
          <w:lang w:val="en-CA"/>
        </w:rPr>
        <w:t>53</w:t>
      </w:r>
      <w:r w:rsidRPr="00BB68B5">
        <w:rPr>
          <w:lang w:val="en-CA"/>
        </w:rPr>
        <w:t>)</w:t>
      </w:r>
      <w:bookmarkEnd w:id="17601"/>
      <w:bookmarkEnd w:id="17602"/>
      <w:bookmarkEnd w:id="17603"/>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71B10889" w:rsidR="003C7153" w:rsidRPr="00BB68B5" w:rsidRDefault="003C7153" w:rsidP="003C7153">
      <w:pPr>
        <w:rPr>
          <w:lang w:val="en-CA"/>
        </w:rPr>
      </w:pPr>
      <w:r w:rsidRPr="00BB68B5">
        <w:rPr>
          <w:lang w:val="en-CA"/>
        </w:rPr>
        <w:t xml:space="preserve">Contributions in this area were discussed during </w:t>
      </w:r>
      <w:ins w:id="17604" w:author="Jill Boyce" w:date="2026-01-14T16:41:00Z">
        <w:r w:rsidR="001B5838">
          <w:rPr>
            <w:lang w:val="en-CA"/>
          </w:rPr>
          <w:t xml:space="preserve">0040 – </w:t>
        </w:r>
      </w:ins>
      <w:ins w:id="17605" w:author="Jill Boyce" w:date="2026-01-14T17:27:00Z">
        <w:r w:rsidR="00DD5372">
          <w:rPr>
            <w:lang w:val="en-CA"/>
          </w:rPr>
          <w:t>0125</w:t>
        </w:r>
      </w:ins>
      <w:ins w:id="17606" w:author="Jill Boyce" w:date="2026-01-14T16:41:00Z">
        <w:r w:rsidR="001B5838">
          <w:rPr>
            <w:lang w:val="en-CA"/>
          </w:rPr>
          <w:t xml:space="preserve"> on Thursday 15 </w:t>
        </w:r>
        <w:r w:rsidR="001B5838" w:rsidRPr="00BB68B5">
          <w:rPr>
            <w:lang w:val="en-CA"/>
          </w:rPr>
          <w:t xml:space="preserve">Jan. 2026 </w:t>
        </w:r>
      </w:ins>
      <w:del w:id="17607" w:author="Jill Boyce" w:date="2026-01-14T16:42:00Z">
        <w:r w:rsidRPr="00BB68B5">
          <w:rPr>
            <w:lang w:val="en-CA"/>
          </w:rPr>
          <w:delText xml:space="preserve">XXXX–XXXX UTC on XXday X Jan. 2026 </w:delText>
        </w:r>
      </w:del>
      <w:r w:rsidRPr="00BB68B5">
        <w:rPr>
          <w:lang w:val="en-CA"/>
        </w:rPr>
        <w:t xml:space="preserve">(chaired by </w:t>
      </w:r>
      <w:del w:id="17608" w:author="Jill Boyce" w:date="2026-01-14T16:41:00Z">
        <w:r w:rsidRPr="00BB68B5">
          <w:rPr>
            <w:lang w:val="en-CA"/>
          </w:rPr>
          <w:delText>XXX</w:delText>
        </w:r>
      </w:del>
      <w:ins w:id="17609" w:author="Jill Boyce" w:date="2026-01-14T16:41:00Z">
        <w:r w:rsidR="001B5838">
          <w:rPr>
            <w:lang w:val="en-CA"/>
          </w:rPr>
          <w:t>J. Boyce</w:t>
        </w:r>
      </w:ins>
      <w:r w:rsidRPr="00BB68B5">
        <w:rPr>
          <w:lang w:val="en-CA"/>
        </w:rPr>
        <w:t>).</w:t>
      </w:r>
    </w:p>
    <w:p w14:paraId="7BB838AA" w14:textId="0ABFA58C" w:rsidR="003C7153" w:rsidRPr="00BB68B5" w:rsidRDefault="00D5062F" w:rsidP="003C0476">
      <w:pPr>
        <w:pStyle w:val="berschrift9"/>
        <w:rPr>
          <w:szCs w:val="24"/>
          <w:lang w:val="en-CA" w:eastAsia="de-DE"/>
        </w:rPr>
      </w:pPr>
      <w:hyperlink r:id="rId379" w:history="1">
        <w:r w:rsidR="003C7153" w:rsidRPr="00BB68B5">
          <w:rPr>
            <w:color w:val="0000FF"/>
            <w:szCs w:val="24"/>
            <w:u w:val="single"/>
            <w:lang w:val="en-CA" w:eastAsia="de-DE"/>
          </w:rPr>
          <w:t>JVET-AO0050</w:t>
        </w:r>
      </w:hyperlink>
      <w:r w:rsidR="003C7153" w:rsidRPr="00BB68B5">
        <w:rPr>
          <w:szCs w:val="24"/>
          <w:lang w:val="en-CA" w:eastAsia="de-DE"/>
        </w:rPr>
        <w:t xml:space="preserve"> AHG9: Miscellaneous editorial changes for VSEI TuC [Y.-K. Wang, J. Xu (Bytedance), Y. Li, K. Yang, Y. Xu (SJTU)]</w:t>
      </w:r>
    </w:p>
    <w:p w14:paraId="753E9212" w14:textId="77777777" w:rsidR="00192334" w:rsidRPr="00BB68B5" w:rsidRDefault="0009297F">
      <w:pPr>
        <w:tabs>
          <w:tab w:val="clear" w:pos="360"/>
        </w:tabs>
        <w:rPr>
          <w:ins w:id="17610" w:author="Jill Boyce" w:date="2026-01-14T16:57:00Z"/>
          <w:lang w:val="en-CA"/>
          <w:rPrChange w:id="17611" w:author="Jens-Rainer Ohm" w:date="2026-01-15T11:05:00Z">
            <w:rPr>
              <w:ins w:id="17612" w:author="Jill Boyce" w:date="2026-01-14T16:57:00Z"/>
            </w:rPr>
          </w:rPrChange>
        </w:rPr>
        <w:pPrChange w:id="17613" w:author="Jill Boyce" w:date="2026-01-15T11:05:00Z">
          <w:pPr/>
        </w:pPrChange>
      </w:pPr>
      <w:ins w:id="17614" w:author="Jill Boyce" w:date="2026-01-14T16:42:00Z">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for VSEI TuC</w:t>
        </w:r>
        <w:r>
          <w:rPr>
            <w:rFonts w:eastAsia="DengXian"/>
          </w:rPr>
          <w:t>. The proposed changes are included in an attachment to this contribution.</w:t>
        </w:r>
      </w:ins>
    </w:p>
    <w:p w14:paraId="20D0FC1C" w14:textId="0C27AC70" w:rsidR="000E4874" w:rsidRDefault="000E4874" w:rsidP="00FE4E68">
      <w:pPr>
        <w:tabs>
          <w:tab w:val="clear" w:pos="360"/>
        </w:tabs>
        <w:rPr>
          <w:ins w:id="17615" w:author="Jill Boyce" w:date="2026-01-14T16:59:00Z"/>
          <w:rFonts w:eastAsia="DengXian"/>
        </w:rPr>
      </w:pPr>
      <w:ins w:id="17616" w:author="Jill Boyce" w:date="2026-01-14T16:57:00Z">
        <w:r>
          <w:rPr>
            <w:rFonts w:eastAsia="DengXian"/>
          </w:rPr>
          <w:lastRenderedPageBreak/>
          <w:t>A -v2 to be uploaded with additional changes during review.</w:t>
        </w:r>
      </w:ins>
    </w:p>
    <w:p w14:paraId="53BE57DD" w14:textId="206DB62C" w:rsidR="004568D2" w:rsidRPr="00BB68B5" w:rsidRDefault="004568D2">
      <w:pPr>
        <w:tabs>
          <w:tab w:val="clear" w:pos="360"/>
        </w:tabs>
        <w:rPr>
          <w:ins w:id="17617" w:author="Jill Boyce" w:date="2026-01-15T11:05:00Z"/>
          <w:lang w:val="en-CA" w:eastAsia="de-DE"/>
        </w:rPr>
        <w:pPrChange w:id="17618" w:author="Jill Boyce" w:date="2026-01-14T16:43:00Z">
          <w:pPr/>
        </w:pPrChange>
      </w:pPr>
      <w:ins w:id="17619" w:author="Jill Boyce" w:date="2026-01-14T16:59:00Z">
        <w:r w:rsidRPr="008E5001">
          <w:rPr>
            <w:rFonts w:eastAsia="DengXian"/>
            <w:highlight w:val="yellow"/>
            <w:rPrChange w:id="17620" w:author="Jill Boyce" w:date="2026-01-14T16:59:00Z">
              <w:rPr>
                <w:rFonts w:eastAsia="DengXian"/>
              </w:rPr>
            </w:rPrChange>
          </w:rPr>
          <w:t>Agreed</w:t>
        </w:r>
        <w:r>
          <w:rPr>
            <w:rFonts w:eastAsia="DengXian"/>
          </w:rPr>
          <w:t xml:space="preserve"> to use as the starting point for the TuC output of this meeting.</w:t>
        </w:r>
      </w:ins>
    </w:p>
    <w:p w14:paraId="2AF339DC" w14:textId="708233BA" w:rsidR="001D3B04" w:rsidRPr="00BB68B5" w:rsidRDefault="00D5062F" w:rsidP="003C0476">
      <w:pPr>
        <w:pStyle w:val="berschrift9"/>
        <w:rPr>
          <w:szCs w:val="24"/>
          <w:lang w:val="en-CA" w:eastAsia="de-DE"/>
        </w:rPr>
      </w:pPr>
      <w:hyperlink r:id="rId380" w:history="1">
        <w:r w:rsidR="001D3B04" w:rsidRPr="00BB68B5">
          <w:rPr>
            <w:color w:val="0000FF"/>
            <w:szCs w:val="24"/>
            <w:u w:val="single"/>
            <w:lang w:val="en-CA" w:eastAsia="de-DE"/>
          </w:rPr>
          <w:t>JVET-AO0085</w:t>
        </w:r>
      </w:hyperlink>
      <w:r w:rsidR="001D3B04" w:rsidRPr="00BB68B5">
        <w:rPr>
          <w:szCs w:val="24"/>
          <w:lang w:val="en-CA" w:eastAsia="de-DE"/>
        </w:rPr>
        <w:t xml:space="preserve"> AHG9: Editorial improvements for VSEI v4 and TuC [X. Xu, S. Liu (Tencent)]</w:t>
      </w:r>
    </w:p>
    <w:p w14:paraId="4E0757C9" w14:textId="4199D5BE" w:rsidR="00192334" w:rsidRPr="00BB68B5" w:rsidRDefault="00654E22" w:rsidP="00192334">
      <w:pPr>
        <w:rPr>
          <w:ins w:id="17621" w:author="Jill Boyce" w:date="2026-01-14T17:01:00Z"/>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ins w:id="17622" w:author="Jill Boyce" w:date="2026-01-14T17:01:00Z"/>
          <w:szCs w:val="22"/>
          <w:lang w:val="en-CA" w:eastAsia="zh-CN"/>
        </w:rPr>
      </w:pPr>
      <w:ins w:id="17623" w:author="Jill Boyce" w:date="2026-01-14T17:01:00Z">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specification (JVET-AN1019) and TuC document (JVET-AN2032).</w:t>
        </w:r>
      </w:ins>
    </w:p>
    <w:p w14:paraId="6C2457E0" w14:textId="62F96FF5" w:rsidR="009F381A" w:rsidRDefault="009F381A" w:rsidP="00192334">
      <w:pPr>
        <w:rPr>
          <w:ins w:id="17624" w:author="Jill Boyce" w:date="2026-01-14T17:02:00Z"/>
          <w:lang w:val="en-CA" w:eastAsia="de-DE"/>
        </w:rPr>
      </w:pPr>
      <w:ins w:id="17625" w:author="Jill Boyce" w:date="2026-01-14T17:01:00Z">
        <w:r>
          <w:rPr>
            <w:lang w:val="en-CA" w:eastAsia="de-DE"/>
          </w:rPr>
          <w:t xml:space="preserve">The TuC </w:t>
        </w:r>
      </w:ins>
      <w:ins w:id="17626" w:author="Jill Boyce" w:date="2026-01-14T17:02:00Z">
        <w:r>
          <w:rPr>
            <w:lang w:val="en-CA" w:eastAsia="de-DE"/>
          </w:rPr>
          <w:t>changes are reviewed in this section.</w:t>
        </w:r>
      </w:ins>
    </w:p>
    <w:p w14:paraId="78AF5416" w14:textId="293BEFD2" w:rsidR="009F381A" w:rsidRDefault="00F47311" w:rsidP="00192334">
      <w:pPr>
        <w:rPr>
          <w:ins w:id="17627" w:author="Jill Boyce" w:date="2026-01-14T17:06:00Z"/>
          <w:lang w:val="en-CA" w:eastAsia="de-DE"/>
        </w:rPr>
      </w:pPr>
      <w:ins w:id="17628" w:author="Jill Boyce" w:date="2026-01-14T17:14:00Z">
        <w:r>
          <w:rPr>
            <w:lang w:val="en-CA" w:eastAsia="de-DE"/>
          </w:rPr>
          <w:t>Agreed on i</w:t>
        </w:r>
      </w:ins>
      <w:ins w:id="17629" w:author="Jill Boyce" w:date="2026-01-14T17:03:00Z">
        <w:r w:rsidR="001321F3">
          <w:rPr>
            <w:lang w:val="en-CA" w:eastAsia="de-DE"/>
          </w:rPr>
          <w:t xml:space="preserve">tems in section 2.1, 2.2, 2.3, 2.4, </w:t>
        </w:r>
      </w:ins>
      <w:ins w:id="17630" w:author="Jill Boyce" w:date="2026-01-14T17:05:00Z">
        <w:r w:rsidR="001321F3">
          <w:rPr>
            <w:lang w:val="en-CA" w:eastAsia="de-DE"/>
          </w:rPr>
          <w:t>2.5</w:t>
        </w:r>
      </w:ins>
      <w:ins w:id="17631" w:author="Jill Boyce" w:date="2026-01-14T17:06:00Z">
        <w:r w:rsidR="001321F3">
          <w:rPr>
            <w:lang w:val="en-CA" w:eastAsia="de-DE"/>
          </w:rPr>
          <w:t>, 2.6</w:t>
        </w:r>
      </w:ins>
      <w:ins w:id="17632" w:author="Jill Boyce" w:date="2026-01-14T17:11:00Z">
        <w:r w:rsidR="006D23E0">
          <w:rPr>
            <w:lang w:val="en-CA" w:eastAsia="de-DE"/>
          </w:rPr>
          <w:t>, 2.7, and 2.8</w:t>
        </w:r>
      </w:ins>
      <w:ins w:id="17633" w:author="Jill Boyce" w:date="2026-01-14T17:06:00Z">
        <w:r w:rsidR="001321F3">
          <w:rPr>
            <w:lang w:val="en-CA" w:eastAsia="de-DE"/>
          </w:rPr>
          <w:t>.</w:t>
        </w:r>
      </w:ins>
    </w:p>
    <w:p w14:paraId="6E8118C2" w14:textId="2D53B95D" w:rsidR="001321F3" w:rsidRDefault="001321F3" w:rsidP="00192334">
      <w:pPr>
        <w:rPr>
          <w:ins w:id="17634" w:author="Jill Boyce" w:date="2026-01-14T17:09:00Z"/>
          <w:lang w:val="en-CA" w:eastAsia="de-DE"/>
        </w:rPr>
      </w:pPr>
      <w:ins w:id="17635" w:author="Jill Boyce" w:date="2026-01-14T17:06:00Z">
        <w:r>
          <w:rPr>
            <w:lang w:val="en-CA" w:eastAsia="de-DE"/>
          </w:rPr>
          <w:t xml:space="preserve">For 2.6, </w:t>
        </w:r>
      </w:ins>
      <w:ins w:id="17636" w:author="Jill Boyce" w:date="2026-01-14T17:07:00Z">
        <w:r w:rsidR="00A72143">
          <w:rPr>
            <w:lang w:val="en-CA" w:eastAsia="de-DE"/>
          </w:rPr>
          <w:t xml:space="preserve">check </w:t>
        </w:r>
      </w:ins>
      <w:ins w:id="17637" w:author="Jill Boyce" w:date="2026-01-14T17:06:00Z">
        <w:r>
          <w:rPr>
            <w:lang w:val="en-CA" w:eastAsia="de-DE"/>
          </w:rPr>
          <w:t>if the ecfi portioning is in a 2D grid with 2 array indices or a single i</w:t>
        </w:r>
      </w:ins>
      <w:ins w:id="17638" w:author="Jill Boyce" w:date="2026-01-14T17:07:00Z">
        <w:r>
          <w:rPr>
            <w:lang w:val="en-CA" w:eastAsia="de-DE"/>
          </w:rPr>
          <w:t>ndex.</w:t>
        </w:r>
      </w:ins>
    </w:p>
    <w:p w14:paraId="4D66E371" w14:textId="436C4A9F" w:rsidR="005864EE" w:rsidRDefault="005864EE" w:rsidP="00192334">
      <w:pPr>
        <w:rPr>
          <w:ins w:id="17639" w:author="Jill Boyce" w:date="2026-01-14T17:10:00Z"/>
          <w:lang w:val="en-CA" w:eastAsia="de-DE"/>
        </w:rPr>
      </w:pPr>
      <w:ins w:id="17640" w:author="Jill Boyce" w:date="2026-01-14T17:10:00Z">
        <w:r w:rsidRPr="005864EE">
          <w:rPr>
            <w:highlight w:val="yellow"/>
            <w:lang w:val="en-CA" w:eastAsia="de-DE"/>
            <w:rPrChange w:id="17641" w:author="Jill Boyce" w:date="2026-01-14T17:10:00Z">
              <w:rPr>
                <w:lang w:val="en-CA" w:eastAsia="de-DE"/>
              </w:rPr>
            </w:rPrChange>
          </w:rPr>
          <w:t>Revisit</w:t>
        </w:r>
        <w:r>
          <w:rPr>
            <w:lang w:val="en-CA" w:eastAsia="de-DE"/>
          </w:rPr>
          <w:t xml:space="preserve"> section 2.9. </w:t>
        </w:r>
      </w:ins>
    </w:p>
    <w:p w14:paraId="332A2942" w14:textId="47D2759B" w:rsidR="001321F3" w:rsidRPr="00BB68B5" w:rsidDel="001321F3" w:rsidRDefault="001321F3" w:rsidP="00192334">
      <w:pPr>
        <w:rPr>
          <w:del w:id="17642" w:author="Jill Boyce" w:date="2026-01-14T17:06:00Z"/>
          <w:lang w:val="en-CA" w:eastAsia="de-DE"/>
        </w:rPr>
      </w:pPr>
    </w:p>
    <w:p w14:paraId="4FFF741A" w14:textId="17A3E3BB" w:rsidR="001D3B04" w:rsidRPr="00BB68B5" w:rsidRDefault="00D5062F" w:rsidP="003C0476">
      <w:pPr>
        <w:pStyle w:val="berschrift9"/>
        <w:rPr>
          <w:szCs w:val="24"/>
          <w:lang w:val="en-CA" w:eastAsia="de-DE"/>
        </w:rPr>
      </w:pPr>
      <w:hyperlink r:id="rId381" w:history="1">
        <w:r w:rsidR="001D3B04" w:rsidRPr="00BB68B5">
          <w:rPr>
            <w:color w:val="0000FF"/>
            <w:szCs w:val="24"/>
            <w:u w:val="single"/>
            <w:lang w:val="en-CA" w:eastAsia="de-DE"/>
          </w:rPr>
          <w:t>JVET-AO0086</w:t>
        </w:r>
      </w:hyperlink>
      <w:r w:rsidR="001D3B04" w:rsidRPr="00BB68B5">
        <w:rPr>
          <w:szCs w:val="24"/>
          <w:lang w:val="en-CA" w:eastAsia="de-DE"/>
        </w:rPr>
        <w:t xml:space="preserve"> AHG9: On reserved zero bits semantics [X. Xu, S. Liu (Tencent)]</w:t>
      </w:r>
    </w:p>
    <w:p w14:paraId="7E7346E2" w14:textId="77777777" w:rsidR="00DB6E0C" w:rsidRPr="00BB7E3A" w:rsidRDefault="00DB6E0C" w:rsidP="00DB6E0C">
      <w:pPr>
        <w:rPr>
          <w:ins w:id="17643" w:author="Jill Boyce" w:date="2026-01-14T17:18:00Z"/>
          <w:szCs w:val="22"/>
          <w:lang w:val="en-CA" w:eastAsia="zh-CN"/>
        </w:rPr>
      </w:pPr>
      <w:ins w:id="17644" w:author="Jill Boyce" w:date="2026-01-14T17:18:00Z">
        <w:r>
          <w:rPr>
            <w:rFonts w:hint="eastAsia"/>
            <w:szCs w:val="22"/>
            <w:lang w:val="en-CA" w:eastAsia="zh-CN"/>
          </w:rPr>
          <w:t xml:space="preserve">Inconsistent semantics descriptions in between current VSEI v4 (JVET-AN1019) and TuC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ins>
    </w:p>
    <w:p w14:paraId="05643642" w14:textId="77777777" w:rsidR="00192334" w:rsidRPr="00BB68B5" w:rsidRDefault="009573AD" w:rsidP="00192334">
      <w:pPr>
        <w:rPr>
          <w:ins w:id="17645" w:author="Jill Boyce" w:date="2026-01-14T17:25:00Z"/>
          <w:lang w:val="en-CA" w:eastAsia="de-DE"/>
        </w:rPr>
      </w:pPr>
      <w:ins w:id="17646" w:author="Jill Boyce" w:date="2026-01-14T17:23:00Z">
        <w:r>
          <w:rPr>
            <w:lang w:val="en-CA" w:eastAsia="de-DE"/>
          </w:rPr>
          <w:t>T</w:t>
        </w:r>
      </w:ins>
      <w:ins w:id="17647" w:author="Jill Boyce" w:date="2026-01-14T17:24:00Z">
        <w:r>
          <w:rPr>
            <w:lang w:val="en-CA" w:eastAsia="de-DE"/>
          </w:rPr>
          <w:t>he rn_alignment_* syntax elements would be better named with “reserved” as there are fixed positions.</w:t>
        </w:r>
      </w:ins>
    </w:p>
    <w:p w14:paraId="40367DCB" w14:textId="1D2FE01B" w:rsidR="00BE3088" w:rsidRPr="00BB68B5" w:rsidRDefault="00BE3088" w:rsidP="00192334">
      <w:pPr>
        <w:rPr>
          <w:ins w:id="17648" w:author="Jill Boyce" w:date="2026-01-15T11:05:00Z"/>
          <w:lang w:val="en-CA" w:eastAsia="de-DE"/>
        </w:rPr>
      </w:pPr>
      <w:ins w:id="17649" w:author="Jill Boyce" w:date="2026-01-14T17:25:00Z">
        <w:r>
          <w:rPr>
            <w:lang w:val="en-CA" w:eastAsia="de-DE"/>
          </w:rPr>
          <w:t>The contribution is referred to the editors.</w:t>
        </w:r>
      </w:ins>
    </w:p>
    <w:p w14:paraId="0EB3E22C" w14:textId="39D0C5A7" w:rsidR="001D3B04" w:rsidRPr="00BB68B5" w:rsidRDefault="00D5062F" w:rsidP="003C0476">
      <w:pPr>
        <w:pStyle w:val="berschrift9"/>
        <w:rPr>
          <w:szCs w:val="24"/>
          <w:lang w:val="en-CA" w:eastAsia="de-DE"/>
        </w:rPr>
      </w:pPr>
      <w:hyperlink r:id="rId382"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TuC [J. Nam, H. Tan, J. Lee, C. Kim, J. Lim, S. Kim (LGE)]</w:t>
      </w:r>
    </w:p>
    <w:p w14:paraId="193B6BD1" w14:textId="77777777" w:rsidR="00192334" w:rsidRPr="00BB68B5" w:rsidRDefault="00192334" w:rsidP="00192334">
      <w:pPr>
        <w:rPr>
          <w:lang w:val="en-CA" w:eastAsia="de-DE"/>
        </w:rPr>
      </w:pPr>
    </w:p>
    <w:p w14:paraId="217378DD" w14:textId="427CF18C" w:rsidR="00A015BD" w:rsidRPr="00BB68B5" w:rsidRDefault="00D5062F" w:rsidP="003C0476">
      <w:pPr>
        <w:pStyle w:val="berschrift9"/>
        <w:rPr>
          <w:szCs w:val="24"/>
          <w:lang w:val="en-CA" w:eastAsia="de-DE"/>
        </w:rPr>
      </w:pPr>
      <w:hyperlink r:id="rId383"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p>
    <w:p w14:paraId="4E4B4CDE" w14:textId="77777777" w:rsidR="00192334" w:rsidRPr="00BB68B5" w:rsidRDefault="00192334" w:rsidP="00192334">
      <w:pPr>
        <w:rPr>
          <w:lang w:val="en-CA" w:eastAsia="de-DE"/>
        </w:rPr>
      </w:pPr>
    </w:p>
    <w:p w14:paraId="3FF6AB0D" w14:textId="77777777" w:rsidR="00D10A34" w:rsidRPr="00BB68B5" w:rsidRDefault="00D5062F" w:rsidP="00D10A34">
      <w:pPr>
        <w:pStyle w:val="berschrift9"/>
        <w:rPr>
          <w:szCs w:val="24"/>
          <w:lang w:val="en-CA" w:eastAsia="de-DE"/>
        </w:rPr>
      </w:pPr>
      <w:hyperlink r:id="rId384"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Kerofsky, Y. He, S. Zhao, M. Karczewicz (Qualcomm), G. Teniou (Tencent)]</w:t>
      </w:r>
    </w:p>
    <w:p w14:paraId="4A66F260" w14:textId="77777777" w:rsidR="00D10A34" w:rsidRPr="00BB68B5" w:rsidRDefault="00D10A34" w:rsidP="00192334">
      <w:pPr>
        <w:rPr>
          <w:lang w:val="en-CA" w:eastAsia="de-DE"/>
        </w:rPr>
      </w:pPr>
    </w:p>
    <w:p w14:paraId="008C9EDA" w14:textId="4E092D7D" w:rsidR="00963181" w:rsidRPr="00BB68B5" w:rsidRDefault="00D5062F" w:rsidP="003C0476">
      <w:pPr>
        <w:pStyle w:val="berschrift9"/>
        <w:rPr>
          <w:szCs w:val="24"/>
          <w:lang w:val="en-CA" w:eastAsia="de-DE"/>
        </w:rPr>
      </w:pPr>
      <w:hyperlink r:id="rId385" w:history="1">
        <w:r w:rsidR="00963181" w:rsidRPr="00BB68B5">
          <w:rPr>
            <w:color w:val="0000FF"/>
            <w:szCs w:val="24"/>
            <w:u w:val="single"/>
            <w:lang w:val="en-CA" w:eastAsia="de-DE"/>
          </w:rPr>
          <w:t>JVET-AO0169</w:t>
        </w:r>
      </w:hyperlink>
      <w:r w:rsidR="00963181" w:rsidRPr="00BB68B5">
        <w:rPr>
          <w:szCs w:val="24"/>
          <w:lang w:val="en-CA" w:eastAsia="de-DE"/>
        </w:rPr>
        <w:t xml:space="preserve"> AHG9: On flf [L. Kerofsky, Y. He, S. Zhao, M. Karczewicz (Qualcomm)]</w:t>
      </w:r>
    </w:p>
    <w:p w14:paraId="5122E375" w14:textId="77777777" w:rsidR="00192334" w:rsidRPr="00BB68B5" w:rsidRDefault="00192334" w:rsidP="00192334">
      <w:pPr>
        <w:rPr>
          <w:lang w:val="en-CA" w:eastAsia="de-DE"/>
        </w:rPr>
      </w:pPr>
    </w:p>
    <w:p w14:paraId="50D12C6A" w14:textId="3C29BA4A" w:rsidR="00963181" w:rsidRPr="00BB68B5" w:rsidRDefault="00D5062F" w:rsidP="003C0476">
      <w:pPr>
        <w:pStyle w:val="berschrift9"/>
        <w:rPr>
          <w:szCs w:val="24"/>
          <w:lang w:val="en-CA" w:eastAsia="de-DE"/>
        </w:rPr>
      </w:pPr>
      <w:hyperlink r:id="rId386" w:history="1">
        <w:r w:rsidR="00963181" w:rsidRPr="00BB68B5">
          <w:rPr>
            <w:color w:val="0000FF"/>
            <w:szCs w:val="24"/>
            <w:u w:val="single"/>
            <w:lang w:val="en-CA" w:eastAsia="de-DE"/>
          </w:rPr>
          <w:t>JVET-AO0185</w:t>
        </w:r>
      </w:hyperlink>
      <w:r w:rsidR="00963181" w:rsidRPr="00BB68B5">
        <w:rPr>
          <w:szCs w:val="24"/>
          <w:lang w:val="en-CA" w:eastAsia="de-DE"/>
        </w:rPr>
        <w:t xml:space="preserve"> AHG9: Editorial changes on VSEI TuC [Y. He, L. Kerofsky, S. Zhao, M. Karczewicz (Qualcomm)]</w:t>
      </w:r>
    </w:p>
    <w:p w14:paraId="27DC6B32" w14:textId="77777777" w:rsidR="00192334" w:rsidRPr="00BB68B5" w:rsidRDefault="00192334" w:rsidP="00192334">
      <w:pPr>
        <w:rPr>
          <w:lang w:val="en-CA" w:eastAsia="de-DE"/>
        </w:rPr>
      </w:pPr>
    </w:p>
    <w:p w14:paraId="03A1C3D1" w14:textId="410F52AA" w:rsidR="00963181" w:rsidRPr="00BB68B5" w:rsidRDefault="00D5062F" w:rsidP="003C0476">
      <w:pPr>
        <w:pStyle w:val="berschrift9"/>
        <w:rPr>
          <w:szCs w:val="24"/>
          <w:lang w:val="en-CA" w:eastAsia="de-DE"/>
        </w:rPr>
      </w:pPr>
      <w:hyperlink r:id="rId387" w:history="1">
        <w:r w:rsidR="00963181" w:rsidRPr="00BB68B5">
          <w:rPr>
            <w:color w:val="0000FF"/>
            <w:szCs w:val="24"/>
            <w:u w:val="single"/>
            <w:lang w:val="en-CA" w:eastAsia="de-DE"/>
          </w:rPr>
          <w:t>JVET-AO0187</w:t>
        </w:r>
      </w:hyperlink>
      <w:r w:rsidR="00963181" w:rsidRPr="00BB68B5">
        <w:rPr>
          <w:szCs w:val="24"/>
          <w:lang w:val="en-CA" w:eastAsia="de-DE"/>
        </w:rPr>
        <w:t xml:space="preserve"> AHG9: Miscellaneous aspects of SEI messages in VSEI TuC [H. Tan, J. Lee, C. Kim, J. Nam, J. Lim, S. Kim (LGE)]</w:t>
      </w:r>
    </w:p>
    <w:p w14:paraId="03E325B1" w14:textId="77777777" w:rsidR="00192334" w:rsidRPr="00BB68B5" w:rsidRDefault="00192334" w:rsidP="00192334">
      <w:pPr>
        <w:rPr>
          <w:lang w:val="en-CA" w:eastAsia="de-DE"/>
        </w:rPr>
      </w:pPr>
    </w:p>
    <w:p w14:paraId="70297ABF" w14:textId="77777777" w:rsidR="008C1639" w:rsidRPr="00BB68B5" w:rsidRDefault="00D5062F" w:rsidP="003C0476">
      <w:pPr>
        <w:pStyle w:val="berschrift9"/>
        <w:rPr>
          <w:szCs w:val="24"/>
          <w:lang w:val="en-CA" w:eastAsia="de-DE"/>
        </w:rPr>
      </w:pPr>
      <w:hyperlink r:id="rId388"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Kerofsky, S. Zhao, M. Karczewicz (Qualcomm)]</w:t>
      </w:r>
    </w:p>
    <w:p w14:paraId="39D7B20E" w14:textId="77777777" w:rsidR="00D10A34" w:rsidRPr="00BB68B5" w:rsidRDefault="00D10A34" w:rsidP="0036270A">
      <w:pPr>
        <w:rPr>
          <w:lang w:val="en-CA" w:eastAsia="de-DE"/>
        </w:rPr>
      </w:pPr>
    </w:p>
    <w:p w14:paraId="2FA1579F" w14:textId="77777777" w:rsidR="003C7153" w:rsidRPr="00BB68B5" w:rsidRDefault="003C7153" w:rsidP="003C7153">
      <w:pPr>
        <w:rPr>
          <w:lang w:val="en-CA"/>
        </w:rPr>
      </w:pPr>
    </w:p>
    <w:p w14:paraId="0B65592E" w14:textId="124DFEE7" w:rsidR="00040006" w:rsidRPr="00BB68B5" w:rsidRDefault="00040006" w:rsidP="00040006">
      <w:pPr>
        <w:pStyle w:val="berschrift3"/>
        <w:rPr>
          <w:lang w:val="en-CA"/>
        </w:rPr>
      </w:pPr>
      <w:r w:rsidRPr="00BB68B5">
        <w:rPr>
          <w:lang w:val="en-CA"/>
        </w:rPr>
        <w:t xml:space="preserve">Scalability dimension information SEI message </w:t>
      </w:r>
      <w:r w:rsidRPr="00BB68B5">
        <w:rPr>
          <w:i/>
          <w:iCs/>
          <w:lang w:val="en-CA"/>
        </w:rPr>
        <w:t>(</w:t>
      </w:r>
      <w:r w:rsidR="00944BD2">
        <w:rPr>
          <w:lang w:val="en-CA"/>
        </w:rPr>
        <w:t>4</w:t>
      </w:r>
      <w:r w:rsidRPr="00BB68B5">
        <w:rPr>
          <w:lang w:val="en-CA"/>
        </w:rPr>
        <w:t>)</w:t>
      </w:r>
    </w:p>
    <w:p w14:paraId="575C07CE" w14:textId="265F0CDC" w:rsidR="00813298" w:rsidRPr="00BB68B5" w:rsidRDefault="00813298" w:rsidP="00813298">
      <w:pPr>
        <w:rPr>
          <w:lang w:val="en-CA"/>
        </w:rPr>
      </w:pPr>
      <w:r w:rsidRPr="00BB68B5">
        <w:rPr>
          <w:lang w:val="en-CA"/>
        </w:rPr>
        <w:t>Contributions in this area were discussed during XXXX–XXXX UTC on XXday X Jan. 2026 (chaired by XXX).</w:t>
      </w:r>
    </w:p>
    <w:p w14:paraId="0426F37F" w14:textId="07E808F3" w:rsidR="00963181" w:rsidRPr="00BB68B5" w:rsidRDefault="00D5062F" w:rsidP="003C0476">
      <w:pPr>
        <w:pStyle w:val="berschrift9"/>
        <w:rPr>
          <w:szCs w:val="24"/>
          <w:lang w:val="en-CA" w:eastAsia="de-DE"/>
        </w:rPr>
      </w:pPr>
      <w:hyperlink r:id="rId389" w:history="1">
        <w:r w:rsidR="00963181" w:rsidRPr="00BB68B5">
          <w:rPr>
            <w:color w:val="0000FF"/>
            <w:szCs w:val="24"/>
            <w:u w:val="single"/>
            <w:lang w:val="en-CA" w:eastAsia="de-DE"/>
          </w:rPr>
          <w:t>JVET-AO0161</w:t>
        </w:r>
      </w:hyperlink>
      <w:r w:rsidR="00963181" w:rsidRPr="00BB68B5">
        <w:rPr>
          <w:szCs w:val="24"/>
          <w:lang w:val="en-CA" w:eastAsia="de-DE"/>
        </w:rPr>
        <w:t xml:space="preserve"> AHG9: on the SDI SEI message dependency for ASAI [S. Zhao, Y. He, L. Kerofsky, M. Karczewicz (Qualcomm)]</w:t>
      </w:r>
    </w:p>
    <w:p w14:paraId="6BAC0381" w14:textId="77777777" w:rsidR="00192334" w:rsidRPr="00BB68B5" w:rsidRDefault="00192334" w:rsidP="00192334">
      <w:pPr>
        <w:rPr>
          <w:lang w:val="en-CA" w:eastAsia="de-DE"/>
        </w:rPr>
      </w:pPr>
    </w:p>
    <w:p w14:paraId="6557FC8B" w14:textId="22064F3E" w:rsidR="00963181" w:rsidRPr="00BB68B5" w:rsidRDefault="00D5062F" w:rsidP="003C0476">
      <w:pPr>
        <w:pStyle w:val="berschrift9"/>
        <w:rPr>
          <w:szCs w:val="24"/>
          <w:lang w:val="en-CA" w:eastAsia="de-DE"/>
        </w:rPr>
      </w:pPr>
      <w:hyperlink r:id="rId390"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Kerofsky, M. Karczewicz (Qualcomm)]</w:t>
      </w:r>
    </w:p>
    <w:p w14:paraId="671ABD96" w14:textId="77777777" w:rsidR="00192334" w:rsidRPr="00BB68B5" w:rsidRDefault="00192334" w:rsidP="00192334">
      <w:pPr>
        <w:rPr>
          <w:lang w:val="en-CA" w:eastAsia="de-DE"/>
        </w:rPr>
      </w:pPr>
    </w:p>
    <w:p w14:paraId="3B6F7A8A" w14:textId="30C01623" w:rsidR="008C1639" w:rsidRPr="00BB68B5" w:rsidRDefault="00D5062F" w:rsidP="003C0476">
      <w:pPr>
        <w:pStyle w:val="berschrift9"/>
        <w:rPr>
          <w:szCs w:val="24"/>
          <w:lang w:val="en-CA" w:eastAsia="de-DE"/>
        </w:rPr>
      </w:pPr>
      <w:hyperlink r:id="rId391"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Kerofsky, S. Zhao, M. Karczewicz (Qualcomm)]</w:t>
      </w:r>
    </w:p>
    <w:p w14:paraId="541E1B33" w14:textId="77777777" w:rsidR="00192334" w:rsidRPr="00BB68B5" w:rsidRDefault="00192334" w:rsidP="00192334">
      <w:pPr>
        <w:rPr>
          <w:lang w:val="en-CA" w:eastAsia="de-DE"/>
        </w:rPr>
      </w:pPr>
    </w:p>
    <w:p w14:paraId="5983ED2B" w14:textId="77777777" w:rsidR="008C1639" w:rsidRPr="00BB68B5" w:rsidRDefault="00D5062F" w:rsidP="003C0476">
      <w:pPr>
        <w:pStyle w:val="berschrift9"/>
        <w:rPr>
          <w:szCs w:val="24"/>
          <w:lang w:val="en-CA" w:eastAsia="de-DE"/>
        </w:rPr>
      </w:pPr>
      <w:hyperlink r:id="rId392"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Hannuksela (Nokia)]</w:t>
      </w:r>
    </w:p>
    <w:p w14:paraId="277D11F7" w14:textId="77777777" w:rsidR="00963181" w:rsidRPr="00BB68B5" w:rsidRDefault="00963181" w:rsidP="00813298">
      <w:pPr>
        <w:rPr>
          <w:lang w:val="en-CA"/>
        </w:rPr>
      </w:pPr>
    </w:p>
    <w:p w14:paraId="23178EB3" w14:textId="7ADD83C7" w:rsidR="00736ED1" w:rsidRPr="00BB68B5" w:rsidRDefault="00736ED1" w:rsidP="00CA2E49">
      <w:pPr>
        <w:pStyle w:val="berschrift3"/>
        <w:rPr>
          <w:lang w:val="en-CA"/>
        </w:rPr>
      </w:pPr>
      <w:bookmarkStart w:id="17650"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08D640C5" w:rsidR="00813298" w:rsidRPr="00BB68B5" w:rsidRDefault="00813298" w:rsidP="00813298">
      <w:pPr>
        <w:rPr>
          <w:lang w:val="en-CA"/>
        </w:rPr>
      </w:pPr>
      <w:r w:rsidRPr="00BB68B5">
        <w:rPr>
          <w:lang w:val="en-CA"/>
        </w:rPr>
        <w:t>Contributions in this area were discussed during XXXX–XXXX UTC on XXday X Jan. 2026 (chaired by XXX).</w:t>
      </w:r>
    </w:p>
    <w:p w14:paraId="1CA3BD8A" w14:textId="35AB006E" w:rsidR="003C7153" w:rsidRPr="00BB68B5" w:rsidRDefault="00D5062F" w:rsidP="003C0476">
      <w:pPr>
        <w:pStyle w:val="berschrift9"/>
        <w:rPr>
          <w:szCs w:val="24"/>
          <w:lang w:val="en-CA" w:eastAsia="de-DE"/>
        </w:rPr>
      </w:pPr>
      <w:hyperlink r:id="rId393"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7C3C4F6D" w14:textId="77777777" w:rsidR="00192334" w:rsidRPr="00BB68B5" w:rsidRDefault="00192334" w:rsidP="00192334">
      <w:pPr>
        <w:rPr>
          <w:lang w:val="en-CA" w:eastAsia="de-DE"/>
        </w:rPr>
      </w:pPr>
    </w:p>
    <w:p w14:paraId="21D1B48E" w14:textId="77777777" w:rsidR="00A015BD" w:rsidRPr="00BB68B5" w:rsidRDefault="00D5062F" w:rsidP="003C0476">
      <w:pPr>
        <w:pStyle w:val="berschrift9"/>
        <w:rPr>
          <w:szCs w:val="24"/>
          <w:lang w:val="en-CA" w:eastAsia="de-DE"/>
        </w:rPr>
      </w:pPr>
      <w:hyperlink r:id="rId394" w:history="1">
        <w:r w:rsidR="00A015BD" w:rsidRPr="00BB68B5">
          <w:rPr>
            <w:color w:val="0000FF"/>
            <w:szCs w:val="24"/>
            <w:u w:val="single"/>
            <w:lang w:val="en-CA" w:eastAsia="de-DE"/>
          </w:rPr>
          <w:t>JVET-AO0118</w:t>
        </w:r>
      </w:hyperlink>
      <w:r w:rsidR="00A015BD" w:rsidRPr="00BB68B5">
        <w:rPr>
          <w:szCs w:val="24"/>
          <w:lang w:val="en-CA" w:eastAsia="de-DE"/>
        </w:rPr>
        <w:t xml:space="preserve"> AHG9: On a demosaicking purpose for the NNPFC SEI message [C.-H. Demarty, L. Blondé, A. Ak (InterDigital)]</w:t>
      </w:r>
    </w:p>
    <w:p w14:paraId="1E7F81D0" w14:textId="77777777" w:rsidR="003C7153" w:rsidRPr="00BB68B5" w:rsidRDefault="003C7153" w:rsidP="00813298">
      <w:pPr>
        <w:rPr>
          <w:lang w:val="en-CA"/>
        </w:rPr>
      </w:pP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0B42F572" w:rsidR="00813298" w:rsidRPr="00BB68B5" w:rsidRDefault="00813298" w:rsidP="00813298">
      <w:pPr>
        <w:rPr>
          <w:lang w:val="en-CA"/>
        </w:rPr>
      </w:pPr>
      <w:r w:rsidRPr="00BB68B5">
        <w:rPr>
          <w:lang w:val="en-CA"/>
        </w:rPr>
        <w:t>Contributions in this area were discussed during XXXX–XXXX UTC on XXday X Jan. 2026 (chaired by XXX).</w:t>
      </w:r>
    </w:p>
    <w:p w14:paraId="71B106AC" w14:textId="48883472" w:rsidR="00A015BD" w:rsidRPr="00BB68B5" w:rsidRDefault="00D5062F" w:rsidP="003C0476">
      <w:pPr>
        <w:pStyle w:val="berschrift9"/>
        <w:rPr>
          <w:szCs w:val="24"/>
          <w:lang w:val="en-CA" w:eastAsia="de-DE"/>
        </w:rPr>
      </w:pPr>
      <w:hyperlink r:id="rId395"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(Bytedance)]</w:t>
      </w:r>
    </w:p>
    <w:p w14:paraId="2C50DFEB" w14:textId="77777777" w:rsidR="00192334" w:rsidRPr="00BB68B5" w:rsidRDefault="00192334" w:rsidP="00192334">
      <w:pPr>
        <w:rPr>
          <w:lang w:val="en-CA" w:eastAsia="de-DE"/>
        </w:rPr>
      </w:pPr>
    </w:p>
    <w:p w14:paraId="5D079173" w14:textId="77777777" w:rsidR="000A0717" w:rsidRPr="00BB68B5" w:rsidRDefault="00D5062F" w:rsidP="003C0476">
      <w:pPr>
        <w:pStyle w:val="berschrift9"/>
        <w:rPr>
          <w:szCs w:val="24"/>
          <w:lang w:val="en-CA" w:eastAsia="de-DE"/>
        </w:rPr>
      </w:pPr>
      <w:hyperlink r:id="rId396"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Kerofsky, S. Zhao, M. Karczewicz (Qualcomm)]</w:t>
      </w:r>
    </w:p>
    <w:p w14:paraId="22CEC6E5" w14:textId="77777777" w:rsidR="00A015BD" w:rsidRPr="00BB68B5" w:rsidRDefault="00A015BD" w:rsidP="00813298">
      <w:pPr>
        <w:rPr>
          <w:lang w:val="en-CA"/>
        </w:rPr>
      </w:pPr>
    </w:p>
    <w:p w14:paraId="3E27E8CA" w14:textId="08BF30C4" w:rsidR="00F44BFE" w:rsidRPr="00BB68B5" w:rsidRDefault="00F44BFE" w:rsidP="00CA2E49">
      <w:pPr>
        <w:pStyle w:val="berschrift3"/>
        <w:rPr>
          <w:lang w:val="en-CA"/>
        </w:rPr>
      </w:pPr>
      <w:r w:rsidRPr="00BB68B5">
        <w:rPr>
          <w:lang w:val="en-CA"/>
        </w:rPr>
        <w:lastRenderedPageBreak/>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FAE99DC" w:rsidR="00813298" w:rsidRPr="00BB68B5" w:rsidRDefault="00813298" w:rsidP="00813298">
      <w:pPr>
        <w:rPr>
          <w:lang w:val="en-CA"/>
        </w:rPr>
      </w:pPr>
      <w:bookmarkStart w:id="17651" w:name="_Ref188086210"/>
      <w:bookmarkEnd w:id="17650"/>
      <w:r w:rsidRPr="00BB68B5">
        <w:rPr>
          <w:lang w:val="en-CA"/>
        </w:rPr>
        <w:t>Contributions in this area were discussed during XXXX–XXXX UTC on XXday X Jan. 2026 (chaired by XXX).</w:t>
      </w:r>
    </w:p>
    <w:p w14:paraId="0BFEB208" w14:textId="3637D5A7" w:rsidR="00A015BD" w:rsidRPr="00BB68B5" w:rsidRDefault="00D5062F" w:rsidP="003C0476">
      <w:pPr>
        <w:pStyle w:val="berschrift9"/>
        <w:rPr>
          <w:szCs w:val="24"/>
          <w:lang w:val="en-CA" w:eastAsia="de-DE"/>
        </w:rPr>
      </w:pPr>
      <w:hyperlink r:id="rId397"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170C28DC" w14:textId="77777777" w:rsidR="00192334" w:rsidRPr="00BB68B5" w:rsidRDefault="00192334" w:rsidP="00192334">
      <w:pPr>
        <w:rPr>
          <w:lang w:val="en-CA" w:eastAsia="de-DE"/>
        </w:rPr>
      </w:pPr>
    </w:p>
    <w:p w14:paraId="077776FE" w14:textId="77777777" w:rsidR="00963181" w:rsidRPr="00BB68B5" w:rsidRDefault="00D5062F" w:rsidP="003C0476">
      <w:pPr>
        <w:pStyle w:val="berschrift9"/>
        <w:rPr>
          <w:szCs w:val="24"/>
          <w:lang w:val="en-CA" w:eastAsia="de-DE"/>
        </w:rPr>
      </w:pPr>
      <w:hyperlink r:id="rId398"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Biatek, J. Boyce, M. M. Hannuksela (Nokia)]</w:t>
      </w:r>
    </w:p>
    <w:p w14:paraId="18518F99" w14:textId="77777777" w:rsidR="00A015BD" w:rsidRPr="00BB68B5" w:rsidRDefault="00A015BD" w:rsidP="00813298">
      <w:pPr>
        <w:rPr>
          <w:lang w:val="en-CA"/>
        </w:rPr>
      </w:pP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17651"/>
    </w:p>
    <w:p w14:paraId="76746AD9" w14:textId="01D37F71" w:rsidR="00813298" w:rsidRPr="00BB68B5" w:rsidRDefault="00813298" w:rsidP="00813298">
      <w:pPr>
        <w:rPr>
          <w:lang w:val="en-CA"/>
        </w:rPr>
      </w:pPr>
      <w:bookmarkStart w:id="17652" w:name="_Ref193478291"/>
      <w:bookmarkStart w:id="17653" w:name="_Ref173959606"/>
      <w:r w:rsidRPr="00BB68B5">
        <w:rPr>
          <w:lang w:val="en-CA"/>
        </w:rPr>
        <w:t>Contributions in this area were discussed during XXXX–XXXX UTC on XXday X Jan. 2026 (chaired by XXX).</w:t>
      </w:r>
    </w:p>
    <w:p w14:paraId="2D0DDCE3" w14:textId="77777777" w:rsidR="00566DF7" w:rsidRPr="00BB68B5" w:rsidRDefault="00D5062F" w:rsidP="003C0476">
      <w:pPr>
        <w:pStyle w:val="berschrift9"/>
        <w:rPr>
          <w:szCs w:val="24"/>
          <w:lang w:val="en-CA" w:eastAsia="de-DE"/>
        </w:rPr>
      </w:pPr>
      <w:hyperlink r:id="rId399"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29CCB378" w14:textId="77777777" w:rsidR="00566DF7" w:rsidRPr="00BB68B5" w:rsidRDefault="00566DF7" w:rsidP="00813298">
      <w:pPr>
        <w:rPr>
          <w:lang w:val="en-CA"/>
        </w:rPr>
      </w:pPr>
    </w:p>
    <w:p w14:paraId="02CC4A0E" w14:textId="193CE584" w:rsidR="002B3DC5" w:rsidRPr="00BB68B5" w:rsidRDefault="002B3DC5" w:rsidP="00CA2E49">
      <w:pPr>
        <w:pStyle w:val="berschrift3"/>
        <w:rPr>
          <w:lang w:val="en-CA"/>
        </w:rPr>
      </w:pPr>
      <w:r w:rsidRPr="00BB68B5">
        <w:rPr>
          <w:lang w:val="en-CA"/>
        </w:rPr>
        <w:t>Encoder optimization information SEI message (</w:t>
      </w:r>
      <w:r w:rsidR="00944BD2">
        <w:rPr>
          <w:lang w:val="en-CA"/>
        </w:rPr>
        <w:t>6</w:t>
      </w:r>
      <w:r w:rsidRPr="00BB68B5">
        <w:rPr>
          <w:lang w:val="en-CA"/>
        </w:rPr>
        <w:t>)</w:t>
      </w:r>
    </w:p>
    <w:p w14:paraId="6B340DC7" w14:textId="0B4B9C27" w:rsidR="00813298" w:rsidRPr="00BB68B5" w:rsidRDefault="00813298" w:rsidP="00813298">
      <w:pPr>
        <w:rPr>
          <w:lang w:val="en-CA"/>
        </w:rPr>
      </w:pPr>
      <w:r w:rsidRPr="00BB68B5">
        <w:rPr>
          <w:lang w:val="en-CA"/>
        </w:rPr>
        <w:t>Contributions in this area were discussed during XXXX–XXXX UTC on XXday X Jan. 2026 (chaired by XXX).</w:t>
      </w:r>
    </w:p>
    <w:p w14:paraId="451C117A" w14:textId="7466C2C2" w:rsidR="00AB5215" w:rsidRPr="00BB68B5" w:rsidRDefault="00D5062F" w:rsidP="003C0476">
      <w:pPr>
        <w:pStyle w:val="berschrift9"/>
        <w:rPr>
          <w:szCs w:val="24"/>
          <w:lang w:val="en-CA" w:eastAsia="de-DE"/>
        </w:rPr>
      </w:pPr>
      <w:hyperlink r:id="rId400"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254A80B1" w14:textId="77777777" w:rsidR="00192334" w:rsidRPr="00BB68B5" w:rsidRDefault="00192334" w:rsidP="00192334">
      <w:pPr>
        <w:rPr>
          <w:lang w:val="en-CA" w:eastAsia="de-DE"/>
        </w:rPr>
      </w:pPr>
    </w:p>
    <w:p w14:paraId="1EB8192A" w14:textId="30E4F8FC" w:rsidR="001D3B04" w:rsidRPr="00BB68B5" w:rsidRDefault="00D5062F" w:rsidP="003C0476">
      <w:pPr>
        <w:pStyle w:val="berschrift9"/>
        <w:rPr>
          <w:szCs w:val="24"/>
          <w:lang w:val="en-CA" w:eastAsia="de-DE"/>
        </w:rPr>
      </w:pPr>
      <w:hyperlink r:id="rId401"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Hannuksela, J. Boyce, F. Cricri (Nokia)]</w:t>
      </w:r>
    </w:p>
    <w:p w14:paraId="5B30A640" w14:textId="77777777" w:rsidR="00192334" w:rsidRPr="00BB68B5" w:rsidRDefault="00192334" w:rsidP="00192334">
      <w:pPr>
        <w:rPr>
          <w:lang w:val="en-CA" w:eastAsia="de-DE"/>
        </w:rPr>
      </w:pPr>
    </w:p>
    <w:p w14:paraId="17AA160F" w14:textId="5A9A6310" w:rsidR="001D3B04" w:rsidRPr="00BB68B5" w:rsidRDefault="00D5062F" w:rsidP="003C0476">
      <w:pPr>
        <w:pStyle w:val="berschrift9"/>
        <w:rPr>
          <w:szCs w:val="24"/>
          <w:lang w:val="en-CA" w:eastAsia="de-DE"/>
        </w:rPr>
      </w:pPr>
      <w:hyperlink r:id="rId402"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Hannuksela, J. Boyce (Nokia)]</w:t>
      </w:r>
    </w:p>
    <w:p w14:paraId="6FD747A8" w14:textId="77777777" w:rsidR="00192334" w:rsidRPr="00BB68B5" w:rsidRDefault="00192334" w:rsidP="00192334">
      <w:pPr>
        <w:rPr>
          <w:lang w:val="en-CA" w:eastAsia="de-DE"/>
        </w:rPr>
      </w:pPr>
    </w:p>
    <w:p w14:paraId="528D1A94" w14:textId="7539A22E" w:rsidR="00963181" w:rsidRPr="00BB68B5" w:rsidRDefault="00D5062F" w:rsidP="003C0476">
      <w:pPr>
        <w:pStyle w:val="berschrift9"/>
        <w:rPr>
          <w:szCs w:val="24"/>
          <w:lang w:val="en-CA" w:eastAsia="de-DE"/>
        </w:rPr>
      </w:pPr>
      <w:hyperlink r:id="rId403" w:history="1">
        <w:r w:rsidR="00963181" w:rsidRPr="00BB68B5">
          <w:rPr>
            <w:color w:val="0000FF"/>
            <w:szCs w:val="24"/>
            <w:u w:val="single"/>
            <w:lang w:val="en-CA" w:eastAsia="de-DE"/>
          </w:rPr>
          <w:t>JVET-AO0157</w:t>
        </w:r>
      </w:hyperlink>
      <w:r w:rsidR="00963181" w:rsidRPr="00BB68B5">
        <w:rPr>
          <w:szCs w:val="24"/>
          <w:lang w:val="en-CA" w:eastAsia="de-DE"/>
        </w:rPr>
        <w:t xml:space="preserve"> [AHG9] EOI SEI message: Depth ranges definition [G. Teniou, S. Wenger, A. Hinds (Tencent)]</w:t>
      </w:r>
    </w:p>
    <w:p w14:paraId="3F0FC236" w14:textId="77777777" w:rsidR="00192334" w:rsidRPr="00BB68B5" w:rsidRDefault="00192334" w:rsidP="00192334">
      <w:pPr>
        <w:rPr>
          <w:lang w:val="en-CA" w:eastAsia="de-DE"/>
        </w:rPr>
      </w:pPr>
    </w:p>
    <w:p w14:paraId="098F5C88" w14:textId="0ED4DD41" w:rsidR="00963181" w:rsidRPr="00BB68B5" w:rsidRDefault="00D5062F" w:rsidP="003C0476">
      <w:pPr>
        <w:pStyle w:val="berschrift9"/>
        <w:rPr>
          <w:szCs w:val="24"/>
          <w:lang w:val="en-CA" w:eastAsia="de-DE"/>
        </w:rPr>
      </w:pPr>
      <w:hyperlink r:id="rId404"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TuC [G. Teniou, S. Wenger, A. Hinds (Tencent)]</w:t>
      </w:r>
    </w:p>
    <w:p w14:paraId="1738B30C" w14:textId="77777777" w:rsidR="00192334" w:rsidRPr="00BB68B5" w:rsidRDefault="00192334" w:rsidP="00192334">
      <w:pPr>
        <w:rPr>
          <w:lang w:val="en-CA" w:eastAsia="de-DE"/>
        </w:rPr>
      </w:pPr>
    </w:p>
    <w:p w14:paraId="2E4E158F" w14:textId="77777777" w:rsidR="00963181" w:rsidRPr="00BB68B5" w:rsidRDefault="00D5062F" w:rsidP="003C0476">
      <w:pPr>
        <w:pStyle w:val="berschrift9"/>
        <w:rPr>
          <w:szCs w:val="24"/>
          <w:lang w:val="en-CA" w:eastAsia="de-DE"/>
        </w:rPr>
      </w:pPr>
      <w:hyperlink r:id="rId405"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Kerofsky, S. Zhao, M. Karczewicz (Qualcomm)]</w:t>
      </w:r>
    </w:p>
    <w:p w14:paraId="6EB23159" w14:textId="77777777" w:rsidR="00AB5215" w:rsidRPr="00BB68B5" w:rsidRDefault="00AB5215" w:rsidP="00813298">
      <w:pPr>
        <w:rPr>
          <w:lang w:val="en-CA"/>
        </w:rPr>
      </w:pPr>
    </w:p>
    <w:p w14:paraId="5C6840C5" w14:textId="6D0EFB76" w:rsidR="002B3DC5" w:rsidRPr="00BB68B5" w:rsidRDefault="002B3DC5" w:rsidP="00CA2E49">
      <w:pPr>
        <w:pStyle w:val="berschrift3"/>
        <w:rPr>
          <w:lang w:val="en-CA"/>
        </w:rPr>
      </w:pPr>
      <w:r w:rsidRPr="00BB68B5">
        <w:rPr>
          <w:lang w:val="en-CA"/>
        </w:rPr>
        <w:lastRenderedPageBreak/>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68CC637C" w:rsidR="00813298" w:rsidRPr="00BB68B5" w:rsidRDefault="00813298" w:rsidP="00813298">
      <w:pPr>
        <w:rPr>
          <w:lang w:val="en-CA"/>
        </w:rPr>
      </w:pPr>
      <w:r w:rsidRPr="00BB68B5">
        <w:rPr>
          <w:lang w:val="en-CA"/>
        </w:rPr>
        <w:t>Contributions in this area were discussed during XXXX–XXXX UTC on XXday X Jan. 2026 (chaired by XXX).</w:t>
      </w:r>
    </w:p>
    <w:p w14:paraId="2DDA0078" w14:textId="54B7328C" w:rsidR="00566DF7" w:rsidRPr="00BB68B5" w:rsidRDefault="00D5062F" w:rsidP="003C0476">
      <w:pPr>
        <w:pStyle w:val="berschrift9"/>
        <w:rPr>
          <w:szCs w:val="24"/>
          <w:lang w:val="en-CA" w:eastAsia="de-DE"/>
        </w:rPr>
      </w:pPr>
      <w:hyperlink r:id="rId406"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131B067E" w14:textId="77777777" w:rsidR="00192334" w:rsidRPr="00BB68B5" w:rsidRDefault="00192334" w:rsidP="00192334">
      <w:pPr>
        <w:rPr>
          <w:lang w:val="en-CA" w:eastAsia="de-DE"/>
        </w:rPr>
      </w:pPr>
    </w:p>
    <w:p w14:paraId="1F50D06A" w14:textId="1E0AFCEC" w:rsidR="00566DF7" w:rsidRPr="00BB68B5" w:rsidRDefault="00D5062F" w:rsidP="003C0476">
      <w:pPr>
        <w:pStyle w:val="berschrift9"/>
        <w:rPr>
          <w:szCs w:val="24"/>
          <w:lang w:val="en-CA" w:eastAsia="de-DE"/>
        </w:rPr>
      </w:pPr>
      <w:hyperlink r:id="rId407" w:history="1">
        <w:r w:rsidR="00566DF7" w:rsidRPr="00BB68B5">
          <w:rPr>
            <w:color w:val="0000FF"/>
            <w:szCs w:val="24"/>
            <w:u w:val="single"/>
            <w:lang w:val="en-CA" w:eastAsia="de-DE"/>
          </w:rPr>
          <w:t>JVET-AO0107</w:t>
        </w:r>
      </w:hyperlink>
      <w:r w:rsidR="00566DF7" w:rsidRPr="00BB68B5">
        <w:rPr>
          <w:szCs w:val="24"/>
          <w:lang w:val="en-CA" w:eastAsia="de-DE"/>
        </w:rPr>
        <w:t xml:space="preserve"> AHG9: Miscellaneous aspects of digitally signed content SEI messages [J. Lee, H. Tan, C. Kim, J. Nam, J. Lim, S. Kim (LGE)]</w:t>
      </w:r>
    </w:p>
    <w:p w14:paraId="26959D10" w14:textId="77777777" w:rsidR="00192334" w:rsidRPr="00BB68B5" w:rsidRDefault="00192334" w:rsidP="00192334">
      <w:pPr>
        <w:rPr>
          <w:lang w:val="en-CA" w:eastAsia="de-DE"/>
        </w:rPr>
      </w:pPr>
    </w:p>
    <w:p w14:paraId="27CCF494" w14:textId="52A2A4DD" w:rsidR="008C1639" w:rsidRPr="00BB68B5" w:rsidRDefault="00D5062F" w:rsidP="003C0476">
      <w:pPr>
        <w:pStyle w:val="berschrift9"/>
        <w:rPr>
          <w:szCs w:val="24"/>
          <w:lang w:val="en-CA" w:eastAsia="de-DE"/>
        </w:rPr>
      </w:pPr>
      <w:hyperlink r:id="rId408"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Hannuksela (Nokia)]</w:t>
      </w:r>
    </w:p>
    <w:p w14:paraId="449B8A07" w14:textId="77777777" w:rsidR="00192334" w:rsidRPr="00BB68B5" w:rsidRDefault="00192334" w:rsidP="00192334">
      <w:pPr>
        <w:rPr>
          <w:lang w:val="en-CA" w:eastAsia="de-DE"/>
        </w:rPr>
      </w:pPr>
    </w:p>
    <w:p w14:paraId="675C306A" w14:textId="77777777" w:rsidR="00C12F3E" w:rsidRPr="00BB68B5" w:rsidRDefault="00D5062F" w:rsidP="003C0476">
      <w:pPr>
        <w:pStyle w:val="berschrift9"/>
        <w:rPr>
          <w:szCs w:val="24"/>
          <w:lang w:val="en-CA" w:eastAsia="de-DE"/>
        </w:rPr>
      </w:pPr>
      <w:hyperlink r:id="rId409"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TuC Digitally Signed Content SEI [I. Sodagar (Dolby)]</w:t>
      </w:r>
    </w:p>
    <w:p w14:paraId="04117C4B" w14:textId="77777777" w:rsidR="00566DF7" w:rsidRPr="00BB68B5" w:rsidRDefault="00566DF7" w:rsidP="00813298">
      <w:pPr>
        <w:rPr>
          <w:lang w:val="en-CA"/>
        </w:rPr>
      </w:pPr>
    </w:p>
    <w:p w14:paraId="0BF10536" w14:textId="762D6248" w:rsidR="002B3DC5" w:rsidRPr="00BB68B5" w:rsidRDefault="002B3DC5" w:rsidP="00CA2E49">
      <w:pPr>
        <w:pStyle w:val="berschrift3"/>
        <w:rPr>
          <w:lang w:val="en-CA"/>
        </w:rPr>
      </w:pPr>
      <w:bookmarkStart w:id="17654" w:name="_Ref201765563"/>
      <w:r w:rsidRPr="00BB68B5">
        <w:rPr>
          <w:lang w:val="en-CA"/>
        </w:rPr>
        <w:t>Film grain regions characteristics SEI message (</w:t>
      </w:r>
      <w:r w:rsidR="00944BD2">
        <w:rPr>
          <w:lang w:val="en-CA"/>
        </w:rPr>
        <w:t>6</w:t>
      </w:r>
      <w:r w:rsidRPr="00BB68B5">
        <w:rPr>
          <w:lang w:val="en-CA"/>
        </w:rPr>
        <w:t>)</w:t>
      </w:r>
      <w:bookmarkEnd w:id="17654"/>
    </w:p>
    <w:p w14:paraId="35E112BA" w14:textId="77777777" w:rsidR="003C0476" w:rsidRPr="00BB68B5" w:rsidRDefault="00813298" w:rsidP="003C0476">
      <w:pPr>
        <w:rPr>
          <w:lang w:val="en-CA"/>
        </w:rPr>
      </w:pPr>
      <w:bookmarkStart w:id="17655" w:name="_Hlk201313845"/>
      <w:r w:rsidRPr="00BB68B5">
        <w:rPr>
          <w:lang w:val="en-CA"/>
        </w:rPr>
        <w:t>Contributions in this area were discussed during XXXX–XXXX UTC on XXday X Jan. 2026 (chaired by XXX).</w:t>
      </w:r>
    </w:p>
    <w:p w14:paraId="1FD19C65" w14:textId="2F9BC03D" w:rsidR="003C7153" w:rsidRPr="00BB68B5" w:rsidRDefault="00D5062F" w:rsidP="003C0476">
      <w:pPr>
        <w:pStyle w:val="berschrift9"/>
        <w:rPr>
          <w:szCs w:val="24"/>
          <w:lang w:val="en-CA" w:eastAsia="de-DE"/>
        </w:rPr>
      </w:pPr>
      <w:hyperlink r:id="rId410"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052AB65C" w14:textId="77777777" w:rsidR="00192334" w:rsidRPr="00BB68B5" w:rsidRDefault="00192334" w:rsidP="00192334">
      <w:pPr>
        <w:rPr>
          <w:lang w:val="en-CA" w:eastAsia="de-DE"/>
        </w:rPr>
      </w:pPr>
    </w:p>
    <w:p w14:paraId="231923A0" w14:textId="4B7AA8F8" w:rsidR="001D3B04" w:rsidRPr="00BB68B5" w:rsidRDefault="00D5062F" w:rsidP="003C0476">
      <w:pPr>
        <w:pStyle w:val="berschrift9"/>
        <w:rPr>
          <w:szCs w:val="24"/>
          <w:lang w:val="en-CA" w:eastAsia="de-DE"/>
        </w:rPr>
      </w:pPr>
      <w:hyperlink r:id="rId411"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Hannuksela,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6E4A3337" w14:textId="77777777" w:rsidR="00192334" w:rsidRPr="00BB68B5" w:rsidRDefault="00192334" w:rsidP="00192334">
      <w:pPr>
        <w:rPr>
          <w:lang w:val="en-CA" w:eastAsia="de-DE"/>
        </w:rPr>
      </w:pPr>
    </w:p>
    <w:p w14:paraId="484883A1" w14:textId="2760ED6B" w:rsidR="003C7153" w:rsidRPr="00BB68B5" w:rsidRDefault="00D5062F" w:rsidP="003C0476">
      <w:pPr>
        <w:pStyle w:val="berschrift9"/>
        <w:rPr>
          <w:szCs w:val="24"/>
          <w:lang w:val="en-CA" w:eastAsia="de-DE"/>
        </w:rPr>
      </w:pPr>
      <w:hyperlink r:id="rId412"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p>
    <w:p w14:paraId="4C80EDB3" w14:textId="77777777" w:rsidR="00192334" w:rsidRPr="00BB68B5" w:rsidRDefault="00192334" w:rsidP="00192334">
      <w:pPr>
        <w:rPr>
          <w:lang w:val="en-CA" w:eastAsia="de-DE"/>
        </w:rPr>
      </w:pPr>
    </w:p>
    <w:p w14:paraId="20EE84E4" w14:textId="430616EB" w:rsidR="003C7153" w:rsidRPr="00BB68B5" w:rsidRDefault="00D5062F" w:rsidP="003C0476">
      <w:pPr>
        <w:pStyle w:val="berschrift9"/>
        <w:rPr>
          <w:szCs w:val="24"/>
          <w:lang w:val="en-CA" w:eastAsia="de-DE"/>
        </w:rPr>
      </w:pPr>
      <w:hyperlink r:id="rId413"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5BAA17D3" w14:textId="77777777" w:rsidR="00192334" w:rsidRPr="00BB68B5" w:rsidRDefault="00192334" w:rsidP="00192334">
      <w:pPr>
        <w:rPr>
          <w:lang w:val="en-CA" w:eastAsia="de-DE"/>
        </w:rPr>
      </w:pPr>
    </w:p>
    <w:p w14:paraId="796CEAA7" w14:textId="6F9FA4F7" w:rsidR="003C7153" w:rsidRPr="00BB68B5" w:rsidRDefault="00D5062F" w:rsidP="003C0476">
      <w:pPr>
        <w:pStyle w:val="berschrift9"/>
        <w:rPr>
          <w:szCs w:val="24"/>
          <w:lang w:val="en-CA" w:eastAsia="de-DE"/>
        </w:rPr>
      </w:pPr>
      <w:hyperlink r:id="rId414"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5A88893F" w14:textId="77777777" w:rsidR="00192334" w:rsidRPr="00BB68B5" w:rsidRDefault="00192334" w:rsidP="00192334">
      <w:pPr>
        <w:rPr>
          <w:lang w:val="en-CA" w:eastAsia="de-DE"/>
        </w:rPr>
      </w:pPr>
    </w:p>
    <w:p w14:paraId="627301FA" w14:textId="77777777" w:rsidR="003C7153" w:rsidRPr="00BB68B5" w:rsidRDefault="00D5062F" w:rsidP="003C0476">
      <w:pPr>
        <w:pStyle w:val="berschrift9"/>
        <w:rPr>
          <w:szCs w:val="24"/>
          <w:lang w:val="en-CA" w:eastAsia="de-DE"/>
        </w:rPr>
      </w:pPr>
      <w:hyperlink r:id="rId415"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57B52F36" w:rsidR="00813298" w:rsidRPr="00BB68B5" w:rsidRDefault="00813298" w:rsidP="00813298">
      <w:pPr>
        <w:rPr>
          <w:lang w:val="en-CA"/>
        </w:rPr>
      </w:pPr>
      <w:r w:rsidRPr="00BB68B5">
        <w:rPr>
          <w:lang w:val="en-CA"/>
        </w:rPr>
        <w:t>Contributions in this area were discussed during XXXX–XXXX UTC on XXday X Jan. 2026 (chaired by XXX).</w:t>
      </w:r>
    </w:p>
    <w:p w14:paraId="35D7EA48" w14:textId="1DB2DB69" w:rsidR="001D3B04" w:rsidRPr="00BB68B5" w:rsidRDefault="00D5062F" w:rsidP="003C0476">
      <w:pPr>
        <w:pStyle w:val="berschrift9"/>
        <w:rPr>
          <w:szCs w:val="24"/>
          <w:lang w:val="en-CA" w:eastAsia="de-DE"/>
        </w:rPr>
      </w:pPr>
      <w:hyperlink r:id="rId416"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92334" w:rsidP="00192334">
      <w:pPr>
        <w:rPr>
          <w:lang w:val="en-CA" w:eastAsia="de-DE"/>
        </w:rPr>
      </w:pPr>
    </w:p>
    <w:p w14:paraId="00F87056" w14:textId="099D3881" w:rsidR="00566DF7" w:rsidRPr="00BB68B5" w:rsidRDefault="00D5062F" w:rsidP="003C0476">
      <w:pPr>
        <w:pStyle w:val="berschrift9"/>
        <w:rPr>
          <w:szCs w:val="24"/>
          <w:lang w:val="en-CA" w:eastAsia="de-DE"/>
        </w:rPr>
      </w:pPr>
      <w:hyperlink r:id="rId417"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Demarty (InterDigital)]</w:t>
      </w:r>
    </w:p>
    <w:p w14:paraId="6F8D6043" w14:textId="77777777" w:rsidR="00192334" w:rsidRPr="00BB68B5" w:rsidRDefault="00192334" w:rsidP="00192334">
      <w:pPr>
        <w:rPr>
          <w:lang w:val="en-CA" w:eastAsia="de-DE"/>
        </w:rPr>
      </w:pPr>
    </w:p>
    <w:p w14:paraId="55FA40CC" w14:textId="7233B7BF" w:rsidR="00566DF7" w:rsidRPr="00BB68B5" w:rsidRDefault="00D5062F" w:rsidP="003C0476">
      <w:pPr>
        <w:pStyle w:val="berschrift9"/>
        <w:rPr>
          <w:szCs w:val="24"/>
          <w:lang w:val="en-CA" w:eastAsia="de-DE"/>
        </w:rPr>
      </w:pPr>
      <w:hyperlink r:id="rId418"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Demarty (InterDigital)]</w:t>
      </w:r>
    </w:p>
    <w:p w14:paraId="451D218F" w14:textId="77777777" w:rsidR="00192334" w:rsidRPr="00BB68B5" w:rsidRDefault="00192334" w:rsidP="00192334">
      <w:pPr>
        <w:rPr>
          <w:lang w:val="en-CA" w:eastAsia="de-DE"/>
        </w:rPr>
      </w:pPr>
    </w:p>
    <w:p w14:paraId="38E850E8" w14:textId="77777777" w:rsidR="008C1639" w:rsidRPr="00BB68B5" w:rsidRDefault="00D5062F" w:rsidP="003C0476">
      <w:pPr>
        <w:pStyle w:val="berschrift9"/>
        <w:rPr>
          <w:szCs w:val="24"/>
          <w:lang w:val="en-CA" w:eastAsia="de-DE"/>
        </w:rPr>
      </w:pPr>
      <w:hyperlink r:id="rId419"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Kerofsky, S. Zhao, M. Karczewicz (Qualcomm)]</w:t>
      </w:r>
    </w:p>
    <w:p w14:paraId="5CE1214D" w14:textId="77777777" w:rsidR="001D3B04" w:rsidRPr="00BB68B5" w:rsidRDefault="001D3B04" w:rsidP="00813298">
      <w:pPr>
        <w:rPr>
          <w:lang w:val="en-CA"/>
        </w:rPr>
      </w:pPr>
    </w:p>
    <w:bookmarkEnd w:id="17655"/>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555463C9" w:rsidR="00813298" w:rsidRPr="00BB68B5" w:rsidRDefault="00813298" w:rsidP="00813298">
      <w:pPr>
        <w:rPr>
          <w:lang w:val="en-CA"/>
        </w:rPr>
      </w:pPr>
      <w:r w:rsidRPr="00BB68B5">
        <w:rPr>
          <w:lang w:val="en-CA"/>
        </w:rPr>
        <w:t>Contributions in this area were discussed during XXXX–XXXX UTC on XXday X Jan. 2026 (chaired by XXX).</w:t>
      </w:r>
    </w:p>
    <w:p w14:paraId="04E131DD" w14:textId="3FB2CE6A" w:rsidR="00AB5215" w:rsidRPr="00BB68B5" w:rsidRDefault="00D5062F" w:rsidP="003C0476">
      <w:pPr>
        <w:pStyle w:val="berschrift9"/>
        <w:rPr>
          <w:szCs w:val="24"/>
          <w:lang w:val="en-CA" w:eastAsia="de-DE"/>
        </w:rPr>
      </w:pPr>
      <w:hyperlink r:id="rId420"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p>
    <w:p w14:paraId="49A5A18F" w14:textId="77777777" w:rsidR="00192334" w:rsidRPr="00BB68B5" w:rsidRDefault="00192334" w:rsidP="00192334">
      <w:pPr>
        <w:rPr>
          <w:lang w:val="en-CA" w:eastAsia="de-DE"/>
        </w:rPr>
      </w:pPr>
    </w:p>
    <w:p w14:paraId="256DBB8B" w14:textId="77777777" w:rsidR="00A015BD" w:rsidRPr="00BB68B5" w:rsidRDefault="00D5062F" w:rsidP="003C0476">
      <w:pPr>
        <w:pStyle w:val="berschrift9"/>
        <w:rPr>
          <w:szCs w:val="24"/>
          <w:lang w:val="en-CA" w:eastAsia="de-DE"/>
        </w:rPr>
      </w:pPr>
      <w:hyperlink r:id="rId421"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2184F614" w14:textId="77777777" w:rsidR="00AB5215" w:rsidRPr="00BB68B5" w:rsidRDefault="00AB5215" w:rsidP="00813298">
      <w:pPr>
        <w:rPr>
          <w:lang w:val="en-CA"/>
        </w:rPr>
      </w:pPr>
    </w:p>
    <w:p w14:paraId="4D94A74E" w14:textId="565B4B45" w:rsidR="005247E6" w:rsidRPr="00BB68B5" w:rsidRDefault="005247E6" w:rsidP="005247E6">
      <w:pPr>
        <w:pStyle w:val="berschrift3"/>
        <w:rPr>
          <w:lang w:val="en-CA"/>
        </w:rPr>
      </w:pPr>
      <w:r w:rsidRPr="00BB68B5">
        <w:rPr>
          <w:lang w:val="en-CA"/>
        </w:rPr>
        <w:t>Bitdepth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1CE628C4" w:rsidR="00813298" w:rsidRPr="00BB68B5" w:rsidRDefault="00813298" w:rsidP="00813298">
      <w:pPr>
        <w:rPr>
          <w:lang w:val="en-CA"/>
        </w:rPr>
      </w:pPr>
      <w:bookmarkStart w:id="17656" w:name="_Hlk210240339"/>
      <w:r w:rsidRPr="00BB68B5">
        <w:rPr>
          <w:lang w:val="en-CA"/>
        </w:rPr>
        <w:t>Contributions in this area were discussed during XXXX–XXXX UTC on XXday X Jan. 2026 (chaired by XXX).</w:t>
      </w:r>
    </w:p>
    <w:p w14:paraId="3867D651" w14:textId="77B40592" w:rsidR="00963181" w:rsidRPr="00BB68B5" w:rsidRDefault="00D5062F" w:rsidP="003C0476">
      <w:pPr>
        <w:pStyle w:val="berschrift9"/>
        <w:rPr>
          <w:szCs w:val="24"/>
          <w:lang w:val="en-CA" w:eastAsia="de-DE"/>
        </w:rPr>
      </w:pPr>
      <w:hyperlink r:id="rId422"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Kerofsky, Y. He, S. Zhao, M. Karczewicz (Qualcomm)]</w:t>
      </w:r>
    </w:p>
    <w:p w14:paraId="50469AF0" w14:textId="77777777" w:rsidR="00192334" w:rsidRPr="00BB68B5" w:rsidRDefault="00192334" w:rsidP="00192334">
      <w:pPr>
        <w:rPr>
          <w:lang w:val="en-CA" w:eastAsia="de-DE"/>
        </w:rPr>
      </w:pPr>
    </w:p>
    <w:p w14:paraId="4C3A36CE" w14:textId="6D3EEB9E" w:rsidR="008C1639" w:rsidRPr="00BB68B5" w:rsidRDefault="00D5062F" w:rsidP="003C0476">
      <w:pPr>
        <w:pStyle w:val="berschrift9"/>
        <w:rPr>
          <w:szCs w:val="24"/>
          <w:lang w:val="en-CA" w:eastAsia="de-DE"/>
        </w:rPr>
      </w:pPr>
      <w:hyperlink r:id="rId423"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(Bytedance)]</w:t>
      </w:r>
    </w:p>
    <w:p w14:paraId="21E20A5B" w14:textId="77777777" w:rsidR="00192334" w:rsidRPr="00BB68B5" w:rsidRDefault="00192334" w:rsidP="00192334">
      <w:pPr>
        <w:rPr>
          <w:lang w:val="en-CA" w:eastAsia="de-DE"/>
        </w:rPr>
      </w:pPr>
    </w:p>
    <w:p w14:paraId="68D4CE4E" w14:textId="77777777" w:rsidR="008C1639" w:rsidRPr="00BB68B5" w:rsidRDefault="00D5062F" w:rsidP="003C0476">
      <w:pPr>
        <w:pStyle w:val="berschrift9"/>
        <w:rPr>
          <w:szCs w:val="24"/>
          <w:lang w:val="en-CA" w:eastAsia="de-DE"/>
        </w:rPr>
      </w:pPr>
      <w:hyperlink r:id="rId424"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44B6A65E" w14:textId="77777777" w:rsidR="00963181" w:rsidRPr="00BB68B5" w:rsidRDefault="00963181" w:rsidP="00813298">
      <w:pPr>
        <w:rPr>
          <w:lang w:val="en-CA"/>
        </w:rPr>
      </w:pPr>
    </w:p>
    <w:bookmarkEnd w:id="17656"/>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Contributions in this area were discussed during XXXX–XXXX UTC on XXday X Jan. 2026 (chaired by XXX).</w:t>
      </w:r>
    </w:p>
    <w:p w14:paraId="7E0363C5" w14:textId="77777777" w:rsidR="00C12F3E" w:rsidRPr="00BB68B5" w:rsidRDefault="00D5062F" w:rsidP="00192334">
      <w:pPr>
        <w:pStyle w:val="berschrift9"/>
        <w:rPr>
          <w:szCs w:val="24"/>
          <w:lang w:val="en-CA" w:eastAsia="de-DE"/>
        </w:rPr>
      </w:pPr>
      <w:hyperlink r:id="rId425"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(Bytedance)]</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r w:rsidRPr="00BB68B5">
        <w:rPr>
          <w:lang w:val="en-CA"/>
        </w:rPr>
        <w:t>Danmu information SEI message</w:t>
      </w:r>
      <w:r w:rsidR="002B3DC5" w:rsidRPr="00BB68B5">
        <w:rPr>
          <w:lang w:val="en-CA"/>
        </w:rPr>
        <w:t xml:space="preserve"> (</w:t>
      </w:r>
      <w:r w:rsidR="00944BD2">
        <w:rPr>
          <w:lang w:val="en-CA"/>
        </w:rPr>
        <w:t>3</w:t>
      </w:r>
      <w:r w:rsidR="002B3DC5" w:rsidRPr="00BB68B5">
        <w:rPr>
          <w:lang w:val="en-CA"/>
        </w:rPr>
        <w:t>)</w:t>
      </w:r>
    </w:p>
    <w:p w14:paraId="53882093" w14:textId="726FED71" w:rsidR="00827574" w:rsidRPr="00BB68B5" w:rsidRDefault="00827574" w:rsidP="00827574">
      <w:pPr>
        <w:rPr>
          <w:lang w:val="en-CA"/>
        </w:rPr>
      </w:pPr>
      <w:r w:rsidRPr="00BB68B5">
        <w:rPr>
          <w:lang w:val="en-CA"/>
        </w:rPr>
        <w:t>Contributions in this area were discussed during XXXX–XXXX UTC on XXday X Jan. 2026 (chaired by XXX).</w:t>
      </w:r>
    </w:p>
    <w:p w14:paraId="36448C2F" w14:textId="21A0EF03" w:rsidR="003C7153" w:rsidRPr="00BB68B5" w:rsidRDefault="00D5062F" w:rsidP="00192334">
      <w:pPr>
        <w:pStyle w:val="berschrift9"/>
        <w:rPr>
          <w:szCs w:val="24"/>
          <w:lang w:val="en-CA" w:eastAsia="de-DE"/>
        </w:rPr>
      </w:pPr>
      <w:hyperlink r:id="rId426" w:history="1">
        <w:r w:rsidR="003C7153" w:rsidRPr="00BB68B5">
          <w:rPr>
            <w:color w:val="0000FF"/>
            <w:szCs w:val="24"/>
            <w:u w:val="single"/>
            <w:lang w:val="en-CA" w:eastAsia="de-DE"/>
          </w:rPr>
          <w:t>JVET-AO0077</w:t>
        </w:r>
      </w:hyperlink>
      <w:r w:rsidR="003C7153" w:rsidRPr="00BB68B5">
        <w:rPr>
          <w:szCs w:val="24"/>
          <w:lang w:val="en-CA" w:eastAsia="de-DE"/>
        </w:rPr>
        <w:t xml:space="preserve"> AHG9: On danmu information SEI message [C. Kim, H. Tan, J. Lee, J. Nam, J. Lim, S. Kim (LGE)]</w:t>
      </w:r>
    </w:p>
    <w:p w14:paraId="35FE0628" w14:textId="77777777" w:rsidR="00192334" w:rsidRPr="00BB68B5" w:rsidRDefault="00192334" w:rsidP="00192334">
      <w:pPr>
        <w:rPr>
          <w:lang w:val="en-CA" w:eastAsia="de-DE"/>
        </w:rPr>
      </w:pPr>
    </w:p>
    <w:p w14:paraId="7977A0A5" w14:textId="69213640" w:rsidR="003C7153" w:rsidRPr="00BB68B5" w:rsidRDefault="00D5062F" w:rsidP="00192334">
      <w:pPr>
        <w:pStyle w:val="berschrift9"/>
        <w:rPr>
          <w:szCs w:val="24"/>
          <w:lang w:val="en-CA" w:eastAsia="de-DE"/>
        </w:rPr>
      </w:pPr>
      <w:hyperlink r:id="rId427" w:history="1">
        <w:r w:rsidR="003C7153" w:rsidRPr="00BB68B5">
          <w:rPr>
            <w:color w:val="0000FF"/>
            <w:szCs w:val="24"/>
            <w:u w:val="single"/>
            <w:lang w:val="en-CA" w:eastAsia="de-DE"/>
          </w:rPr>
          <w:t>JVET-AO0155</w:t>
        </w:r>
      </w:hyperlink>
      <w:r w:rsidR="003C7153" w:rsidRPr="00BB68B5">
        <w:rPr>
          <w:szCs w:val="24"/>
          <w:lang w:val="en-CA" w:eastAsia="de-DE"/>
        </w:rPr>
        <w:t xml:space="preserve"> AHG9: On the danmu information SEI messsage [J. Xu, Y.-K. Wang, B. Xu, L. Zhang, K. Zhang (Bytedance)]</w:t>
      </w:r>
    </w:p>
    <w:p w14:paraId="3A2B13BC" w14:textId="77777777" w:rsidR="00192334" w:rsidRPr="00BB68B5" w:rsidRDefault="00192334" w:rsidP="00192334">
      <w:pPr>
        <w:rPr>
          <w:lang w:val="en-CA" w:eastAsia="de-DE"/>
        </w:rPr>
      </w:pPr>
    </w:p>
    <w:p w14:paraId="6050CA09" w14:textId="77777777" w:rsidR="003C7153" w:rsidRPr="00BB68B5" w:rsidRDefault="00D5062F" w:rsidP="00192334">
      <w:pPr>
        <w:pStyle w:val="berschrift9"/>
        <w:rPr>
          <w:szCs w:val="24"/>
          <w:lang w:val="en-CA" w:eastAsia="de-DE"/>
        </w:rPr>
      </w:pPr>
      <w:hyperlink r:id="rId428" w:history="1">
        <w:r w:rsidR="003C7153" w:rsidRPr="00BB68B5">
          <w:rPr>
            <w:color w:val="0000FF"/>
            <w:szCs w:val="24"/>
            <w:u w:val="single"/>
            <w:lang w:val="en-CA" w:eastAsia="de-DE"/>
          </w:rPr>
          <w:t>JVET-AO0164</w:t>
        </w:r>
      </w:hyperlink>
      <w:r w:rsidR="003C7153" w:rsidRPr="00BB68B5">
        <w:rPr>
          <w:szCs w:val="24"/>
          <w:lang w:val="en-CA" w:eastAsia="de-DE"/>
        </w:rPr>
        <w:t xml:space="preserve"> AHG9: on the Danmu SEI message [S. Zhao, Y. He, L. Kerofsky, M. Karczewicz (Qualcomm)]</w:t>
      </w:r>
    </w:p>
    <w:p w14:paraId="4AF50EC6" w14:textId="77777777" w:rsidR="003C7153" w:rsidRPr="00BB68B5" w:rsidRDefault="003C7153" w:rsidP="00827574">
      <w:pPr>
        <w:rPr>
          <w:lang w:val="en-CA"/>
        </w:rPr>
      </w:pPr>
    </w:p>
    <w:p w14:paraId="5D3F9360" w14:textId="47F0A628" w:rsidR="002B3DC5" w:rsidRPr="00BB68B5" w:rsidRDefault="005247E6" w:rsidP="00CA2E49">
      <w:pPr>
        <w:pStyle w:val="berschrift3"/>
        <w:rPr>
          <w:lang w:val="en-CA"/>
        </w:rPr>
      </w:pPr>
      <w:bookmarkStart w:id="17657" w:name="_Hlk210928319"/>
      <w:r w:rsidRPr="00BB68B5">
        <w:rPr>
          <w:lang w:val="en-CA"/>
        </w:rPr>
        <w:t>Graphics rendering information SEI message</w:t>
      </w:r>
      <w:r w:rsidR="002B3DC5" w:rsidRPr="00BB68B5">
        <w:rPr>
          <w:lang w:val="en-CA"/>
        </w:rPr>
        <w:t xml:space="preserve"> (</w:t>
      </w:r>
      <w:r w:rsidR="00944BD2">
        <w:rPr>
          <w:lang w:val="en-CA"/>
        </w:rPr>
        <w:t>1</w:t>
      </w:r>
      <w:r w:rsidR="002B3DC5" w:rsidRPr="00BB68B5">
        <w:rPr>
          <w:lang w:val="en-CA"/>
        </w:rPr>
        <w:t>)</w:t>
      </w:r>
    </w:p>
    <w:bookmarkEnd w:id="17657"/>
    <w:p w14:paraId="5154F7CF" w14:textId="4D046DF6" w:rsidR="00827574" w:rsidRPr="00BB68B5" w:rsidRDefault="00827574" w:rsidP="00827574">
      <w:pPr>
        <w:rPr>
          <w:lang w:val="en-CA"/>
        </w:rPr>
      </w:pPr>
      <w:r w:rsidRPr="00BB68B5">
        <w:rPr>
          <w:lang w:val="en-CA"/>
        </w:rPr>
        <w:t>Contributions in this area were discussed during XXXX–XXXX UTC on XXday X Jan. 2026 (chaired by XXX).</w:t>
      </w:r>
    </w:p>
    <w:p w14:paraId="7020B1D1" w14:textId="77777777" w:rsidR="00C12F3E" w:rsidRPr="00BB68B5" w:rsidRDefault="00D5062F" w:rsidP="00192334">
      <w:pPr>
        <w:pStyle w:val="berschrift9"/>
        <w:rPr>
          <w:szCs w:val="24"/>
          <w:lang w:val="en-CA" w:eastAsia="de-DE"/>
        </w:rPr>
      </w:pPr>
      <w:hyperlink r:id="rId429" w:history="1">
        <w:r w:rsidR="00C12F3E" w:rsidRPr="00BB68B5">
          <w:rPr>
            <w:color w:val="0000FF"/>
            <w:szCs w:val="24"/>
            <w:u w:val="single"/>
            <w:lang w:val="en-CA" w:eastAsia="de-DE"/>
          </w:rPr>
          <w:t>JVET-AO0203</w:t>
        </w:r>
      </w:hyperlink>
      <w:r w:rsidR="00C12F3E" w:rsidRPr="00BB68B5">
        <w:rPr>
          <w:szCs w:val="24"/>
          <w:lang w:val="en-CA" w:eastAsia="de-DE"/>
        </w:rPr>
        <w:t xml:space="preserve"> AHG9: On the graphics rendering information SEI message [J. Xu, Y.-K. Wang (Bytedance)]</w:t>
      </w:r>
    </w:p>
    <w:p w14:paraId="3DFB6363" w14:textId="77777777" w:rsidR="00C12F3E" w:rsidRPr="00BB68B5" w:rsidRDefault="00C12F3E" w:rsidP="00827574">
      <w:pPr>
        <w:rPr>
          <w:lang w:val="en-CA"/>
        </w:rPr>
      </w:pPr>
    </w:p>
    <w:p w14:paraId="5F03D314" w14:textId="3B563546" w:rsidR="00AB5215" w:rsidRPr="00BB68B5" w:rsidRDefault="00AB5215" w:rsidP="00AB5215">
      <w:pPr>
        <w:pStyle w:val="berschrift3"/>
        <w:rPr>
          <w:lang w:val="en-CA"/>
        </w:rPr>
      </w:pPr>
      <w:bookmarkStart w:id="17658" w:name="_Hlk210928345"/>
      <w:r w:rsidRPr="00BB68B5">
        <w:rPr>
          <w:lang w:val="en-CA"/>
        </w:rPr>
        <w:t>Photosensitive content information SEI message (</w:t>
      </w:r>
      <w:r w:rsidR="00944BD2">
        <w:rPr>
          <w:lang w:val="en-CA"/>
        </w:rPr>
        <w:t>1</w:t>
      </w:r>
      <w:r w:rsidRPr="00BB68B5">
        <w:rPr>
          <w:lang w:val="en-CA"/>
        </w:rPr>
        <w:t>)</w:t>
      </w:r>
    </w:p>
    <w:p w14:paraId="30C5910A" w14:textId="0FBAE4B5" w:rsidR="00AB5215" w:rsidRPr="00BB68B5" w:rsidRDefault="00AB5215" w:rsidP="00AB5215">
      <w:pPr>
        <w:rPr>
          <w:lang w:val="en-CA"/>
        </w:rPr>
      </w:pPr>
      <w:r w:rsidRPr="00BB68B5">
        <w:rPr>
          <w:lang w:val="en-CA"/>
        </w:rPr>
        <w:t>Contributions in this area were discussed during XXXX–XXXX UTC on XXday X Jan. 2026 (chaired by XXX).</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D5062F" w:rsidP="00192334">
      <w:pPr>
        <w:pStyle w:val="berschrift9"/>
        <w:rPr>
          <w:szCs w:val="24"/>
          <w:lang w:val="en-CA" w:eastAsia="de-DE"/>
        </w:rPr>
      </w:pPr>
      <w:hyperlink r:id="rId430"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41E49E78" w14:textId="77777777" w:rsidR="00AB5215" w:rsidRPr="00BB68B5" w:rsidRDefault="00AB5215" w:rsidP="00AB5215">
      <w:pPr>
        <w:rPr>
          <w:lang w:val="en-CA"/>
        </w:rPr>
      </w:pPr>
    </w:p>
    <w:p w14:paraId="673FFC31" w14:textId="2F4F6C1F" w:rsidR="00A015BD" w:rsidRPr="00BB68B5" w:rsidRDefault="00A015BD" w:rsidP="00A015BD">
      <w:pPr>
        <w:pStyle w:val="berschrift3"/>
        <w:rPr>
          <w:lang w:val="en-CA"/>
        </w:rPr>
      </w:pPr>
      <w:r w:rsidRPr="00BB68B5">
        <w:rPr>
          <w:lang w:val="en-CA"/>
        </w:rPr>
        <w:lastRenderedPageBreak/>
        <w:t>Sample interleaving SEI message (</w:t>
      </w:r>
      <w:r w:rsidR="00944BD2">
        <w:rPr>
          <w:lang w:val="en-CA"/>
        </w:rPr>
        <w:t>2</w:t>
      </w:r>
      <w:r w:rsidRPr="00BB68B5">
        <w:rPr>
          <w:lang w:val="en-CA"/>
        </w:rPr>
        <w:t>)</w:t>
      </w:r>
    </w:p>
    <w:p w14:paraId="1CBACF8D" w14:textId="13519A20" w:rsidR="00A015BD" w:rsidRPr="00BB68B5" w:rsidRDefault="00A015BD" w:rsidP="00A015BD">
      <w:pPr>
        <w:rPr>
          <w:lang w:val="en-CA"/>
        </w:rPr>
      </w:pPr>
      <w:r w:rsidRPr="00BB68B5">
        <w:rPr>
          <w:lang w:val="en-CA"/>
        </w:rPr>
        <w:t>Contributions in this area were discussed during XXXX–XXXX UTC on XXday X Jan. 2026 (chaired by XXX).</w:t>
      </w:r>
    </w:p>
    <w:p w14:paraId="5909C41E" w14:textId="4B837799" w:rsidR="00A015BD" w:rsidRPr="00BB68B5" w:rsidRDefault="00D5062F" w:rsidP="00192334">
      <w:pPr>
        <w:pStyle w:val="berschrift9"/>
        <w:rPr>
          <w:szCs w:val="24"/>
          <w:lang w:val="en-CA" w:eastAsia="de-DE"/>
        </w:rPr>
      </w:pPr>
      <w:hyperlink r:id="rId431"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Demarty, L. Blondé, A. Ak (InterDigital)]</w:t>
      </w:r>
    </w:p>
    <w:p w14:paraId="0D90051F" w14:textId="77777777" w:rsidR="00192334" w:rsidRPr="00BB68B5" w:rsidRDefault="00192334" w:rsidP="00192334">
      <w:pPr>
        <w:rPr>
          <w:lang w:val="en-CA" w:eastAsia="de-DE"/>
        </w:rPr>
      </w:pPr>
    </w:p>
    <w:p w14:paraId="75A9C212" w14:textId="77777777" w:rsidR="00A015BD" w:rsidRPr="00BB68B5" w:rsidRDefault="00D5062F" w:rsidP="00192334">
      <w:pPr>
        <w:pStyle w:val="berschrift9"/>
        <w:rPr>
          <w:szCs w:val="24"/>
          <w:lang w:val="en-CA" w:eastAsia="de-DE"/>
        </w:rPr>
      </w:pPr>
      <w:hyperlink r:id="rId432"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3C92711A" w14:textId="77777777" w:rsidR="00A015BD" w:rsidRPr="00BB68B5" w:rsidRDefault="00A015BD" w:rsidP="00A015BD">
      <w:pPr>
        <w:rPr>
          <w:lang w:val="en-CA"/>
        </w:rPr>
      </w:pP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BB68B5" w:rsidRDefault="005247E6" w:rsidP="005247E6">
      <w:pPr>
        <w:pStyle w:val="berschrift3"/>
        <w:rPr>
          <w:lang w:val="en-CA"/>
        </w:rPr>
      </w:pPr>
      <w:r w:rsidRPr="00BB68B5">
        <w:rPr>
          <w:lang w:val="en-CA"/>
        </w:rPr>
        <w:t xml:space="preserve">Enhanced colour </w:t>
      </w:r>
      <w:r w:rsidR="00AB5215" w:rsidRPr="00BB68B5">
        <w:rPr>
          <w:lang w:val="en-CA"/>
        </w:rPr>
        <w:t xml:space="preserve">format </w:t>
      </w:r>
      <w:r w:rsidRPr="00BB68B5">
        <w:rPr>
          <w:lang w:val="en-CA"/>
        </w:rPr>
        <w:t>information SEI message (</w:t>
      </w:r>
      <w:r w:rsidR="00A02124">
        <w:rPr>
          <w:lang w:val="en-CA"/>
        </w:rPr>
        <w:t>0</w:t>
      </w:r>
      <w:r w:rsidRPr="00BB68B5">
        <w:rPr>
          <w:lang w:val="en-CA"/>
        </w:rPr>
        <w:t>)</w:t>
      </w:r>
      <w:bookmarkEnd w:id="17658"/>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17659"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17652"/>
      <w:bookmarkEnd w:id="17659"/>
    </w:p>
    <w:p w14:paraId="5DB1E45E" w14:textId="21BD664D" w:rsidR="001B3482" w:rsidRPr="00BB68B5" w:rsidRDefault="00E73421" w:rsidP="001B3482">
      <w:pPr>
        <w:pStyle w:val="berschrift3"/>
        <w:rPr>
          <w:lang w:val="en-CA"/>
        </w:rPr>
      </w:pPr>
      <w:bookmarkStart w:id="17660" w:name="_Hlk210928376"/>
      <w:bookmarkStart w:id="17661"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p>
    <w:bookmarkEnd w:id="17660"/>
    <w:p w14:paraId="553843D2" w14:textId="6A2640A7"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JVET plenary </w:t>
      </w:r>
      <w:r w:rsidRPr="00BB68B5">
        <w:rPr>
          <w:lang w:val="en-CA"/>
        </w:rPr>
        <w:t>during XXXX–XXXX UTC on XXday X Jan. 2026 (chaired by XXX).</w:t>
      </w:r>
    </w:p>
    <w:p w14:paraId="25027DB3" w14:textId="77777777" w:rsidR="00AB44D3" w:rsidRPr="00BB68B5" w:rsidRDefault="00D5062F" w:rsidP="00192334">
      <w:pPr>
        <w:pStyle w:val="berschrift9"/>
        <w:rPr>
          <w:szCs w:val="24"/>
          <w:lang w:val="en-CA" w:eastAsia="de-DE"/>
        </w:rPr>
      </w:pPr>
      <w:hyperlink r:id="rId433"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Teniou, J. Ricard (Tencent), Y. He, G. Van der Auwera (Qualcomm)]</w:t>
      </w:r>
    </w:p>
    <w:p w14:paraId="588B44FF" w14:textId="745932D3" w:rsidR="00AB44D3" w:rsidRPr="00BB68B5" w:rsidRDefault="00AB44D3" w:rsidP="00827574">
      <w:pPr>
        <w:rPr>
          <w:lang w:val="en-CA"/>
        </w:rPr>
      </w:pPr>
      <w:r w:rsidRPr="00BB68B5">
        <w:rPr>
          <w:lang w:val="en-CA"/>
        </w:rPr>
        <w:t>To be discussed in joint meeting with VCEG, WG 4 and WG 7 before taking further action.</w:t>
      </w:r>
    </w:p>
    <w:p w14:paraId="446CADBE" w14:textId="382008A8" w:rsidR="00AB44D3" w:rsidRPr="00BB68B5" w:rsidRDefault="00D5062F" w:rsidP="00192334">
      <w:pPr>
        <w:pStyle w:val="berschrift9"/>
        <w:rPr>
          <w:szCs w:val="24"/>
          <w:lang w:val="en-CA" w:eastAsia="de-DE"/>
        </w:rPr>
      </w:pPr>
      <w:hyperlink r:id="rId434"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Teniou, S. Wenger (Tencent)]</w:t>
      </w:r>
    </w:p>
    <w:p w14:paraId="3FF8EC06" w14:textId="77777777" w:rsidR="00192334" w:rsidRPr="00BB68B5" w:rsidRDefault="00192334" w:rsidP="00192334">
      <w:pPr>
        <w:rPr>
          <w:lang w:val="en-CA" w:eastAsia="de-DE"/>
        </w:rPr>
      </w:pPr>
    </w:p>
    <w:p w14:paraId="18523648" w14:textId="3B998892" w:rsidR="00AB44D3" w:rsidRPr="00BB68B5" w:rsidRDefault="00D5062F" w:rsidP="00192334">
      <w:pPr>
        <w:pStyle w:val="berschrift9"/>
        <w:rPr>
          <w:szCs w:val="24"/>
          <w:lang w:val="en-CA" w:eastAsia="de-DE"/>
        </w:rPr>
      </w:pPr>
      <w:hyperlink r:id="rId435"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Kerofsky, G. van der Auwera, M. Karczewicz (Qualcomm), J. Ricard, G. Teniou, S. Wenger (Tencent), J. Xu, Y.-K. Wang, L. Zhang (Bytedance)]</w:t>
      </w:r>
    </w:p>
    <w:p w14:paraId="0C190D4D" w14:textId="77777777" w:rsidR="00192334" w:rsidRPr="00BB68B5" w:rsidRDefault="00192334" w:rsidP="00192334">
      <w:pPr>
        <w:rPr>
          <w:lang w:val="en-CA" w:eastAsia="de-DE"/>
        </w:rPr>
      </w:pPr>
    </w:p>
    <w:p w14:paraId="24F91CFC" w14:textId="43B775C8" w:rsidR="00AB44D3" w:rsidRPr="00BB68B5" w:rsidRDefault="00D5062F" w:rsidP="00192334">
      <w:pPr>
        <w:pStyle w:val="berschrift9"/>
        <w:rPr>
          <w:szCs w:val="24"/>
          <w:lang w:val="en-CA" w:eastAsia="de-DE"/>
        </w:rPr>
      </w:pPr>
      <w:hyperlink r:id="rId436"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Teniou, S. Wenger (Tencent)]</w:t>
      </w:r>
    </w:p>
    <w:p w14:paraId="702E4EFF" w14:textId="77777777" w:rsidR="00192334" w:rsidRPr="00BB68B5" w:rsidRDefault="00192334" w:rsidP="00192334">
      <w:pPr>
        <w:rPr>
          <w:lang w:val="en-CA" w:eastAsia="de-DE"/>
        </w:rPr>
      </w:pPr>
    </w:p>
    <w:p w14:paraId="03D9A533" w14:textId="6FE9F622" w:rsidR="00AB44D3" w:rsidRPr="00BB68B5" w:rsidRDefault="00D5062F" w:rsidP="00192334">
      <w:pPr>
        <w:pStyle w:val="berschrift9"/>
        <w:rPr>
          <w:szCs w:val="24"/>
          <w:lang w:val="en-CA" w:eastAsia="de-DE"/>
        </w:rPr>
      </w:pPr>
      <w:hyperlink r:id="rId437"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Teniou, S. Wenger (Tencent)]</w:t>
      </w:r>
    </w:p>
    <w:p w14:paraId="7D947773" w14:textId="77777777" w:rsidR="00192334" w:rsidRPr="00BB68B5" w:rsidRDefault="00192334" w:rsidP="00192334">
      <w:pPr>
        <w:rPr>
          <w:lang w:val="en-CA" w:eastAsia="de-DE"/>
        </w:rPr>
      </w:pPr>
    </w:p>
    <w:p w14:paraId="3CE3081F" w14:textId="0F20B1E1" w:rsidR="00D50D06" w:rsidRPr="00BB68B5" w:rsidRDefault="00D5062F" w:rsidP="00192334">
      <w:pPr>
        <w:pStyle w:val="berschrift9"/>
        <w:rPr>
          <w:szCs w:val="24"/>
          <w:lang w:val="en-CA" w:eastAsia="de-DE"/>
        </w:rPr>
      </w:pPr>
      <w:hyperlink r:id="rId438"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Hannuksela (Nokia)]</w:t>
      </w:r>
    </w:p>
    <w:p w14:paraId="7454AFD2" w14:textId="77777777" w:rsidR="00192334" w:rsidRPr="00BB68B5" w:rsidRDefault="00192334" w:rsidP="00192334">
      <w:pPr>
        <w:rPr>
          <w:lang w:val="en-CA" w:eastAsia="de-DE"/>
        </w:rPr>
      </w:pPr>
    </w:p>
    <w:p w14:paraId="56DE9403" w14:textId="77777777" w:rsidR="00D50D06" w:rsidRPr="00BB68B5" w:rsidRDefault="00D5062F" w:rsidP="00192334">
      <w:pPr>
        <w:pStyle w:val="berschrift9"/>
        <w:rPr>
          <w:szCs w:val="24"/>
          <w:lang w:val="en-CA" w:eastAsia="de-DE"/>
        </w:rPr>
      </w:pPr>
      <w:hyperlink r:id="rId439"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Sasse, Y. Sanchez, R. Skupin, T. M. Borges, C. Hellge, T. Schierl (HHI)]</w:t>
      </w:r>
    </w:p>
    <w:p w14:paraId="1CFFB9A6" w14:textId="77777777" w:rsidR="00AB44D3" w:rsidRPr="00BB68B5" w:rsidRDefault="00AB44D3" w:rsidP="00827574">
      <w:pPr>
        <w:rPr>
          <w:lang w:val="en-CA"/>
        </w:rPr>
      </w:pPr>
    </w:p>
    <w:p w14:paraId="6438B97C" w14:textId="79E8D655" w:rsidR="001B3482" w:rsidRPr="00BB68B5" w:rsidRDefault="001B3482" w:rsidP="001B3482">
      <w:pPr>
        <w:pStyle w:val="berschrift3"/>
        <w:rPr>
          <w:lang w:val="en-CA"/>
        </w:rPr>
      </w:pPr>
      <w:r w:rsidRPr="00BB68B5">
        <w:rPr>
          <w:lang w:val="en-CA"/>
        </w:rPr>
        <w:t>Other (</w:t>
      </w:r>
      <w:r w:rsidR="00A02124">
        <w:rPr>
          <w:lang w:val="en-CA"/>
        </w:rPr>
        <w:t>7</w:t>
      </w:r>
      <w:r w:rsidRPr="00BB68B5">
        <w:rPr>
          <w:lang w:val="en-CA"/>
        </w:rPr>
        <w:t>)</w:t>
      </w:r>
    </w:p>
    <w:p w14:paraId="30148311" w14:textId="421D67B0" w:rsidR="00827574" w:rsidRPr="00BB68B5" w:rsidRDefault="00827574" w:rsidP="00827574">
      <w:pPr>
        <w:rPr>
          <w:lang w:val="en-CA"/>
        </w:rPr>
      </w:pPr>
      <w:r w:rsidRPr="00BB68B5">
        <w:rPr>
          <w:lang w:val="en-CA"/>
        </w:rPr>
        <w:t>Contributions in this area were discussed during XXXX–XXXX UTC on XXday X Jan. 2026 (chaired by XXX).</w:t>
      </w:r>
    </w:p>
    <w:p w14:paraId="744FCAC6" w14:textId="096EB267" w:rsidR="00AB5215" w:rsidRPr="00BB68B5" w:rsidRDefault="00D5062F" w:rsidP="00192334">
      <w:pPr>
        <w:pStyle w:val="berschrift9"/>
        <w:rPr>
          <w:szCs w:val="24"/>
          <w:lang w:val="en-CA" w:eastAsia="de-DE"/>
        </w:rPr>
      </w:pPr>
      <w:hyperlink r:id="rId440"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76BEC1E0" w14:textId="77777777" w:rsidR="00192334" w:rsidRPr="00BB68B5" w:rsidRDefault="00192334" w:rsidP="00192334">
      <w:pPr>
        <w:rPr>
          <w:lang w:val="en-CA" w:eastAsia="de-DE"/>
        </w:rPr>
      </w:pPr>
    </w:p>
    <w:p w14:paraId="42F1F994" w14:textId="3B2BB008" w:rsidR="00AB5215" w:rsidRPr="00BB68B5" w:rsidRDefault="00D5062F" w:rsidP="00192334">
      <w:pPr>
        <w:pStyle w:val="berschrift9"/>
        <w:rPr>
          <w:szCs w:val="24"/>
          <w:lang w:val="en-CA" w:eastAsia="de-DE"/>
        </w:rPr>
      </w:pPr>
      <w:hyperlink r:id="rId441"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Kerofsky, Y. He (Qualcomm)]</w:t>
      </w:r>
    </w:p>
    <w:p w14:paraId="193A686E" w14:textId="77777777" w:rsidR="00192334" w:rsidRPr="00BB68B5" w:rsidRDefault="00192334" w:rsidP="00192334">
      <w:pPr>
        <w:rPr>
          <w:lang w:val="en-CA" w:eastAsia="de-DE"/>
        </w:rPr>
      </w:pPr>
    </w:p>
    <w:p w14:paraId="487F9956" w14:textId="7C755574" w:rsidR="00566DF7" w:rsidRPr="00BB68B5" w:rsidRDefault="00D5062F" w:rsidP="00192334">
      <w:pPr>
        <w:pStyle w:val="berschrift9"/>
        <w:rPr>
          <w:szCs w:val="24"/>
          <w:lang w:val="en-CA" w:eastAsia="de-DE"/>
        </w:rPr>
      </w:pPr>
      <w:hyperlink r:id="rId442" w:history="1">
        <w:r w:rsidR="00566DF7" w:rsidRPr="00BB68B5">
          <w:rPr>
            <w:color w:val="0000FF"/>
            <w:szCs w:val="24"/>
            <w:u w:val="single"/>
            <w:lang w:val="en-CA" w:eastAsia="de-DE"/>
          </w:rPr>
          <w:t>JVET-AO0112</w:t>
        </w:r>
      </w:hyperlink>
      <w:r w:rsidR="00566DF7" w:rsidRPr="00BB68B5">
        <w:rPr>
          <w:szCs w:val="24"/>
          <w:lang w:val="en-CA" w:eastAsia="de-DE"/>
        </w:rPr>
        <w:t xml:space="preserve"> AHG9: Dynamic Range Conversion Characterization Metadata SEI [D. Touzé, N. Caramelli, F. Plissonneau, P. Morvan, B. Redmann (InterDigital)]</w:t>
      </w:r>
    </w:p>
    <w:p w14:paraId="3C5C4D4F" w14:textId="77777777" w:rsidR="00192334" w:rsidRPr="00BB68B5" w:rsidRDefault="00192334" w:rsidP="00192334">
      <w:pPr>
        <w:rPr>
          <w:lang w:val="en-CA" w:eastAsia="de-DE"/>
        </w:rPr>
      </w:pPr>
    </w:p>
    <w:p w14:paraId="1CAB6844" w14:textId="1D094F71" w:rsidR="00A015BD" w:rsidRPr="00BB68B5" w:rsidRDefault="00D5062F" w:rsidP="00192334">
      <w:pPr>
        <w:pStyle w:val="berschrift9"/>
        <w:rPr>
          <w:szCs w:val="24"/>
          <w:lang w:val="en-CA" w:eastAsia="de-DE"/>
        </w:rPr>
      </w:pPr>
      <w:hyperlink r:id="rId443"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Karabutov, H. You, A. Boev, J. Sauer, T. Solovyev, E. Alshina (Huawei)]</w:t>
      </w:r>
    </w:p>
    <w:p w14:paraId="09397620" w14:textId="77777777" w:rsidR="00192334" w:rsidRPr="00BB68B5" w:rsidRDefault="00192334" w:rsidP="00192334">
      <w:pPr>
        <w:rPr>
          <w:lang w:val="en-CA" w:eastAsia="de-DE"/>
        </w:rPr>
      </w:pPr>
    </w:p>
    <w:p w14:paraId="4169B3B4" w14:textId="335CBC90" w:rsidR="00963181" w:rsidRPr="00BB68B5" w:rsidRDefault="00D5062F" w:rsidP="00192334">
      <w:pPr>
        <w:pStyle w:val="berschrift9"/>
        <w:rPr>
          <w:szCs w:val="24"/>
          <w:lang w:val="en-CA" w:eastAsia="de-DE"/>
        </w:rPr>
      </w:pPr>
      <w:hyperlink r:id="rId444"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Kerofsky, M. Karczewicz (Qualcomm)]</w:t>
      </w:r>
    </w:p>
    <w:p w14:paraId="07BA9C42" w14:textId="77777777" w:rsidR="00192334" w:rsidRPr="00BB68B5" w:rsidRDefault="00192334" w:rsidP="00192334">
      <w:pPr>
        <w:rPr>
          <w:lang w:val="en-CA" w:eastAsia="de-DE"/>
        </w:rPr>
      </w:pPr>
    </w:p>
    <w:p w14:paraId="44842397" w14:textId="2A51F57F" w:rsidR="00963181" w:rsidRPr="00BB68B5" w:rsidRDefault="00D5062F" w:rsidP="00192334">
      <w:pPr>
        <w:pStyle w:val="berschrift9"/>
        <w:rPr>
          <w:szCs w:val="24"/>
          <w:lang w:val="en-CA" w:eastAsia="de-DE"/>
        </w:rPr>
      </w:pPr>
      <w:hyperlink r:id="rId445"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Kerofsky, M. Karczewicz (Qualcomm)]</w:t>
      </w:r>
    </w:p>
    <w:p w14:paraId="7D1F9710" w14:textId="77777777" w:rsidR="003C7153" w:rsidRPr="00BB68B5" w:rsidRDefault="003C7153" w:rsidP="00827574">
      <w:pPr>
        <w:rPr>
          <w:lang w:val="en-CA"/>
        </w:rPr>
      </w:pPr>
    </w:p>
    <w:bookmarkStart w:id="17662" w:name="_Ref84167009"/>
    <w:bookmarkStart w:id="17663" w:name="_Ref92384966"/>
    <w:bookmarkStart w:id="17664" w:name="_Ref108361687"/>
    <w:bookmarkStart w:id="17665" w:name="_Ref159340528"/>
    <w:bookmarkStart w:id="17666" w:name="_Ref181086383"/>
    <w:bookmarkEnd w:id="17320"/>
    <w:bookmarkEnd w:id="17321"/>
    <w:bookmarkEnd w:id="17653"/>
    <w:bookmarkEnd w:id="17661"/>
    <w:moveFromRangeStart w:id="17667" w:author="Jill Boyce" w:date="2026-01-14T09:02:00Z" w:name="move219273780"/>
    <w:p w14:paraId="18200BA4" w14:textId="77777777" w:rsidR="00B82EA2" w:rsidRPr="00BB68B5" w:rsidRDefault="00B82EA2" w:rsidP="00B82EA2">
      <w:pPr>
        <w:pStyle w:val="berschrift9"/>
        <w:rPr>
          <w:moveFrom w:id="17668" w:author="Jill Boyce" w:date="2026-01-14T09:02:00Z"/>
          <w:szCs w:val="24"/>
          <w:lang w:val="en-CA" w:eastAsia="de-DE"/>
        </w:rPr>
      </w:pPr>
      <w:moveFrom w:id="17669" w:author="Jill Boyce" w:date="2026-01-14T09:02:00Z">
        <w:r w:rsidRPr="00BB68B5">
          <w:rPr>
            <w:b w:val="0"/>
            <w:lang w:val="en-CA"/>
          </w:rPr>
          <w:fldChar w:fldCharType="begin"/>
        </w:r>
        <w:r w:rsidRPr="00BB68B5">
          <w:rPr>
            <w:lang w:val="en-CA"/>
          </w:rPr>
          <w:instrText xml:space="preserve"> HYPERLINK "https://jvet-experts.org/doc_end_user/current_document.php?id=16576" </w:instrText>
        </w:r>
        <w:r w:rsidRPr="00BB68B5">
          <w:rPr>
            <w:b w:val="0"/>
            <w:lang w:val="en-CA"/>
          </w:rPr>
          <w:fldChar w:fldCharType="separate"/>
        </w:r>
        <w:r w:rsidRPr="00BB68B5">
          <w:rPr>
            <w:color w:val="0000FF"/>
            <w:szCs w:val="24"/>
            <w:u w:val="single"/>
            <w:lang w:val="en-CA" w:eastAsia="de-DE"/>
          </w:rPr>
          <w:t>JVET-AO0212</w:t>
        </w:r>
        <w:r w:rsidRPr="00BB68B5">
          <w:rPr>
            <w:b w:val="0"/>
            <w:color w:val="0000FF"/>
            <w:szCs w:val="24"/>
            <w:u w:val="single"/>
            <w:lang w:val="en-CA" w:eastAsia="de-DE"/>
          </w:rPr>
          <w:fldChar w:fldCharType="end"/>
        </w:r>
        <w:r w:rsidRPr="00BB68B5">
          <w:rPr>
            <w:szCs w:val="24"/>
            <w:lang w:val="en-CA" w:eastAsia="de-DE"/>
          </w:rPr>
          <w:t xml:space="preserve"> Extension mechanism for new AVC SEI messages [J. Samuelsson-Allendes, S. Deshpande (Sharp)]</w:t>
        </w:r>
      </w:moveFrom>
    </w:p>
    <w:moveFromRangeEnd w:id="17667"/>
    <w:p w14:paraId="206B55F1" w14:textId="77777777" w:rsidR="00B82EA2" w:rsidRPr="00BB68B5" w:rsidRDefault="00B82EA2" w:rsidP="00B82EA2">
      <w:pPr>
        <w:rPr>
          <w:lang w:val="en-CA"/>
        </w:rPr>
      </w:pPr>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ins w:id="17670" w:author="Jens-Rainer Ohm" w:date="2026-01-14T17:49:00Z">
        <w:r w:rsidR="00A65D87" w:rsidRPr="00BB68B5">
          <w:rPr>
            <w:lang w:val="en-CA"/>
          </w:rPr>
          <w:t xml:space="preserve">in JVET plenary </w:t>
        </w:r>
      </w:ins>
      <w:r w:rsidRPr="00BB68B5">
        <w:rPr>
          <w:lang w:val="en-CA"/>
        </w:rPr>
        <w:t>during XXXX–XXXX UTC on XXday X Jan. 2026 (chaired by XXX).</w:t>
      </w:r>
    </w:p>
    <w:p w14:paraId="25A0231E" w14:textId="428A915D" w:rsidR="003C7153" w:rsidRPr="00BB68B5" w:rsidRDefault="00D5062F" w:rsidP="00192334">
      <w:pPr>
        <w:pStyle w:val="berschrift9"/>
        <w:rPr>
          <w:szCs w:val="24"/>
          <w:lang w:val="en-CA" w:eastAsia="de-DE"/>
        </w:rPr>
      </w:pPr>
      <w:hyperlink r:id="rId446"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(CityUHK)]</w:t>
      </w:r>
    </w:p>
    <w:p w14:paraId="58F78263" w14:textId="77777777" w:rsidR="00192334" w:rsidRPr="00BB68B5" w:rsidRDefault="00192334" w:rsidP="00192334">
      <w:pPr>
        <w:rPr>
          <w:lang w:val="en-CA" w:eastAsia="de-DE"/>
        </w:rPr>
      </w:pPr>
    </w:p>
    <w:p w14:paraId="46E3CFC6" w14:textId="77777777" w:rsidR="00963181" w:rsidRPr="00BB68B5" w:rsidRDefault="00D5062F" w:rsidP="00192334">
      <w:pPr>
        <w:pStyle w:val="berschrift9"/>
        <w:rPr>
          <w:szCs w:val="24"/>
          <w:lang w:val="en-CA" w:eastAsia="de-DE"/>
        </w:rPr>
      </w:pPr>
      <w:hyperlink r:id="rId447" w:history="1">
        <w:r w:rsidR="00963181" w:rsidRPr="00BB68B5">
          <w:rPr>
            <w:color w:val="0000FF"/>
            <w:szCs w:val="24"/>
            <w:u w:val="single"/>
            <w:lang w:val="en-CA" w:eastAsia="de-DE"/>
          </w:rPr>
          <w:t>JVET-AO0166</w:t>
        </w:r>
      </w:hyperlink>
      <w:r w:rsidR="00963181" w:rsidRPr="00BB68B5">
        <w:rPr>
          <w:szCs w:val="24"/>
          <w:lang w:val="en-CA" w:eastAsia="de-DE"/>
        </w:rPr>
        <w:t xml:space="preserve"> AHG9: Showcase on Colour Mapping Information SEI [T. Biatek, J. Boyce, M. M. Hannuksela (Nokia)] [late]</w:t>
      </w:r>
      <w:del w:id="17671" w:author="Jens-Rainer Ohm" w:date="2026-01-14T13:19:00Z">
        <w:r w:rsidR="00963181" w:rsidRPr="00BB68B5" w:rsidDel="00A70F10">
          <w:rPr>
            <w:szCs w:val="24"/>
            <w:lang w:val="en-CA" w:eastAsia="de-DE"/>
          </w:rPr>
          <w:delText xml:space="preserve"> [miss]</w:delText>
        </w:r>
      </w:del>
    </w:p>
    <w:p w14:paraId="281BCD54" w14:textId="77777777" w:rsidR="003C7153" w:rsidRPr="00BB68B5" w:rsidRDefault="003C7153" w:rsidP="00827574">
      <w:pPr>
        <w:rPr>
          <w:lang w:val="en-CA"/>
        </w:rPr>
      </w:pPr>
    </w:p>
    <w:p w14:paraId="1676ABFF" w14:textId="165199C3" w:rsidR="00F44BFE" w:rsidRPr="00BB68B5" w:rsidRDefault="00F44BFE" w:rsidP="00CA2E49">
      <w:pPr>
        <w:pStyle w:val="berschrift2"/>
        <w:rPr>
          <w:lang w:val="en-CA"/>
        </w:rPr>
      </w:pPr>
      <w:bookmarkStart w:id="17672" w:name="_Ref210237466"/>
      <w:r w:rsidRPr="00BB68B5">
        <w:rPr>
          <w:lang w:val="en-CA"/>
        </w:rPr>
        <w:t>Non-SEI HLS aspects (</w:t>
      </w:r>
      <w:r w:rsidR="00A02124">
        <w:rPr>
          <w:lang w:val="en-CA"/>
        </w:rPr>
        <w:t>4</w:t>
      </w:r>
      <w:r w:rsidRPr="00BB68B5">
        <w:rPr>
          <w:lang w:val="en-CA"/>
        </w:rPr>
        <w:t>)</w:t>
      </w:r>
      <w:bookmarkEnd w:id="17322"/>
      <w:bookmarkEnd w:id="17323"/>
      <w:bookmarkEnd w:id="17324"/>
      <w:bookmarkEnd w:id="17662"/>
      <w:bookmarkEnd w:id="17663"/>
      <w:bookmarkEnd w:id="17664"/>
      <w:bookmarkEnd w:id="17665"/>
      <w:bookmarkEnd w:id="17666"/>
      <w:bookmarkEnd w:id="17672"/>
    </w:p>
    <w:bookmarkEnd w:id="17325"/>
    <w:bookmarkEnd w:id="17326"/>
    <w:bookmarkEnd w:id="17327"/>
    <w:p w14:paraId="462168C1" w14:textId="022BC344"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during XXXX–XXXX UTC on XXday X Jan. 2026 (chaired by XXX).</w:t>
      </w:r>
    </w:p>
    <w:p w14:paraId="1E8EBFB0" w14:textId="0731C32F" w:rsidR="001D3B04" w:rsidRPr="00BB68B5" w:rsidRDefault="00D5062F" w:rsidP="00192334">
      <w:pPr>
        <w:pStyle w:val="berschrift9"/>
        <w:rPr>
          <w:szCs w:val="24"/>
          <w:lang w:val="en-CA" w:eastAsia="de-DE"/>
        </w:rPr>
      </w:pPr>
      <w:hyperlink r:id="rId448" w:history="1">
        <w:r w:rsidR="001D3B04" w:rsidRPr="00BB68B5">
          <w:rPr>
            <w:color w:val="0000FF"/>
            <w:szCs w:val="24"/>
            <w:u w:val="single"/>
            <w:lang w:val="en-CA" w:eastAsia="de-DE"/>
          </w:rPr>
          <w:t>JVET-AO0090</w:t>
        </w:r>
      </w:hyperlink>
      <w:r w:rsidR="001D3B04" w:rsidRPr="00BB68B5">
        <w:rPr>
          <w:szCs w:val="24"/>
          <w:lang w:val="en-CA" w:eastAsia="de-DE"/>
        </w:rPr>
        <w:t xml:space="preserve"> AHG9: Additional auxiliary picture type to support V-PCC bitstreams [X. Xu, S. Liu (Tencent)]</w:t>
      </w:r>
    </w:p>
    <w:p w14:paraId="1B19A98F" w14:textId="77777777" w:rsidR="00192334" w:rsidRPr="00BB68B5" w:rsidRDefault="00192334" w:rsidP="00192334">
      <w:pPr>
        <w:rPr>
          <w:lang w:val="en-CA" w:eastAsia="de-DE"/>
        </w:rPr>
      </w:pPr>
    </w:p>
    <w:p w14:paraId="0F74C690" w14:textId="79FBD2D6" w:rsidR="009243EC" w:rsidRPr="00BB68B5" w:rsidRDefault="00D5062F" w:rsidP="00192334">
      <w:pPr>
        <w:pStyle w:val="berschrift9"/>
        <w:rPr>
          <w:szCs w:val="24"/>
          <w:lang w:val="en-CA" w:eastAsia="de-DE"/>
        </w:rPr>
      </w:pPr>
      <w:hyperlink r:id="rId449"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(InterDigital)]</w:t>
      </w:r>
    </w:p>
    <w:p w14:paraId="4CD44A43" w14:textId="77777777" w:rsidR="00192334" w:rsidRPr="00BB68B5" w:rsidRDefault="00192334" w:rsidP="00192334">
      <w:pPr>
        <w:rPr>
          <w:lang w:val="en-CA" w:eastAsia="de-DE"/>
        </w:rPr>
      </w:pPr>
    </w:p>
    <w:p w14:paraId="0DF22BFA" w14:textId="77777777" w:rsidR="009243EC" w:rsidRPr="00BB68B5" w:rsidRDefault="00D5062F" w:rsidP="00192334">
      <w:pPr>
        <w:pStyle w:val="berschrift9"/>
        <w:rPr>
          <w:szCs w:val="24"/>
          <w:lang w:val="en-CA" w:eastAsia="de-DE"/>
        </w:rPr>
      </w:pPr>
      <w:hyperlink r:id="rId450"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Hannuksela (Nokia)]</w:t>
      </w:r>
    </w:p>
    <w:p w14:paraId="33E4C5CA" w14:textId="77777777" w:rsidR="009243EC" w:rsidRPr="00BB68B5" w:rsidRDefault="009243EC" w:rsidP="00827574">
      <w:pPr>
        <w:rPr>
          <w:lang w:val="en-CA"/>
        </w:rPr>
      </w:pPr>
    </w:p>
    <w:bookmarkStart w:id="17673" w:name="_Ref163833201"/>
    <w:p w14:paraId="393A4E7D" w14:textId="77777777" w:rsidR="00B82EA2" w:rsidRPr="00BB68B5" w:rsidRDefault="00B82EA2" w:rsidP="00B82EA2">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"https://jvet-experts.org/doc_end_user/current_document.php?id=16594" </w:instrText>
      </w:r>
      <w:r w:rsidRPr="00BB68B5">
        <w:rPr>
          <w:lang w:val="en-CA"/>
        </w:rPr>
        <w:fldChar w:fldCharType="separate"/>
      </w:r>
      <w:r w:rsidRPr="00BB68B5">
        <w:rPr>
          <w:color w:val="0000FF"/>
          <w:szCs w:val="24"/>
          <w:u w:val="single"/>
          <w:lang w:val="en-CA" w:eastAsia="de-DE"/>
        </w:rPr>
        <w:t>JVET-AO0228</w:t>
      </w:r>
      <w:r w:rsidRPr="00BB68B5">
        <w:rPr>
          <w:color w:val="0000FF"/>
          <w:szCs w:val="24"/>
          <w:u w:val="single"/>
          <w:lang w:val="en-CA" w:eastAsia="de-DE"/>
        </w:rPr>
        <w:fldChar w:fldCharType="end"/>
      </w:r>
      <w:r w:rsidRPr="00BB68B5">
        <w:rPr>
          <w:szCs w:val="24"/>
          <w:lang w:val="en-CA" w:eastAsia="de-DE"/>
        </w:rPr>
        <w:t xml:space="preserve"> AHG9: Remove Bitdepth and Chroma Constraints for YCgCo-Rx Code Points [S. Paluri, D. Podborski, A. M. Tourapis (Apple)] [late] [miss]</w:t>
      </w:r>
    </w:p>
    <w:p w14:paraId="0CE1D61F" w14:textId="77777777" w:rsidR="00B82EA2" w:rsidRPr="00BB68B5" w:rsidRDefault="00B82EA2" w:rsidP="00B82EA2">
      <w:pPr>
        <w:rPr>
          <w:lang w:val="en-CA"/>
        </w:rPr>
      </w:pPr>
    </w:p>
    <w:p w14:paraId="5F21F5EE" w14:textId="3C2568D2" w:rsidR="00F44BFE" w:rsidRPr="00BB68B5" w:rsidRDefault="00F44BFE" w:rsidP="00CA2E49">
      <w:pPr>
        <w:pStyle w:val="berschrift1"/>
        <w:rPr>
          <w:lang w:val="en-CA"/>
        </w:rPr>
      </w:pPr>
      <w:r w:rsidRPr="00BB68B5">
        <w:rPr>
          <w:lang w:val="en-CA"/>
        </w:rPr>
        <w:t>Plenary meetings, joint meetings, BoG reports</w:t>
      </w:r>
      <w:bookmarkEnd w:id="17296"/>
      <w:bookmarkEnd w:id="17297"/>
      <w:r w:rsidRPr="00BB68B5">
        <w:rPr>
          <w:lang w:val="en-CA"/>
        </w:rPr>
        <w:t xml:space="preserve">, and </w:t>
      </w:r>
      <w:bookmarkEnd w:id="17298"/>
      <w:bookmarkEnd w:id="17307"/>
      <w:bookmarkEnd w:id="17308"/>
      <w:bookmarkEnd w:id="17309"/>
      <w:bookmarkEnd w:id="17310"/>
      <w:bookmarkEnd w:id="17311"/>
      <w:bookmarkEnd w:id="17312"/>
      <w:bookmarkEnd w:id="17313"/>
      <w:bookmarkEnd w:id="17314"/>
      <w:r w:rsidRPr="00BB68B5">
        <w:rPr>
          <w:lang w:val="en-CA"/>
        </w:rPr>
        <w:t>liaison communications</w:t>
      </w:r>
      <w:bookmarkEnd w:id="17315"/>
      <w:bookmarkEnd w:id="17673"/>
    </w:p>
    <w:p w14:paraId="34E49B54" w14:textId="4EDA57F5" w:rsidR="00F44BFE" w:rsidRPr="00BB68B5" w:rsidRDefault="00F44BFE" w:rsidP="00CA2E49">
      <w:pPr>
        <w:pStyle w:val="berschrift2"/>
        <w:rPr>
          <w:lang w:val="en-CA"/>
        </w:rPr>
      </w:pPr>
      <w:bookmarkStart w:id="17674" w:name="_Ref181889767"/>
      <w:r w:rsidRPr="00BB68B5">
        <w:rPr>
          <w:lang w:val="en-CA"/>
        </w:rPr>
        <w:t>General</w:t>
      </w:r>
      <w:bookmarkEnd w:id="17674"/>
    </w:p>
    <w:p w14:paraId="1C8AECB1" w14:textId="2D0C1F2C" w:rsidR="00E860A7" w:rsidRPr="00BB68B5" w:rsidRDefault="00E860A7" w:rsidP="00E860A7">
      <w:pPr>
        <w:keepNext/>
        <w:rPr>
          <w:lang w:val="en-CA"/>
        </w:rPr>
      </w:pPr>
      <w:r w:rsidRPr="00BB68B5">
        <w:rPr>
          <w:lang w:val="en-CA"/>
        </w:rPr>
        <w:t xml:space="preserve">The following topics were discussed in JVET plenary </w:t>
      </w:r>
      <w:r w:rsidR="0003131E" w:rsidRPr="00BB68B5">
        <w:rPr>
          <w:lang w:val="en-CA"/>
        </w:rPr>
        <w:t>XX</w:t>
      </w:r>
      <w:r w:rsidR="001A7927" w:rsidRPr="00BB68B5">
        <w:rPr>
          <w:lang w:val="en-CA"/>
        </w:rPr>
        <w:t xml:space="preserve">day </w:t>
      </w:r>
      <w:r w:rsidR="0003131E" w:rsidRPr="00BB68B5">
        <w:rPr>
          <w:lang w:val="en-CA"/>
        </w:rPr>
        <w:t>X Jan</w:t>
      </w:r>
      <w:r w:rsidR="004D6225" w:rsidRPr="00BB68B5">
        <w:rPr>
          <w:lang w:val="en-CA"/>
        </w:rPr>
        <w:t>.</w:t>
      </w:r>
      <w:r w:rsidRPr="00BB68B5">
        <w:rPr>
          <w:lang w:val="en-CA"/>
        </w:rPr>
        <w:t xml:space="preserve"> </w:t>
      </w:r>
      <w:r w:rsidR="0003131E" w:rsidRPr="00BB68B5">
        <w:rPr>
          <w:lang w:val="en-CA"/>
        </w:rPr>
        <w:t>XXXX</w:t>
      </w:r>
      <w:r w:rsidRPr="00BB68B5">
        <w:rPr>
          <w:lang w:val="en-CA"/>
        </w:rPr>
        <w:t>–</w:t>
      </w:r>
      <w:r w:rsidR="0003131E" w:rsidRPr="00BB68B5">
        <w:rPr>
          <w:lang w:val="en-CA"/>
        </w:rPr>
        <w:t>XXXX</w:t>
      </w:r>
      <w:r w:rsidRPr="00BB68B5">
        <w:rPr>
          <w:lang w:val="en-CA"/>
        </w:rPr>
        <w:t>:</w:t>
      </w:r>
    </w:p>
    <w:p w14:paraId="586C023F" w14:textId="26B863AF" w:rsidR="00E860A7" w:rsidRPr="00BB68B5" w:rsidRDefault="00E860A7" w:rsidP="002019AB">
      <w:pPr>
        <w:pStyle w:val="Listenabsatz"/>
        <w:keepNext/>
        <w:numPr>
          <w:ilvl w:val="0"/>
          <w:numId w:val="39"/>
        </w:numPr>
        <w:rPr>
          <w:lang w:val="en-CA"/>
        </w:rPr>
      </w:pPr>
      <w:r w:rsidRPr="00BB68B5">
        <w:rPr>
          <w:lang w:val="en-CA"/>
        </w:rPr>
        <w:t>Liaison communication</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77777777" w:rsidR="00E860A7" w:rsidRPr="00BB68B5" w:rsidRDefault="00E860A7" w:rsidP="002019AB">
      <w:pPr>
        <w:pStyle w:val="Listenabsatz"/>
        <w:keepNext/>
        <w:numPr>
          <w:ilvl w:val="0"/>
          <w:numId w:val="39"/>
        </w:numPr>
        <w:rPr>
          <w:lang w:val="en-CA"/>
        </w:rPr>
      </w:pPr>
      <w:r w:rsidRPr="00BB68B5">
        <w:rPr>
          <w:lang w:val="en-CA"/>
        </w:rPr>
        <w:t>Joint meetings</w:t>
      </w:r>
    </w:p>
    <w:p w14:paraId="5043EF1D" w14:textId="5C81214C" w:rsidR="00E860A7" w:rsidRPr="00BB68B5" w:rsidRDefault="003D68F0" w:rsidP="002019AB">
      <w:pPr>
        <w:pStyle w:val="Listenabsatz"/>
        <w:keepNext/>
        <w:numPr>
          <w:ilvl w:val="0"/>
          <w:numId w:val="39"/>
        </w:numPr>
        <w:rPr>
          <w:lang w:val="en-CA"/>
        </w:rPr>
      </w:pPr>
      <w:r w:rsidRPr="00BB68B5">
        <w:rPr>
          <w:lang w:val="en-CA"/>
        </w:rPr>
        <w:t>Review status from main track</w:t>
      </w:r>
    </w:p>
    <w:p w14:paraId="111218F0" w14:textId="10E51BAD" w:rsidR="008B40A5" w:rsidRPr="00BB68B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17675" w:name="_Ref159353997"/>
      <w:r w:rsidRPr="00BB68B5">
        <w:rPr>
          <w:lang w:val="en-CA"/>
        </w:rPr>
        <w:t>MPEG i</w:t>
      </w:r>
      <w:r w:rsidR="00F44BFE" w:rsidRPr="00BB68B5">
        <w:rPr>
          <w:lang w:val="en-CA"/>
        </w:rPr>
        <w:t>nformation sharing meetings</w:t>
      </w:r>
      <w:bookmarkEnd w:id="17675"/>
    </w:p>
    <w:p w14:paraId="34B9B71A" w14:textId="22A81883" w:rsidR="0003131E" w:rsidRPr="00BB68B5" w:rsidRDefault="0003131E" w:rsidP="0003131E">
      <w:pPr>
        <w:rPr>
          <w:lang w:val="en-CA"/>
        </w:rPr>
      </w:pPr>
      <w:bookmarkStart w:id="17676" w:name="_Ref184377402"/>
      <w:bookmarkStart w:id="17677" w:name="_Ref204864778"/>
      <w:bookmarkStart w:id="17678" w:name="_Ref159354518"/>
      <w:bookmarkStart w:id="17679" w:name="_Ref166064830"/>
      <w:bookmarkStart w:id="17680"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lastRenderedPageBreak/>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77777777" w:rsidR="00F44BFE" w:rsidRPr="00BB68B5" w:rsidRDefault="00F44BFE" w:rsidP="00CA2E49">
      <w:pPr>
        <w:pStyle w:val="berschrift2"/>
        <w:rPr>
          <w:lang w:val="en-CA"/>
        </w:rPr>
      </w:pPr>
      <w:r w:rsidRPr="00BB68B5">
        <w:rPr>
          <w:lang w:val="en-CA"/>
        </w:rPr>
        <w:t>Joint meetings</w:t>
      </w:r>
      <w:bookmarkEnd w:id="17676"/>
      <w:bookmarkEnd w:id="17677"/>
    </w:p>
    <w:p w14:paraId="2FB8B68E" w14:textId="55D809B8" w:rsidR="00F44BFE" w:rsidRPr="00BB68B5" w:rsidRDefault="00F44BFE" w:rsidP="00CA2E49">
      <w:pPr>
        <w:pStyle w:val="berschrift3"/>
        <w:rPr>
          <w:lang w:val="en-CA"/>
        </w:rPr>
      </w:pPr>
      <w:bookmarkStart w:id="17681" w:name="_Ref172450095"/>
      <w:bookmarkStart w:id="17682" w:name="_Ref174697005"/>
      <w:bookmarkStart w:id="17683" w:name="_Ref207035500"/>
      <w:r w:rsidRPr="00BB68B5">
        <w:rPr>
          <w:lang w:val="en-CA"/>
        </w:rPr>
        <w:t xml:space="preserve">Joint session </w:t>
      </w:r>
      <w:r w:rsidR="0003131E" w:rsidRPr="00BB68B5">
        <w:rPr>
          <w:lang w:val="en-CA"/>
        </w:rPr>
        <w:t>XXXX</w:t>
      </w:r>
      <w:r w:rsidR="00844EE7" w:rsidRPr="00BB68B5">
        <w:rPr>
          <w:lang w:val="en-CA"/>
        </w:rPr>
        <w:t>-</w:t>
      </w:r>
      <w:r w:rsidR="0003131E" w:rsidRPr="00BB68B5">
        <w:rPr>
          <w:lang w:val="en-CA"/>
        </w:rPr>
        <w:t>XXXX</w:t>
      </w:r>
      <w:r w:rsidR="007E7A2C" w:rsidRPr="00BB68B5">
        <w:rPr>
          <w:lang w:val="en-CA"/>
        </w:rPr>
        <w:t xml:space="preserve"> </w:t>
      </w:r>
      <w:r w:rsidR="0003131E" w:rsidRPr="00BB68B5">
        <w:rPr>
          <w:lang w:val="en-CA"/>
        </w:rPr>
        <w:t>XX</w:t>
      </w:r>
      <w:r w:rsidR="007E7A2C" w:rsidRPr="00BB68B5">
        <w:rPr>
          <w:lang w:val="en-CA"/>
        </w:rPr>
        <w:t xml:space="preserve">day </w:t>
      </w:r>
      <w:r w:rsidR="0003131E" w:rsidRPr="00BB68B5">
        <w:rPr>
          <w:lang w:val="en-CA"/>
        </w:rPr>
        <w:t>X</w:t>
      </w:r>
      <w:r w:rsidR="007E7A2C"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CfE / CfP</w:t>
      </w:r>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17681"/>
      <w:r w:rsidRPr="00BB68B5">
        <w:rPr>
          <w:lang w:val="en-CA"/>
        </w:rPr>
        <w:t xml:space="preserve"> (ITU-T Q6/</w:t>
      </w:r>
      <w:r w:rsidR="00DE6510" w:rsidRPr="00BB68B5">
        <w:rPr>
          <w:lang w:val="en-CA"/>
        </w:rPr>
        <w:t>21</w:t>
      </w:r>
      <w:r w:rsidRPr="00BB68B5">
        <w:rPr>
          <w:lang w:val="en-CA"/>
        </w:rPr>
        <w:t>)</w:t>
      </w:r>
      <w:bookmarkEnd w:id="17682"/>
      <w:bookmarkEnd w:id="17683"/>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r w:rsidR="007A421B" w:rsidRPr="00BB68B5">
        <w:rPr>
          <w:highlight w:val="yellow"/>
          <w:lang w:val="en-CA"/>
        </w:rPr>
        <w:t xml:space="preserve">Jörn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784CB1FA" w14:textId="4EEA2B35" w:rsidR="000B7479" w:rsidRPr="00BB68B5" w:rsidRDefault="007A421B" w:rsidP="000B7479">
      <w:pPr>
        <w:rPr>
          <w:lang w:val="en-CA"/>
        </w:rPr>
      </w:pPr>
      <w:r w:rsidRPr="00BB68B5">
        <w:rPr>
          <w:lang w:val="en-CA"/>
        </w:rPr>
        <w:t>N</w:t>
      </w:r>
      <w:r w:rsidR="000B7479" w:rsidRPr="00BB68B5">
        <w:rPr>
          <w:lang w:val="en-CA"/>
        </w:rPr>
        <w:t xml:space="preserve">otes </w:t>
      </w:r>
      <w:r w:rsidR="00FB137C" w:rsidRPr="00BB68B5">
        <w:rPr>
          <w:lang w:val="en-CA"/>
        </w:rPr>
        <w:t xml:space="preserve">were </w:t>
      </w:r>
      <w:r w:rsidR="000B7479" w:rsidRPr="00BB68B5">
        <w:rPr>
          <w:lang w:val="en-CA"/>
        </w:rPr>
        <w:t xml:space="preserve">taken by </w:t>
      </w:r>
      <w:r w:rsidR="0003131E" w:rsidRPr="00BB68B5">
        <w:rPr>
          <w:lang w:val="en-CA"/>
        </w:rPr>
        <w:t>XXX</w:t>
      </w:r>
      <w:r w:rsidRPr="00BB68B5">
        <w:rPr>
          <w:lang w:val="en-CA"/>
        </w:rPr>
        <w:t>.</w:t>
      </w:r>
    </w:p>
    <w:p w14:paraId="053DE1A0" w14:textId="391CA661" w:rsidR="00F44BFE" w:rsidRPr="00BB68B5" w:rsidRDefault="00F44BFE" w:rsidP="00CA2E49">
      <w:pPr>
        <w:pStyle w:val="berschrift2"/>
        <w:rPr>
          <w:lang w:val="en-CA"/>
        </w:rPr>
      </w:pPr>
      <w:bookmarkStart w:id="17684" w:name="_Ref21771549"/>
      <w:bookmarkStart w:id="17685" w:name="_Ref159353895"/>
      <w:bookmarkStart w:id="17686" w:name="_Ref63953377"/>
      <w:bookmarkEnd w:id="17678"/>
      <w:bookmarkEnd w:id="17679"/>
      <w:bookmarkEnd w:id="17680"/>
      <w:r w:rsidRPr="00BB68B5">
        <w:rPr>
          <w:lang w:val="en-CA"/>
        </w:rPr>
        <w:t>BoGs (</w:t>
      </w:r>
      <w:r w:rsidR="00E73421" w:rsidRPr="00BB68B5">
        <w:rPr>
          <w:lang w:val="en-CA"/>
        </w:rPr>
        <w:t>X</w:t>
      </w:r>
      <w:r w:rsidRPr="00BB68B5">
        <w:rPr>
          <w:lang w:val="en-CA"/>
        </w:rPr>
        <w:t>)</w:t>
      </w:r>
      <w:bookmarkEnd w:id="17684"/>
      <w:bookmarkEnd w:id="17685"/>
    </w:p>
    <w:p w14:paraId="15C8DCC2" w14:textId="1E8103AF" w:rsidR="00F44BFE" w:rsidRPr="00BB68B5" w:rsidRDefault="00F44BFE" w:rsidP="00CA2E49">
      <w:pPr>
        <w:pStyle w:val="berschrift2"/>
        <w:rPr>
          <w:lang w:val="en-CA"/>
        </w:rPr>
      </w:pPr>
      <w:bookmarkStart w:id="17687" w:name="_Ref164873570"/>
      <w:r w:rsidRPr="00BB68B5">
        <w:rPr>
          <w:lang w:val="en-CA"/>
        </w:rPr>
        <w:t>Liaison communications</w:t>
      </w:r>
      <w:bookmarkEnd w:id="17686"/>
      <w:r w:rsidRPr="00BB68B5">
        <w:rPr>
          <w:lang w:val="en-CA"/>
        </w:rPr>
        <w:t xml:space="preserve"> (</w:t>
      </w:r>
      <w:r w:rsidR="005B2502" w:rsidRPr="00BB68B5">
        <w:rPr>
          <w:lang w:val="en-CA"/>
        </w:rPr>
        <w:t>X</w:t>
      </w:r>
      <w:r w:rsidRPr="00BB68B5">
        <w:rPr>
          <w:lang w:val="en-CA"/>
        </w:rPr>
        <w:t>)</w:t>
      </w:r>
      <w:bookmarkEnd w:id="17687"/>
    </w:p>
    <w:p w14:paraId="0F91BCC0" w14:textId="53991C02" w:rsidR="00F43162" w:rsidRPr="00BB68B5" w:rsidRDefault="00F43162" w:rsidP="00EA6FB0">
      <w:pPr>
        <w:rPr>
          <w:lang w:val="en-CA"/>
        </w:rPr>
      </w:pPr>
      <w:bookmarkStart w:id="17688" w:name="_Hlk183083960"/>
      <w:r w:rsidRPr="00BB68B5">
        <w:rPr>
          <w:lang w:val="en-CA"/>
        </w:rPr>
        <w:t xml:space="preserve">A liaison letter from JPEG (SC 29/WG 1) was received as </w:t>
      </w:r>
      <w:hyperlink r:id="rId451"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 It was planned to send a response.</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r w:rsidR="000B7479" w:rsidRPr="00BB68B5">
        <w:rPr>
          <w:lang w:val="en-CA"/>
        </w:rPr>
        <w:t xml:space="preserve">XXday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17689" w:name="_Ref354594526"/>
      <w:bookmarkEnd w:id="17688"/>
      <w:r w:rsidRPr="00BB68B5">
        <w:rPr>
          <w:lang w:val="en-CA"/>
        </w:rPr>
        <w:t>Project planning</w:t>
      </w:r>
      <w:bookmarkEnd w:id="17689"/>
    </w:p>
    <w:p w14:paraId="76E2B1B7" w14:textId="74CD05C0" w:rsidR="00F44BFE" w:rsidRPr="00BB68B5" w:rsidRDefault="00F44BFE" w:rsidP="00CA2E49">
      <w:pPr>
        <w:pStyle w:val="berschrift2"/>
        <w:rPr>
          <w:lang w:val="en-CA"/>
        </w:rPr>
      </w:pPr>
      <w:bookmarkStart w:id="17690" w:name="_Ref164807231"/>
      <w:bookmarkStart w:id="17691" w:name="_Ref472668843"/>
      <w:bookmarkStart w:id="17692" w:name="_Ref322459742"/>
      <w:r w:rsidRPr="00BB68B5">
        <w:rPr>
          <w:lang w:val="en-CA"/>
        </w:rPr>
        <w:t>Software timeline</w:t>
      </w:r>
      <w:bookmarkEnd w:id="17690"/>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r w:rsidR="0017598C" w:rsidRPr="00BB68B5">
        <w:rPr>
          <w:lang w:val="en-CA"/>
        </w:rPr>
        <w:t xml:space="preserve">e.g.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17691"/>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lastRenderedPageBreak/>
        <w:t>Drafting of specification text, encoder algorithm descriptions, and software</w:t>
      </w:r>
      <w:bookmarkEnd w:id="17692"/>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17693" w:name="_Ref143073098"/>
      <w:r w:rsidRPr="00BB68B5">
        <w:rPr>
          <w:lang w:val="en-CA"/>
        </w:rPr>
        <w:t>Plans for improved efficiency and contribution consideration</w:t>
      </w:r>
      <w:bookmarkEnd w:id="17693"/>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17694" w:name="_Ref411907584"/>
      <w:r w:rsidRPr="00BB68B5">
        <w:rPr>
          <w:lang w:val="en-CA"/>
        </w:rPr>
        <w:t>General issues for experiments</w:t>
      </w:r>
      <w:bookmarkEnd w:id="17694"/>
    </w:p>
    <w:p w14:paraId="64644582" w14:textId="77777777" w:rsidR="00F44BFE" w:rsidRPr="00BB68B5" w:rsidRDefault="00F44BFE" w:rsidP="00F44BFE">
      <w:pPr>
        <w:rPr>
          <w:lang w:val="en-CA"/>
        </w:rPr>
      </w:pPr>
      <w:bookmarkStart w:id="17695"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It is possible to define sub-experiments within particular CEs, for example designated as CEX.a, CEX.b,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 xml:space="preserve">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BB68B5">
        <w:rPr>
          <w:lang w:val="en-CA"/>
        </w:rPr>
        <w:lastRenderedPageBreak/>
        <w:t>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D5062F" w:rsidP="00F44BFE">
      <w:pPr>
        <w:rPr>
          <w:lang w:val="en-CA"/>
        </w:rPr>
      </w:pPr>
      <w:hyperlink r:id="rId452"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D5062F" w:rsidP="00F44BFE">
      <w:pPr>
        <w:rPr>
          <w:lang w:val="en-CA"/>
        </w:rPr>
      </w:pPr>
      <w:hyperlink r:id="rId453"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17696" w:name="_Hlk526339005"/>
      <w:r w:rsidRPr="00BB68B5">
        <w:rPr>
          <w:lang w:val="en-CA"/>
        </w:rPr>
        <w:t xml:space="preserve">the VTM </w:t>
      </w:r>
      <w:bookmarkEnd w:id="17696"/>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17697" w:name="_Hlk531872973"/>
      <w:r w:rsidRPr="00BB68B5">
        <w:rPr>
          <w:lang w:val="en-CA"/>
        </w:rPr>
        <w:t>software version tag</w:t>
      </w:r>
      <w:bookmarkEnd w:id="17697"/>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BB68B5">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7698" w:name="_Hlk3399094"/>
      <w:r w:rsidRPr="00BB68B5">
        <w:rPr>
          <w:lang w:val="en-CA"/>
        </w:rPr>
        <w:t xml:space="preserve">CE contributions without sufficiently mature draft specification text in the CE input document </w:t>
      </w:r>
      <w:bookmarkStart w:id="17699" w:name="_Hlk3399079"/>
      <w:bookmarkEnd w:id="17698"/>
      <w:r w:rsidRPr="00BB68B5">
        <w:rPr>
          <w:lang w:val="en-CA"/>
        </w:rPr>
        <w:t>should not be considered for adoption</w:t>
      </w:r>
      <w:bookmarkEnd w:id="17699"/>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17700" w:name="_Ref354594530"/>
      <w:bookmarkStart w:id="17701" w:name="_Ref330498123"/>
      <w:bookmarkStart w:id="17702" w:name="_Ref451632559"/>
      <w:bookmarkEnd w:id="17695"/>
      <w:r w:rsidRPr="00BB68B5">
        <w:rPr>
          <w:lang w:val="en-CA"/>
        </w:rPr>
        <w:t>Establishment of ad hoc groups</w:t>
      </w:r>
      <w:bookmarkEnd w:id="17700"/>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454" w:history="1">
        <w:r w:rsidRPr="00BB68B5">
          <w:rPr>
            <w:rStyle w:val="Hyperlink"/>
            <w:lang w:val="en-CA"/>
          </w:rPr>
          <w:t>jvet@lists.rwth-aachen.de</w:t>
        </w:r>
      </w:hyperlink>
      <w:r w:rsidRPr="00BB68B5">
        <w:rPr>
          <w:lang w:val="en-CA"/>
        </w:rPr>
        <w:t>).</w:t>
      </w:r>
    </w:p>
    <w:p w14:paraId="3AE529F6" w14:textId="30BADD34" w:rsidR="00C93F37" w:rsidRPr="00BB68B5" w:rsidRDefault="00C93F37" w:rsidP="00C93F37">
      <w:pPr>
        <w:spacing w:after="136"/>
        <w:rPr>
          <w:lang w:val="en-CA"/>
        </w:rPr>
      </w:pPr>
      <w:bookmarkStart w:id="17703"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03131E" w:rsidRPr="00BB68B5">
        <w:rPr>
          <w:lang w:val="en-CA"/>
        </w:rPr>
        <w:t>XXXX</w:t>
      </w:r>
      <w:r w:rsidR="00C86CE0" w:rsidRPr="00BB68B5">
        <w:rPr>
          <w:lang w:val="en-CA"/>
        </w:rPr>
        <w:t xml:space="preserve"> </w:t>
      </w:r>
      <w:r w:rsidRPr="00BB68B5">
        <w:rPr>
          <w:lang w:val="en-CA"/>
        </w:rPr>
        <w:t xml:space="preserve">on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w:t>
      </w:r>
      <w:r w:rsidRPr="00BB68B5">
        <w:rPr>
          <w:lang w:val="en-CA"/>
        </w:rPr>
        <w:t>, preferably copy from the table below and sending with changemarks</w:t>
      </w:r>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r w:rsidR="0003131E" w:rsidRPr="00BB68B5">
        <w:rPr>
          <w:lang w:val="en-CA"/>
        </w:rPr>
        <w:t>XX</w:t>
      </w:r>
      <w:r w:rsidR="00847003" w:rsidRPr="00BB68B5">
        <w:rPr>
          <w:lang w:val="en-CA"/>
        </w:rPr>
        <w:t xml:space="preserve">day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17704" w:name="_Hlk157168820"/>
            <w:r w:rsidRPr="00BB68B5">
              <w:rPr>
                <w:b/>
                <w:sz w:val="28"/>
                <w:lang w:val="en-CA"/>
              </w:rPr>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17705" w:name="_Hlk148703647"/>
            <w:bookmarkStart w:id="17706"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455"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7707"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17707"/>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lastRenderedPageBreak/>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456"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Bross, C. Rosewarne (co-chairs), F. Bossen, A. Browne, S. Kim, S. Liu, J.</w:t>
            </w:r>
            <w:r w:rsidRPr="00BB68B5">
              <w:rPr>
                <w:lang w:val="en-CA"/>
              </w:rPr>
              <w:noBreakHyphen/>
              <w:t>R. Ohm, G. J. Sullivan, A. Tourapis,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17708" w:name="_Hlk133588065"/>
            <w:bookmarkEnd w:id="17705"/>
            <w:r w:rsidRPr="00BB68B5">
              <w:rPr>
                <w:b/>
                <w:lang w:val="en-CA"/>
              </w:rPr>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457"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test models (VTM, HM, SCM, SHM, HTM, MFC, MFCD, JM, JSVM, JMVM, 3DV-ATM, 360Lib, and HDRTools)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Enable software support for recently standardized additional SEI messages (for both VTM and HM), and SEI messages in TuC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Bossen, X. Li, K. Sühring (co-chairs), E</w:t>
            </w:r>
            <w:r w:rsidR="00BA5378" w:rsidRPr="00BB68B5">
              <w:rPr>
                <w:lang w:val="en-CA"/>
              </w:rPr>
              <w:t>. </w:t>
            </w:r>
            <w:r w:rsidRPr="00BB68B5">
              <w:rPr>
                <w:lang w:val="en-CA"/>
              </w:rPr>
              <w:t>François, Y. He, K. Sharman, V. Seregin, A. Tourapis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17708"/>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458"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in studying and developing further methods of subjective quality evaluation, e.g.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Baroncini, T. Suzuki, M. Wien (co-chairs), W. Husak, S. Iwamura, P. de Lagrange, S. Liu, X. Meng, S. Puri, A. Segall,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459"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Study the draft conformance bitstreams for new HEVC multiview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Coordinate with AHG3 on implementation of the new HEVC multiview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BB68B5" w:rsidRDefault="00F44BFE" w:rsidP="00B6791A">
            <w:pPr>
              <w:jc w:val="left"/>
              <w:rPr>
                <w:lang w:val="en-CA"/>
              </w:rPr>
            </w:pPr>
            <w:r w:rsidRPr="00BB68B5">
              <w:rPr>
                <w:lang w:val="en-CA"/>
              </w:rPr>
              <w:t xml:space="preserve">I. Moccagatta (chair), F. Bossen, </w:t>
            </w:r>
            <w:r w:rsidR="008B0A93" w:rsidRPr="00BB68B5">
              <w:rPr>
                <w:lang w:val="en-CA"/>
              </w:rPr>
              <w:t xml:space="preserve">T. Ikai, S. Iwamura, H.-J. Jhu, </w:t>
            </w:r>
            <w:r w:rsidRPr="00BB68B5">
              <w:rPr>
                <w:lang w:val="en-CA"/>
              </w:rPr>
              <w:t>K. Kawamura, P. de Lagrange, S. Paluri, K. Sühring, Y. Yu (vice</w:t>
            </w:r>
            <w:r w:rsidRPr="00BB68B5">
              <w:rPr>
                <w:lang w:val="en-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460"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Seregin (chair), J. Chen, R. Chernyak, F. Le Léannec,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461"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Jhu, </w:t>
            </w:r>
            <w:r w:rsidR="001264A4" w:rsidRPr="00BB68B5">
              <w:rPr>
                <w:lang w:val="en-CA"/>
              </w:rPr>
              <w:t>J.</w:t>
            </w:r>
            <w:r w:rsidR="00BA5378" w:rsidRPr="00BB68B5">
              <w:rPr>
                <w:lang w:val="en-CA"/>
              </w:rPr>
              <w:t> </w:t>
            </w:r>
            <w:r w:rsidR="001264A4" w:rsidRPr="00BB68B5">
              <w:rPr>
                <w:lang w:val="en-CA"/>
              </w:rPr>
              <w:t xml:space="preserve">Lainema,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462"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r w:rsidRPr="00BB68B5">
              <w:rPr>
                <w:lang w:val="en-CA"/>
              </w:rPr>
              <w:t>Ström,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BB68B5" w:rsidRDefault="00F44BFE" w:rsidP="00B6791A">
            <w:pPr>
              <w:jc w:val="left"/>
              <w:rPr>
                <w:b/>
                <w:bCs/>
                <w:lang w:val="en-CA"/>
              </w:rPr>
            </w:pPr>
            <w:r w:rsidRPr="00BB68B5">
              <w:rPr>
                <w:b/>
                <w:bCs/>
                <w:lang w:val="en-CA"/>
              </w:rPr>
              <w:lastRenderedPageBreak/>
              <w:t>SEI message studies (</w:t>
            </w:r>
            <w:r w:rsidRPr="00BB68B5">
              <w:rPr>
                <w:b/>
                <w:lang w:val="en-CA"/>
              </w:rPr>
              <w:t>AHG9</w:t>
            </w:r>
            <w:r w:rsidRPr="00BB68B5">
              <w:rPr>
                <w:b/>
                <w:bCs/>
                <w:lang w:val="en-CA"/>
              </w:rPr>
              <w:t>)</w:t>
            </w:r>
          </w:p>
          <w:p w14:paraId="1058D124" w14:textId="77777777" w:rsidR="00F44BFE" w:rsidRPr="00BB68B5" w:rsidRDefault="00F44BFE" w:rsidP="00CA2E49">
            <w:pPr>
              <w:ind w:left="360"/>
              <w:jc w:val="left"/>
              <w:rPr>
                <w:lang w:val="en-CA"/>
              </w:rPr>
            </w:pPr>
            <w:r w:rsidRPr="00BB68B5">
              <w:rPr>
                <w:lang w:val="en-CA"/>
              </w:rPr>
              <w:t>(</w:t>
            </w:r>
            <w:hyperlink r:id="rId463" w:history="1">
              <w:r w:rsidRPr="00BB68B5">
                <w:rPr>
                  <w:rStyle w:val="Hyperlink"/>
                  <w:lang w:val="en-CA"/>
                </w:rPr>
                <w:t>jvet@lists.rwth-aachen.de</w:t>
              </w:r>
            </w:hyperlink>
            <w:r w:rsidRPr="00BB68B5">
              <w:rPr>
                <w:lang w:val="en-CA"/>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2D0D5B" w:rsidRPr="00BB68B5">
              <w:rPr>
                <w:lang w:val="en-CA"/>
                <w14:ligatures w14:val="standardContextual"/>
              </w:rPr>
              <w:t>AN1017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2D0D5B" w:rsidRPr="00BB68B5">
              <w:rPr>
                <w:lang w:val="en-CA"/>
                <w14:ligatures w14:val="standardContextual"/>
              </w:rPr>
              <w:t>AN2032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4EC58BBF"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 xml:space="preserve">Y.-K. Wang (co-chairs), T. Chujoh, S. Deshpande, M. M. Hannuksela, </w:t>
            </w:r>
            <w:r w:rsidR="002D0D5B" w:rsidRPr="00BB68B5">
              <w:rPr>
                <w:lang w:val="en-CA"/>
              </w:rPr>
              <w:t xml:space="preserve">Y. He, </w:t>
            </w:r>
            <w:r w:rsidR="00F44BFE" w:rsidRPr="00BB68B5">
              <w:rPr>
                <w:lang w:val="en-CA"/>
              </w:rPr>
              <w:t>P. de Lagrange, G. J. Sullivan, H. Tan, A. Tourapis,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464"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encoding with improved complexity/performance tradeoff</w:t>
            </w:r>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r w:rsidRPr="00BB68B5">
              <w:rPr>
                <w:lang w:val="en-CA"/>
              </w:rPr>
              <w:t>Ikai, T.</w:t>
            </w:r>
            <w:r w:rsidR="00BA5378" w:rsidRPr="00BB68B5">
              <w:rPr>
                <w:lang w:val="en-CA"/>
              </w:rPr>
              <w:t> </w:t>
            </w:r>
            <w:r w:rsidRPr="00BB68B5">
              <w:rPr>
                <w:lang w:val="en-CA"/>
              </w:rPr>
              <w:t xml:space="preserve">Solovyev, </w:t>
            </w:r>
            <w:r w:rsidR="00F44BFE" w:rsidRPr="00BB68B5">
              <w:rPr>
                <w:lang w:val="en-CA"/>
              </w:rPr>
              <w:t>A. Tourapis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17709" w:name="_Hlk44504950"/>
            <w:r w:rsidRPr="00BB68B5">
              <w:rPr>
                <w:b/>
                <w:lang w:val="en-CA"/>
              </w:rPr>
              <w:lastRenderedPageBreak/>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465"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 xml:space="preserve">E. Alshina,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466"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AHG7 to study the performance and complexity tradeoff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Karczewicz, Y. Ye, L. Zhang (co-chairs), B. Bross, R. Chernyak,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BB68B5" w:rsidRDefault="00F44BFE" w:rsidP="00B6791A">
            <w:pPr>
              <w:jc w:val="left"/>
              <w:rPr>
                <w:b/>
                <w:lang w:val="en-CA"/>
              </w:rPr>
            </w:pPr>
            <w:r w:rsidRPr="00BB68B5">
              <w:rPr>
                <w:b/>
                <w:lang w:val="en-CA"/>
              </w:rPr>
              <w:lastRenderedPageBreak/>
              <w:t>Film grain technologies (AHG13)</w:t>
            </w:r>
          </w:p>
          <w:p w14:paraId="6511E9C8" w14:textId="77777777" w:rsidR="00F44BFE" w:rsidRPr="00BB68B5" w:rsidRDefault="00F44BFE" w:rsidP="00CA2E49">
            <w:pPr>
              <w:ind w:left="360"/>
              <w:jc w:val="left"/>
              <w:rPr>
                <w:lang w:val="en-CA"/>
              </w:rPr>
            </w:pPr>
            <w:r w:rsidRPr="00BB68B5">
              <w:rPr>
                <w:lang w:val="en-CA"/>
              </w:rPr>
              <w:t>(</w:t>
            </w:r>
            <w:hyperlink r:id="rId467" w:history="1">
              <w:r w:rsidRPr="00BB68B5">
                <w:rPr>
                  <w:rStyle w:val="Hyperlink"/>
                  <w:lang w:val="en-CA"/>
                </w:rPr>
                <w:t>jvet@lists.rwth-aachen.de</w:t>
              </w:r>
            </w:hyperlink>
            <w:r w:rsidRPr="00BB68B5">
              <w:rPr>
                <w:lang w:val="en-CA"/>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42BA1096"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7710" w:name="_Hlk172157179"/>
            <w:r w:rsidRPr="00BB68B5">
              <w:rPr>
                <w:color w:val="000000"/>
                <w:lang w:val="en-CA"/>
              </w:rPr>
              <w:t>Discuss and enumerate updates, improvements, and additions for the second edition of the technical report.</w:t>
            </w:r>
            <w:bookmarkEnd w:id="17710"/>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 xml:space="preserve">W. Husak, P. de Lagrange (co-chairs), A. Duenas, X. Meng, </w:t>
            </w:r>
            <w:r w:rsidR="00694406" w:rsidRPr="00BB68B5">
              <w:rPr>
                <w:lang w:val="en-CA"/>
              </w:rPr>
              <w:t>M.</w:t>
            </w:r>
            <w:r w:rsidR="00BA5378" w:rsidRPr="00BB68B5">
              <w:rPr>
                <w:lang w:val="en-CA"/>
              </w:rPr>
              <w:t> </w:t>
            </w:r>
            <w:r w:rsidR="009B0C05" w:rsidRPr="00BB68B5">
              <w:rPr>
                <w:lang w:val="en-CA"/>
              </w:rPr>
              <w:t>Radosavljevi</w:t>
            </w:r>
            <w:r w:rsidR="004D2713" w:rsidRPr="00BB68B5">
              <w:rPr>
                <w:lang w:val="en-CA" w:eastAsia="de-DE"/>
              </w:rPr>
              <w:t>ć</w:t>
            </w:r>
            <w:r w:rsidR="009B0C05" w:rsidRPr="00BB68B5">
              <w:rPr>
                <w:lang w:val="en-CA"/>
              </w:rPr>
              <w:t xml:space="preserve">, </w:t>
            </w:r>
            <w:r w:rsidRPr="00BB68B5">
              <w:rPr>
                <w:lang w:val="en-CA"/>
              </w:rPr>
              <w:t>A. Segall, G. Teniou, A. Tourapis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468"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and maintain the SADL (Small Adhoc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BB68B5" w:rsidRDefault="00F44BFE" w:rsidP="00B6791A">
            <w:pPr>
              <w:jc w:val="left"/>
              <w:rPr>
                <w:lang w:val="en-CA"/>
              </w:rPr>
            </w:pPr>
            <w:r w:rsidRPr="00BB68B5">
              <w:rPr>
                <w:lang w:val="en-CA"/>
              </w:rPr>
              <w:t xml:space="preserve">F. Galpin (chair), R. Chang, </w:t>
            </w:r>
            <w:r w:rsidR="00102614" w:rsidRPr="00BB68B5">
              <w:rPr>
                <w:lang w:val="en-CA"/>
              </w:rPr>
              <w:t xml:space="preserve">A. Karabutov, </w:t>
            </w:r>
            <w:r w:rsidR="00D77306" w:rsidRPr="00BB68B5">
              <w:rPr>
                <w:lang w:val="en-CA"/>
              </w:rPr>
              <w:t>Yue </w:t>
            </w:r>
            <w:r w:rsidRPr="00BB68B5">
              <w:rPr>
                <w:lang w:val="en-CA"/>
              </w:rPr>
              <w:t>Li, Y</w:t>
            </w:r>
            <w:r w:rsidR="00934234" w:rsidRPr="00BB68B5">
              <w:rPr>
                <w:lang w:val="en-CA"/>
              </w:rPr>
              <w:t>un </w:t>
            </w:r>
            <w:r w:rsidRPr="00BB68B5">
              <w:rPr>
                <w:lang w:val="en-CA"/>
              </w:rPr>
              <w:t>Li, M. Santamaria, J. N. Shingala, Z. Xie (vice chairs)</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469"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Puri, J. Sauer (co-chairs), R. Chernyak,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ins w:id="17711" w:author="Jens-Rainer Ohm" w:date="2026-01-14T17:54:00Z"/>
                <w:b/>
                <w:lang w:val="en-CA"/>
              </w:rPr>
            </w:pPr>
            <w:r w:rsidRPr="00BB68B5">
              <w:rPr>
                <w:b/>
                <w:lang w:val="en-CA"/>
              </w:rPr>
              <w:lastRenderedPageBreak/>
              <w:t>Generative face video compression (AHG16)</w:t>
            </w:r>
          </w:p>
          <w:p w14:paraId="63D64A7A" w14:textId="41AD28CD" w:rsidR="00B646F3" w:rsidRPr="00BB68B5" w:rsidRDefault="00B646F3" w:rsidP="00B6791A">
            <w:pPr>
              <w:jc w:val="left"/>
              <w:rPr>
                <w:ins w:id="17712" w:author="Jens-Rainer Ohm" w:date="2026-01-15T11:05:00Z"/>
                <w:b/>
                <w:lang w:val="en-CA"/>
              </w:rPr>
            </w:pPr>
            <w:ins w:id="17713" w:author="Jens-Rainer Ohm" w:date="2026-01-14T17:55:00Z">
              <w:r>
                <w:rPr>
                  <w:b/>
                  <w:lang w:val="en-CA"/>
                </w:rPr>
                <w:t>(</w:t>
              </w:r>
            </w:ins>
            <w:ins w:id="17714" w:author="Jens-Rainer Ohm" w:date="2026-01-14T17:54:00Z">
              <w:r w:rsidRPr="00B646F3">
                <w:rPr>
                  <w:b/>
                  <w:highlight w:val="yellow"/>
                  <w:lang w:val="en-CA"/>
                  <w:rPrChange w:id="17715" w:author="Jens-Rainer Ohm" w:date="2026-01-14T17:55:00Z">
                    <w:rPr>
                      <w:b/>
                      <w:lang w:val="en-CA"/>
                    </w:rPr>
                  </w:rPrChange>
                </w:rPr>
                <w:t>Discont</w:t>
              </w:r>
            </w:ins>
            <w:ins w:id="17716" w:author="Jens-Rainer Ohm" w:date="2026-01-14T17:55:00Z">
              <w:r w:rsidRPr="00B646F3">
                <w:rPr>
                  <w:b/>
                  <w:highlight w:val="yellow"/>
                  <w:lang w:val="en-CA"/>
                  <w:rPrChange w:id="17717" w:author="Jens-Rainer Ohm" w:date="2026-01-14T17:55:00Z">
                    <w:rPr>
                      <w:b/>
                      <w:lang w:val="en-CA"/>
                    </w:rPr>
                  </w:rPrChange>
                </w:rPr>
                <w:t>inue</w:t>
              </w:r>
              <w:r>
                <w:rPr>
                  <w:b/>
                  <w:lang w:val="en-CA"/>
                </w:rPr>
                <w:t>)</w:t>
              </w:r>
            </w:ins>
          </w:p>
          <w:p w14:paraId="402A7AE1" w14:textId="77777777" w:rsidR="00F44BFE" w:rsidRPr="00BB68B5" w:rsidRDefault="00F44BFE" w:rsidP="00CA2E49">
            <w:pPr>
              <w:ind w:left="360"/>
              <w:jc w:val="left"/>
              <w:rPr>
                <w:lang w:val="en-CA"/>
              </w:rPr>
            </w:pPr>
            <w:r w:rsidRPr="00BB68B5">
              <w:rPr>
                <w:lang w:val="en-CA"/>
              </w:rPr>
              <w:t>(</w:t>
            </w:r>
            <w:hyperlink r:id="rId470"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Lyu,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471" w:history="1">
              <w:r w:rsidRPr="00BB68B5">
                <w:rPr>
                  <w:rStyle w:val="Hyperlink"/>
                  <w:lang w:val="en-CA"/>
                </w:rPr>
                <w:t>jvet@lists.rwth-aachen.de</w:t>
              </w:r>
            </w:hyperlink>
            <w:r w:rsidRPr="00BB68B5">
              <w:rPr>
                <w:lang w:val="en-CA"/>
              </w:rPr>
              <w:t>)</w:t>
            </w:r>
          </w:p>
          <w:p w14:paraId="1FDDDA4D" w14:textId="77777777" w:rsidR="004D643B" w:rsidRPr="00BB68B5"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CfP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r w:rsidR="005D6DA8" w:rsidRPr="00BB68B5">
              <w:rPr>
                <w:lang w:val="en-CA"/>
              </w:rPr>
              <w:t>Bossen</w:t>
            </w:r>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r w:rsidR="009839A6" w:rsidRPr="00BB68B5">
              <w:rPr>
                <w:lang w:val="en-CA"/>
              </w:rPr>
              <w:t>Alshina</w:t>
            </w:r>
            <w:r w:rsidR="00F44BFE" w:rsidRPr="00BB68B5">
              <w:rPr>
                <w:lang w:val="en-CA"/>
              </w:rPr>
              <w:t>, V</w:t>
            </w:r>
            <w:r w:rsidR="00BA5378" w:rsidRPr="00BB68B5">
              <w:rPr>
                <w:lang w:val="en-CA"/>
              </w:rPr>
              <w:t>. </w:t>
            </w:r>
            <w:r w:rsidR="00F44BFE" w:rsidRPr="00BB68B5">
              <w:rPr>
                <w:lang w:val="en-CA"/>
              </w:rPr>
              <w:t xml:space="preserve">Baroncini,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r w:rsidRPr="00BB68B5">
              <w:rPr>
                <w:lang w:val="en-CA"/>
              </w:rPr>
              <w:t>Chernyak</w:t>
            </w:r>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r w:rsidR="003C3763" w:rsidRPr="00BB68B5">
              <w:rPr>
                <w:lang w:val="en-CA"/>
              </w:rPr>
              <w:t xml:space="preserve">Nikitin, </w:t>
            </w:r>
            <w:r w:rsidRPr="00BB68B5">
              <w:rPr>
                <w:lang w:val="en-CA"/>
              </w:rPr>
              <w:t>D.</w:t>
            </w:r>
            <w:r w:rsidR="00BA5378" w:rsidRPr="00BB68B5">
              <w:rPr>
                <w:lang w:val="en-CA"/>
              </w:rPr>
              <w:t> </w:t>
            </w:r>
            <w:r w:rsidRPr="00BB68B5">
              <w:rPr>
                <w:lang w:val="en-CA"/>
              </w:rPr>
              <w:t>Rusanovskyy</w:t>
            </w:r>
            <w:r w:rsidR="00714C00" w:rsidRPr="00BB68B5">
              <w:rPr>
                <w:lang w:val="en-CA"/>
              </w:rPr>
              <w:t>, G. Verba</w:t>
            </w:r>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17718"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17718"/>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472"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r w:rsidR="009E048F" w:rsidRPr="00BB68B5">
              <w:rPr>
                <w:lang w:val="en-CA"/>
              </w:rPr>
              <w:t>Ikonin,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r w:rsidR="0039194C" w:rsidRPr="00BB68B5">
              <w:rPr>
                <w:lang w:val="en-CA"/>
              </w:rPr>
              <w:t>Fößel</w:t>
            </w:r>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r w:rsidR="009E048F" w:rsidRPr="00BB68B5">
              <w:rPr>
                <w:lang w:val="en-CA"/>
              </w:rPr>
              <w:t>Puri</w:t>
            </w:r>
            <w:r w:rsidR="0039194C" w:rsidRPr="00BB68B5">
              <w:rPr>
                <w:lang w:val="en-CA"/>
              </w:rPr>
              <w:t>, J</w:t>
            </w:r>
            <w:r w:rsidR="00BA5378" w:rsidRPr="00BB68B5">
              <w:rPr>
                <w:lang w:val="en-CA"/>
              </w:rPr>
              <w:t>. </w:t>
            </w:r>
            <w:r w:rsidR="0039194C" w:rsidRPr="00BB68B5">
              <w:rPr>
                <w:lang w:val="en-CA"/>
              </w:rPr>
              <w:t>Ström</w:t>
            </w:r>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473"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17703"/>
    <w:bookmarkEnd w:id="17704"/>
    <w:bookmarkEnd w:id="17706"/>
    <w:bookmarkEnd w:id="17709"/>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F1C9FF6" w:rsidR="00F44BFE" w:rsidRPr="00BB68B5" w:rsidRDefault="00F44BFE" w:rsidP="00F44BFE">
      <w:pPr>
        <w:rPr>
          <w:lang w:val="en-CA"/>
        </w:rPr>
      </w:pPr>
      <w:r w:rsidRPr="00BB68B5">
        <w:rPr>
          <w:lang w:val="en-CA"/>
        </w:rPr>
        <w:lastRenderedPageBreak/>
        <w:t xml:space="preserve">It was confirmed that the rules which can be found in document ISO/IEC JTC 1/‌SC 29/‌AG 2 </w:t>
      </w:r>
      <w:hyperlink r:id="rId474" w:history="1">
        <w:r w:rsidRPr="00BB68B5">
          <w:rPr>
            <w:rStyle w:val="Hyperlink"/>
            <w:lang w:val="en-CA"/>
          </w:rPr>
          <w:t>N 046</w:t>
        </w:r>
      </w:hyperlink>
      <w:r w:rsidRPr="00BB68B5">
        <w:rPr>
          <w:lang w:val="en-CA"/>
        </w:rPr>
        <w:t xml:space="preserve"> “Ad hoc group rules for MPEG AGs and WGs” (available at </w:t>
      </w:r>
      <w:hyperlink r:id="rId475"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3131E" w:rsidRPr="00BB68B5">
        <w:rPr>
          <w:lang w:val="en-CA"/>
        </w:rPr>
        <w:t>XXX</w:t>
      </w:r>
      <w:r w:rsidRPr="00BB68B5">
        <w:rPr>
          <w:lang w:val="en-CA"/>
        </w:rPr>
        <w:t>) in order to make it easy to reference.</w:t>
      </w:r>
    </w:p>
    <w:p w14:paraId="1619B40D" w14:textId="12EB9FC8" w:rsidR="00F44BFE" w:rsidRPr="00BB68B5" w:rsidRDefault="00F44BFE" w:rsidP="00CA2E49">
      <w:pPr>
        <w:pStyle w:val="berschrift1"/>
        <w:rPr>
          <w:lang w:val="en-CA"/>
        </w:rPr>
      </w:pPr>
      <w:bookmarkStart w:id="17719" w:name="_Ref518892973"/>
      <w:r w:rsidRPr="00BB68B5">
        <w:rPr>
          <w:lang w:val="en-CA"/>
        </w:rPr>
        <w:t>Output documents</w:t>
      </w:r>
      <w:bookmarkEnd w:id="17701"/>
      <w:bookmarkEnd w:id="17702"/>
      <w:bookmarkEnd w:id="17719"/>
      <w:r w:rsidR="000077C7" w:rsidRPr="00BB68B5">
        <w:rPr>
          <w:lang w:val="en-CA"/>
        </w:rPr>
        <w:t xml:space="preserve"> (</w:t>
      </w:r>
      <w:r w:rsidR="000077C7" w:rsidRPr="00BB68B5">
        <w:rPr>
          <w:highlight w:val="yellow"/>
          <w:lang w:val="en-CA"/>
        </w:rPr>
        <w:t>update</w:t>
      </w:r>
      <w:r w:rsidR="000077C7" w:rsidRPr="00BB68B5">
        <w:rPr>
          <w:lang w:val="en-CA"/>
        </w:rPr>
        <w:t>)</w:t>
      </w:r>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83A91C0" w:rsidR="00F44BFE" w:rsidRPr="00BB68B5" w:rsidRDefault="00F44BFE" w:rsidP="00F44BFE">
      <w:pPr>
        <w:rPr>
          <w:lang w:val="en-CA"/>
        </w:rPr>
      </w:pPr>
      <w:r w:rsidRPr="00BB68B5">
        <w:rPr>
          <w:lang w:val="en-CA"/>
        </w:rPr>
        <w:t>The list of JVET ad hoc groups was also issued as a WG 5 output document WG 5 N </w:t>
      </w:r>
      <w:r w:rsidR="000077C7" w:rsidRPr="00BB68B5">
        <w:rPr>
          <w:lang w:val="en-CA"/>
        </w:rPr>
        <w:t>XXX</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bookmarkStart w:id="17720" w:name="_Hlk149580325"/>
    <w:p w14:paraId="00EE2421" w14:textId="31C27FB8" w:rsidR="00F44BFE" w:rsidRPr="00BB68B5" w:rsidRDefault="00A01838" w:rsidP="00CA2E49">
      <w:pPr>
        <w:pStyle w:val="berschrift9"/>
        <w:rPr>
          <w:lang w:val="en-CA"/>
        </w:rPr>
      </w:pPr>
      <w:r w:rsidRPr="00BB68B5">
        <w:rPr>
          <w:rStyle w:val="Hyperlink"/>
          <w:lang w:val="en-CA"/>
        </w:rPr>
        <w:fldChar w:fldCharType="begin"/>
      </w:r>
      <w:r w:rsidR="00876541"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JVET-AN1000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DD3C1A" w:rsidRPr="00BB68B5">
        <w:rPr>
          <w:lang w:val="en-CA"/>
        </w:rPr>
        <w:t>40</w:t>
      </w:r>
      <w:r w:rsidR="00DD3C1A" w:rsidRPr="00BB68B5">
        <w:rPr>
          <w:vertAlign w:val="superscript"/>
          <w:lang w:val="en-CA"/>
        </w:rPr>
        <w:t>th</w:t>
      </w:r>
      <w:r w:rsidR="00DD3C1A" w:rsidRPr="00BB68B5">
        <w:rPr>
          <w:lang w:val="en-CA"/>
        </w:rPr>
        <w:t xml:space="preserve"> </w:t>
      </w:r>
      <w:r w:rsidR="00F44BFE" w:rsidRPr="00BB68B5">
        <w:rPr>
          <w:lang w:val="en-CA"/>
        </w:rPr>
        <w:t>JVET Meeting [J.-R. Ohm] [WG 5 N </w:t>
      </w:r>
      <w:r w:rsidRPr="00BB68B5">
        <w:rPr>
          <w:lang w:val="en-CA"/>
        </w:rPr>
        <w:t>372</w:t>
      </w:r>
      <w:r w:rsidR="00F44BFE" w:rsidRPr="00BB68B5">
        <w:rPr>
          <w:lang w:val="en-CA"/>
        </w:rPr>
        <w:t>] (202</w:t>
      </w:r>
      <w:r w:rsidR="003C4B4A" w:rsidRPr="00BB68B5">
        <w:rPr>
          <w:lang w:val="en-CA"/>
        </w:rPr>
        <w:t>5</w:t>
      </w:r>
      <w:r w:rsidR="00F44BFE" w:rsidRPr="00BB68B5">
        <w:rPr>
          <w:lang w:val="en-CA"/>
        </w:rPr>
        <w:t>-</w:t>
      </w:r>
      <w:r w:rsidR="00DD3C1A" w:rsidRPr="00BB68B5">
        <w:rPr>
          <w:lang w:val="en-CA"/>
        </w:rPr>
        <w:t>11</w:t>
      </w:r>
      <w:r w:rsidR="00F44BFE" w:rsidRPr="00BB68B5">
        <w:rPr>
          <w:lang w:val="en-CA"/>
        </w:rPr>
        <w:t>-</w:t>
      </w:r>
      <w:r w:rsidR="00DD3C1A" w:rsidRPr="00BB68B5">
        <w:rPr>
          <w:lang w:val="en-CA"/>
        </w:rPr>
        <w:t>09</w:t>
      </w:r>
      <w:r w:rsidR="00F44BFE" w:rsidRPr="00BB68B5">
        <w:rPr>
          <w:lang w:val="en-CA"/>
        </w:rPr>
        <w:t>)</w:t>
      </w:r>
    </w:p>
    <w:p w14:paraId="4AECC78D" w14:textId="0DAA7310" w:rsidR="00F44BFE" w:rsidRPr="00BB68B5" w:rsidRDefault="00F44BFE" w:rsidP="00F44BFE">
      <w:pPr>
        <w:rPr>
          <w:lang w:val="en-CA"/>
        </w:rPr>
      </w:pPr>
      <w:r w:rsidRPr="00BB68B5">
        <w:rPr>
          <w:lang w:val="en-CA"/>
        </w:rPr>
        <w:t xml:space="preserve">Initial versions of the meeting notes (d0 … </w:t>
      </w:r>
      <w:r w:rsidR="00AF02D5" w:rsidRPr="00BB68B5">
        <w:rPr>
          <w:lang w:val="en-CA"/>
        </w:rPr>
        <w:t>d9</w:t>
      </w:r>
      <w:r w:rsidRPr="00BB68B5">
        <w:rPr>
          <w:lang w:val="en-CA"/>
        </w:rPr>
        <w:t>) were made available on a daily basis during the meeting.</w:t>
      </w:r>
    </w:p>
    <w:bookmarkEnd w:id="17720"/>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476" w:history="1">
        <w:r w:rsidRPr="00BB68B5">
          <w:rPr>
            <w:rStyle w:val="Hyperlink"/>
            <w:lang w:val="en-CA"/>
          </w:rPr>
          <w:t>JVET-AC1001</w:t>
        </w:r>
      </w:hyperlink>
      <w:r w:rsidRPr="00BB68B5">
        <w:rPr>
          <w:lang w:val="en-CA"/>
        </w:rPr>
        <w:t xml:space="preserve"> Guidelines for HM-based software development [K. Sühring, F. Bossen,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477" w:history="1">
        <w:r w:rsidRPr="00BB68B5">
          <w:rPr>
            <w:rStyle w:val="Hyperlink"/>
            <w:lang w:val="en-CA"/>
          </w:rPr>
          <w:t>JVET-Y1002</w:t>
        </w:r>
      </w:hyperlink>
      <w:r w:rsidRPr="00BB68B5">
        <w:rPr>
          <w:lang w:val="en-CA"/>
        </w:rPr>
        <w:t xml:space="preserve"> High Efficiency Video Coding (HEVC) Test Model 16 (HM 16) Encoder Description Update 16 [C. Rosewarne, K. Sharman, R. Sjöberg, G. J. Sullivan] [WG 5 </w:t>
      </w:r>
      <w:hyperlink r:id="rId478"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Primary editor: C. Rosewarne</w:t>
      </w:r>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479" w:history="1">
        <w:r w:rsidRPr="00BB68B5">
          <w:rPr>
            <w:rStyle w:val="Hyperlink"/>
            <w:bCs/>
            <w:lang w:val="en-CA"/>
          </w:rPr>
          <w:t>JVET-AH1003</w:t>
        </w:r>
      </w:hyperlink>
      <w:r w:rsidRPr="00BB68B5">
        <w:rPr>
          <w:lang w:val="en-CA"/>
        </w:rPr>
        <w:t xml:space="preserve"> Coding-independent code points for video signal type identification (Draft 3) [G. J. Sullivan, A. Tourapis]</w:t>
      </w:r>
    </w:p>
    <w:p w14:paraId="626B49C4" w14:textId="77777777" w:rsidR="00F44BFE" w:rsidRPr="00BB68B5" w:rsidRDefault="00F44BFE" w:rsidP="00F44BFE">
      <w:pPr>
        <w:rPr>
          <w:lang w:val="en-CA"/>
        </w:rPr>
      </w:pPr>
      <w:bookmarkStart w:id="17721" w:name="_Hlk142656936"/>
      <w:r w:rsidRPr="00BB68B5">
        <w:rPr>
          <w:lang w:val="en-CA"/>
        </w:rPr>
        <w:t>Primary editor: G. J. Sullivan.</w:t>
      </w:r>
    </w:p>
    <w:p w14:paraId="48F9C622" w14:textId="31EBCBCF" w:rsidR="00F44BFE" w:rsidRPr="00BB68B5" w:rsidRDefault="00803D8E" w:rsidP="00CA2E49">
      <w:pPr>
        <w:pStyle w:val="berschrift9"/>
        <w:rPr>
          <w:lang w:val="en-CA"/>
        </w:rPr>
      </w:pPr>
      <w:bookmarkStart w:id="17722" w:name="_Hlk149580387"/>
      <w:bookmarkEnd w:id="17721"/>
      <w:r w:rsidRPr="00BB68B5">
        <w:rPr>
          <w:lang w:val="en-CA"/>
        </w:rPr>
        <w:t xml:space="preserve">Remains valid – not updated: </w:t>
      </w:r>
      <w:hyperlink r:id="rId480" w:history="1">
        <w:r w:rsidR="00490624" w:rsidRPr="00BB68B5">
          <w:rPr>
            <w:rStyle w:val="Hyperlink"/>
            <w:bCs/>
            <w:lang w:val="en-CA"/>
          </w:rPr>
          <w:t>JVET-AL1004</w:t>
        </w:r>
      </w:hyperlink>
      <w:r w:rsidR="00490624" w:rsidRPr="00BB68B5">
        <w:rPr>
          <w:lang w:val="en-CA"/>
        </w:rPr>
        <w:t xml:space="preserve"> </w:t>
      </w:r>
      <w:r w:rsidR="00F44BFE" w:rsidRPr="00BB68B5">
        <w:rPr>
          <w:lang w:val="en-CA"/>
        </w:rPr>
        <w:t xml:space="preserve">Errata report items for VVC, VSEI, HEVC, AVC, and Video CICP [Y.-K. Wang, B. Bross, I. Moccagatta, C. Rosewarne, G. J. Sullivan] </w:t>
      </w:r>
    </w:p>
    <w:p w14:paraId="3132EFB4" w14:textId="77777777" w:rsidR="00F44BFE" w:rsidRPr="00BB68B5" w:rsidRDefault="00F44BFE" w:rsidP="00F44BFE">
      <w:pPr>
        <w:rPr>
          <w:lang w:val="en-CA"/>
        </w:rPr>
      </w:pPr>
      <w:r w:rsidRPr="00BB68B5">
        <w:rPr>
          <w:lang w:val="en-CA"/>
        </w:rPr>
        <w:t>Primary editor: Y.-K. Wang.</w:t>
      </w:r>
    </w:p>
    <w:bookmarkStart w:id="17723" w:name="_Hlk164868647"/>
    <w:bookmarkEnd w:id="17722"/>
    <w:p w14:paraId="6AC95FB6" w14:textId="5521A7C1" w:rsidR="00F44BFE" w:rsidRPr="00BB68B5" w:rsidRDefault="00FB431F" w:rsidP="00CA2E49">
      <w:pPr>
        <w:pStyle w:val="berschrift9"/>
        <w:rPr>
          <w:lang w:val="en-CA"/>
        </w:rPr>
      </w:pPr>
      <w:r w:rsidRPr="00BB68B5">
        <w:fldChar w:fldCharType="begin"/>
      </w:r>
      <w:r w:rsidR="00876541" w:rsidRPr="00BB68B5">
        <w:rPr>
          <w:lang w:val="en-CA"/>
        </w:rPr>
        <w:instrText>HYPERLINK "https://jvet-experts.org/doc_end_user/current_document.php?id=16386"</w:instrText>
      </w:r>
      <w:r w:rsidRPr="00BB68B5">
        <w:fldChar w:fldCharType="separate"/>
      </w:r>
      <w:r w:rsidRPr="00BB68B5">
        <w:rPr>
          <w:rStyle w:val="Hyperlink"/>
          <w:bCs/>
          <w:lang w:val="en-CA"/>
        </w:rPr>
        <w:t>JVET-AN1005</w:t>
      </w:r>
      <w:r w:rsidRPr="00BB68B5">
        <w:rPr>
          <w:rStyle w:val="Hyperlink"/>
          <w:lang w:val="en-CA"/>
        </w:rPr>
        <w:fldChar w:fldCharType="end"/>
      </w:r>
      <w:r w:rsidRPr="00BB68B5">
        <w:rPr>
          <w:lang w:val="en-CA"/>
        </w:rPr>
        <w:t xml:space="preserve"> </w:t>
      </w:r>
      <w:r w:rsidR="006527F7" w:rsidRPr="00BB68B5">
        <w:rPr>
          <w:lang w:val="en-CA"/>
        </w:rPr>
        <w:t xml:space="preserve">Future </w:t>
      </w:r>
      <w:r w:rsidR="00F44BFE" w:rsidRPr="00BB68B5">
        <w:rPr>
          <w:lang w:val="en-CA"/>
        </w:rPr>
        <w:t>CICP</w:t>
      </w:r>
      <w:bookmarkEnd w:id="17723"/>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Tourapis]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435ED6F4"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17724" w:name="_Hlk149580403"/>
      <w:r w:rsidRPr="00BB68B5">
        <w:rPr>
          <w:lang w:val="en-CA"/>
        </w:rPr>
        <w:t>Remains valid – not updated</w:t>
      </w:r>
      <w:r w:rsidRPr="00BB68B5" w:rsidDel="00374643">
        <w:rPr>
          <w:lang w:val="en-CA"/>
        </w:rPr>
        <w:t xml:space="preserve"> </w:t>
      </w:r>
      <w:hyperlink r:id="rId481"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[Y.-K. Wang, B. Bross, S. Deshpande, G. J. Sullivan, A. Tourapis]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204EF0D8" w:rsidR="00DD3C1A" w:rsidRPr="00BB68B5" w:rsidRDefault="00DD3C1A" w:rsidP="00DD3C1A">
      <w:pPr>
        <w:keepNext/>
        <w:rPr>
          <w:lang w:val="en-CA"/>
        </w:rPr>
      </w:pPr>
      <w:r w:rsidRPr="00BB68B5">
        <w:rPr>
          <w:lang w:val="en-CA"/>
        </w:rPr>
        <w:lastRenderedPageBreak/>
        <w:t xml:space="preserve">A DoC WG 5 N 375 on the DAM was reviewed and approved on Saturday 11 Oct. at </w:t>
      </w:r>
      <w:r w:rsidR="001F284B" w:rsidRPr="00BB68B5">
        <w:rPr>
          <w:lang w:val="en-CA"/>
        </w:rPr>
        <w:t>1125</w:t>
      </w:r>
      <w:r w:rsidRPr="00BB68B5">
        <w:rPr>
          <w:lang w:val="en-CA"/>
        </w:rPr>
        <w:t>-</w:t>
      </w:r>
      <w:r w:rsidR="00110B51" w:rsidRPr="00BB68B5">
        <w:rPr>
          <w:lang w:val="en-CA"/>
        </w:rPr>
        <w:t>1140</w:t>
      </w:r>
      <w:r w:rsidRPr="00BB68B5">
        <w:rPr>
          <w:lang w:val="en-CA"/>
        </w:rPr>
        <w:t>.</w:t>
      </w:r>
    </w:p>
    <w:p w14:paraId="286965DD" w14:textId="59A9AE2B" w:rsidR="00DD3C1A" w:rsidRPr="00BB68B5" w:rsidRDefault="005868C1" w:rsidP="00DD3C1A">
      <w:pPr>
        <w:keepNext/>
        <w:rPr>
          <w:lang w:val="en-CA"/>
        </w:rPr>
      </w:pPr>
      <w:r w:rsidRPr="00BB68B5">
        <w:rPr>
          <w:lang w:val="en-CA"/>
        </w:rPr>
        <w:t xml:space="preserve">It was requested </w:t>
      </w:r>
      <w:r w:rsidR="00374643" w:rsidRPr="00BB68B5">
        <w:rPr>
          <w:lang w:val="en-CA"/>
        </w:rPr>
        <w:t xml:space="preserve">in the WG 5 recommendations </w:t>
      </w:r>
      <w:r w:rsidRPr="00BB68B5">
        <w:rPr>
          <w:lang w:val="en-CA"/>
        </w:rPr>
        <w:t>to integrate the amendment into a new edition, and a</w:t>
      </w:r>
      <w:r w:rsidR="00DD3C1A" w:rsidRPr="00BB68B5">
        <w:rPr>
          <w:lang w:val="en-CA"/>
        </w:rPr>
        <w:t xml:space="preserve">n integrated version was issued as </w:t>
      </w:r>
      <w:r w:rsidR="00847730" w:rsidRPr="00BB68B5">
        <w:rPr>
          <w:lang w:val="en-CA"/>
        </w:rPr>
        <w:t xml:space="preserve">WG 5 N 376 </w:t>
      </w:r>
      <w:r w:rsidR="00DD3C1A" w:rsidRPr="00BB68B5">
        <w:rPr>
          <w:lang w:val="en-CA"/>
        </w:rPr>
        <w:t>FDIS ISO/IEC 23008-2 HEVC 7</w:t>
      </w:r>
      <w:r w:rsidR="00DD3C1A" w:rsidRPr="00BB68B5">
        <w:rPr>
          <w:vertAlign w:val="superscript"/>
          <w:lang w:val="en-CA"/>
        </w:rPr>
        <w:t>th</w:t>
      </w:r>
      <w:r w:rsidR="00DD3C1A"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01-09</w:t>
      </w:r>
      <w:r w:rsidR="002634E4" w:rsidRPr="00BB68B5">
        <w:rPr>
          <w:lang w:val="en-CA"/>
        </w:rPr>
        <w:t>).</w:t>
      </w:r>
      <w:r w:rsidR="00374643" w:rsidRPr="00BB68B5">
        <w:rPr>
          <w:lang w:val="en-CA"/>
        </w:rPr>
        <w:t xml:space="preserve"> </w:t>
      </w:r>
      <w:r w:rsidR="00584625" w:rsidRPr="00BB68B5">
        <w:rPr>
          <w:lang w:val="en-CA"/>
        </w:rPr>
        <w:t>The latter</w:t>
      </w:r>
      <w:r w:rsidR="00374643" w:rsidRPr="00BB68B5">
        <w:rPr>
          <w:lang w:val="en-CA"/>
        </w:rPr>
        <w:t xml:space="preserve"> is based on JVET-AM1006 plus the additional modifications documented under JVET-AN1018.</w:t>
      </w:r>
    </w:p>
    <w:p w14:paraId="0C338658" w14:textId="77777777" w:rsidR="0055605A" w:rsidRPr="00BB68B5" w:rsidRDefault="0055605A" w:rsidP="00F44BFE">
      <w:pPr>
        <w:rPr>
          <w:lang w:val="en-CA"/>
        </w:rPr>
      </w:pPr>
    </w:p>
    <w:bookmarkEnd w:id="17724"/>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482" w:history="1">
        <w:r w:rsidRPr="00BB68B5">
          <w:rPr>
            <w:rStyle w:val="Hyperlink"/>
            <w:lang w:val="en-CA"/>
          </w:rPr>
          <w:t>JCTVC-V1007</w:t>
        </w:r>
      </w:hyperlink>
      <w:r w:rsidRPr="00BB68B5">
        <w:rPr>
          <w:lang w:val="en-CA"/>
        </w:rPr>
        <w:t xml:space="preserve"> SHVC Test Model 11 (SHM 11) Introduction and Encoder Description [G. Barroux, J. Boyce, J. Chen, M. M. Hannuksela,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17725" w:name="_Hlk164868688"/>
      <w:r w:rsidRPr="00BB68B5">
        <w:rPr>
          <w:lang w:val="en-CA"/>
        </w:rPr>
        <w:t xml:space="preserve">Remains valid – not updated: </w:t>
      </w:r>
      <w:hyperlink r:id="rId483" w:history="1">
        <w:r w:rsidR="002534C5" w:rsidRPr="00BB68B5">
          <w:rPr>
            <w:rStyle w:val="Hyperlink"/>
            <w:lang w:val="en-CA"/>
          </w:rPr>
          <w:t>JVET-AM1008</w:t>
        </w:r>
      </w:hyperlink>
      <w:r w:rsidR="002534C5" w:rsidRPr="00BB68B5">
        <w:rPr>
          <w:lang w:val="en-CA"/>
        </w:rPr>
        <w:t xml:space="preserve"> </w:t>
      </w:r>
      <w:r w:rsidR="00F44BFE" w:rsidRPr="00BB68B5">
        <w:rPr>
          <w:lang w:val="en-CA"/>
        </w:rPr>
        <w:t>Conformance testing for HEVC multiview extended and monochrome profiles</w:t>
      </w:r>
      <w:bookmarkEnd w:id="17725"/>
      <w:r w:rsidR="00F44BFE" w:rsidRPr="00BB68B5">
        <w:rPr>
          <w:lang w:val="en-CA"/>
        </w:rPr>
        <w:t xml:space="preserve"> [I. Moccagatta, </w:t>
      </w:r>
      <w:r w:rsidR="002534C5" w:rsidRPr="00BB68B5">
        <w:rPr>
          <w:lang w:val="en-CA"/>
        </w:rPr>
        <w:t xml:space="preserve">T. Fu, </w:t>
      </w:r>
      <w:r w:rsidR="00F44BFE" w:rsidRPr="00BB68B5">
        <w:rPr>
          <w:lang w:val="en-CA"/>
        </w:rPr>
        <w:t xml:space="preserve">S. Paluri, A. Tourapis] </w:t>
      </w:r>
    </w:p>
    <w:p w14:paraId="3BE43D1D" w14:textId="77777777" w:rsidR="00847730" w:rsidRPr="00BB68B5" w:rsidRDefault="00847730" w:rsidP="008E4B66">
      <w:pPr>
        <w:rPr>
          <w:lang w:val="en-CA"/>
        </w:rPr>
      </w:pPr>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484"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Sühring]</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485"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17726" w:name="_Hlk142824970"/>
      <w:r w:rsidRPr="00BB68B5">
        <w:rPr>
          <w:lang w:val="en-CA"/>
        </w:rPr>
        <w:t xml:space="preserve">Remains valid – not updated: </w:t>
      </w:r>
      <w:hyperlink r:id="rId486" w:history="1">
        <w:r w:rsidR="00F44BFE" w:rsidRPr="00BB68B5">
          <w:rPr>
            <w:rStyle w:val="Hyperlink"/>
            <w:lang w:val="en-CA"/>
          </w:rPr>
          <w:t>JVET-AJ1011</w:t>
        </w:r>
      </w:hyperlink>
      <w:r w:rsidR="00F44BFE" w:rsidRPr="00BB68B5">
        <w:rPr>
          <w:lang w:val="en-CA"/>
        </w:rPr>
        <w:t xml:space="preserve"> White paper on HEVC [B. Bross, J.-R. Ohm, G. J. Sullivan, Y.-K. Wang] [AG 3 N 174]</w:t>
      </w:r>
    </w:p>
    <w:p w14:paraId="1EB90E70" w14:textId="77777777" w:rsidR="00507549" w:rsidRPr="00BB68B5" w:rsidRDefault="00507549" w:rsidP="00F44BFE">
      <w:pPr>
        <w:rPr>
          <w:lang w:val="en-CA"/>
        </w:rPr>
      </w:pPr>
    </w:p>
    <w:bookmarkEnd w:id="17726"/>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487" w:history="1">
        <w:r w:rsidR="00F44BFE" w:rsidRPr="00BB68B5">
          <w:rPr>
            <w:rStyle w:val="Hyperlink"/>
            <w:lang w:val="en-CA"/>
          </w:rPr>
          <w:t>AJ1012</w:t>
        </w:r>
      </w:hyperlink>
      <w:r w:rsidR="00F44BFE" w:rsidRPr="00BB68B5">
        <w:rPr>
          <w:lang w:val="en-CA"/>
        </w:rPr>
        <w:t xml:space="preserve"> Overview of IT systems used in JVET [J.-R. Ohm, I. Moccagatta, K. Sühring, M. Wien]</w:t>
      </w:r>
    </w:p>
    <w:p w14:paraId="433DE43C" w14:textId="7DA3E22D"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next meeting.</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488" w:history="1">
        <w:r w:rsidRPr="00BB68B5">
          <w:rPr>
            <w:rStyle w:val="Hyperlink"/>
            <w:lang w:val="en-CA"/>
          </w:rPr>
          <w:t>JCT3V-G1003</w:t>
        </w:r>
      </w:hyperlink>
      <w:r w:rsidRPr="00BB68B5">
        <w:rPr>
          <w:lang w:val="en-CA"/>
        </w:rPr>
        <w:t xml:space="preserve"> 3D-AVC Test Model 9 [D. Rusanovskyy,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489"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t xml:space="preserve">Remains valid – not updated: </w:t>
      </w:r>
      <w:hyperlink r:id="rId490" w:history="1">
        <w:r w:rsidRPr="00BB68B5">
          <w:rPr>
            <w:rStyle w:val="Hyperlink"/>
            <w:lang w:val="en-CA"/>
          </w:rPr>
          <w:t>JVET-AE1013</w:t>
        </w:r>
      </w:hyperlink>
      <w:r w:rsidRPr="00BB68B5">
        <w:rPr>
          <w:lang w:val="en-CA"/>
        </w:rPr>
        <w:t xml:space="preserve"> Common test conditions of 3DV experiments [K. Sühring,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491"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492" w:history="1">
        <w:r w:rsidRPr="00BB68B5">
          <w:rPr>
            <w:rStyle w:val="Hyperlink"/>
            <w:lang w:val="en-CA"/>
          </w:rPr>
          <w:t>JVET-AC1015</w:t>
        </w:r>
      </w:hyperlink>
      <w:r w:rsidRPr="00BB68B5">
        <w:rPr>
          <w:lang w:val="en-CA"/>
        </w:rPr>
        <w:t xml:space="preserve"> Common test conditions for SCM-based screen content coding [K. Sühring]</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17727" w:name="_Hlk164868715"/>
    <w:bookmarkStart w:id="17728" w:name="_Hlk149580426"/>
    <w:p w14:paraId="65ED71A8" w14:textId="76263756" w:rsidR="00F44BFE" w:rsidRPr="00BB68B5" w:rsidRDefault="005834DF" w:rsidP="00CA2E49">
      <w:pPr>
        <w:pStyle w:val="berschrift9"/>
        <w:rPr>
          <w:lang w:val="en-CA"/>
        </w:rPr>
      </w:pPr>
      <w:r w:rsidRPr="00BB68B5">
        <w:fldChar w:fldCharType="begin"/>
      </w:r>
      <w:r w:rsidR="00D67659" w:rsidRPr="00BB68B5">
        <w:rPr>
          <w:lang w:val="en-CA"/>
        </w:rPr>
        <w:instrText>HYPERLINK "https://jvet-experts.org/doc_end_user/current_document.php?id=16387"</w:instrText>
      </w:r>
      <w:r w:rsidRPr="00BB68B5">
        <w:fldChar w:fldCharType="separate"/>
      </w:r>
      <w:r w:rsidRPr="00BB68B5">
        <w:rPr>
          <w:rStyle w:val="Hyperlink"/>
          <w:bCs/>
          <w:lang w:val="en-CA"/>
        </w:rPr>
        <w:t>JVET-AN1016</w:t>
      </w:r>
      <w:r w:rsidRPr="00BB68B5">
        <w:rPr>
          <w:rStyle w:val="Hyperlink"/>
          <w:bCs/>
          <w:lang w:val="en-CA"/>
        </w:rPr>
        <w:fldChar w:fldCharType="end"/>
      </w:r>
      <w:r w:rsidRPr="00BB68B5">
        <w:rPr>
          <w:lang w:val="en-CA"/>
        </w:rPr>
        <w:t xml:space="preserve"> </w:t>
      </w:r>
      <w:r w:rsidR="00F44BFE" w:rsidRPr="00BB68B5">
        <w:rPr>
          <w:lang w:val="en-CA"/>
        </w:rPr>
        <w:t>AVC with extensions and corrections (</w:t>
      </w:r>
      <w:r w:rsidR="00847730" w:rsidRPr="00BB68B5">
        <w:rPr>
          <w:lang w:val="en-CA"/>
        </w:rPr>
        <w:t>Draft </w:t>
      </w:r>
      <w:r w:rsidR="002634E4" w:rsidRPr="00BB68B5">
        <w:rPr>
          <w:lang w:val="en-CA"/>
        </w:rPr>
        <w:t>4</w:t>
      </w:r>
      <w:r w:rsidR="00F44BFE" w:rsidRPr="00BB68B5">
        <w:rPr>
          <w:lang w:val="en-CA"/>
        </w:rPr>
        <w:t>)</w:t>
      </w:r>
      <w:bookmarkEnd w:id="17727"/>
      <w:r w:rsidR="00F44BFE" w:rsidRPr="00BB68B5">
        <w:rPr>
          <w:lang w:val="en-CA"/>
        </w:rPr>
        <w:t xml:space="preserve"> [</w:t>
      </w:r>
      <w:r w:rsidR="00271194" w:rsidRPr="00BB68B5">
        <w:rPr>
          <w:lang w:val="en-CA"/>
        </w:rPr>
        <w:t>K. Sühring,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B35B8B" w:rsidRPr="00BB68B5">
        <w:rPr>
          <w:lang w:val="en-CA"/>
        </w:rPr>
        <w:t>01-09</w:t>
      </w:r>
      <w:r w:rsidR="00847730" w:rsidRPr="00BB68B5">
        <w:rPr>
          <w:lang w:val="en-CA"/>
        </w:rPr>
        <w:t>)</w:t>
      </w:r>
    </w:p>
    <w:bookmarkEnd w:id="17728"/>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K. Sühring</w:t>
      </w:r>
      <w:r w:rsidRPr="00BB68B5">
        <w:rPr>
          <w:lang w:val="en-CA"/>
        </w:rPr>
        <w:t>.</w:t>
      </w:r>
    </w:p>
    <w:p w14:paraId="7B2B7AF2" w14:textId="1FF9A2A0" w:rsidR="005834DF" w:rsidRPr="00BB68B5" w:rsidRDefault="005834DF" w:rsidP="00F44BFE">
      <w:pPr>
        <w:rPr>
          <w:lang w:val="en-CA"/>
        </w:rPr>
      </w:pPr>
      <w:r w:rsidRPr="00BB68B5">
        <w:rPr>
          <w:lang w:val="en-CA"/>
        </w:rPr>
        <w:t>To prepare the next integrated edition</w:t>
      </w:r>
      <w:r w:rsidR="00584625" w:rsidRPr="00BB68B5">
        <w:rPr>
          <w:lang w:val="en-CA"/>
        </w:rPr>
        <w:t xml:space="preserve"> of H.264</w:t>
      </w:r>
      <w:r w:rsidR="00847730" w:rsidRPr="00BB68B5">
        <w:rPr>
          <w:lang w:val="en-CA"/>
        </w:rPr>
        <w:t>, including changes from JVET-AN1017</w:t>
      </w:r>
      <w:r w:rsidRPr="00BB68B5">
        <w:rPr>
          <w:lang w:val="en-CA"/>
        </w:rPr>
        <w:t>.</w:t>
      </w:r>
    </w:p>
    <w:bookmarkStart w:id="17729" w:name="_Hlk188630976"/>
    <w:p w14:paraId="39A3895E" w14:textId="44E0D989" w:rsidR="00003B86" w:rsidRPr="00BB68B5" w:rsidRDefault="00A01838" w:rsidP="00CA2E49">
      <w:pPr>
        <w:pStyle w:val="berschrift9"/>
        <w:rPr>
          <w:lang w:val="en-CA"/>
        </w:rPr>
      </w:pPr>
      <w:r w:rsidRPr="00BB68B5">
        <w:fldChar w:fldCharType="begin"/>
      </w:r>
      <w:r w:rsidR="00D67659" w:rsidRPr="00BB68B5">
        <w:rPr>
          <w:lang w:val="en-CA"/>
        </w:rPr>
        <w:instrText>HYPERLINK "https://jvet-experts.org/doc_end_user/current_document.php?id=16388"</w:instrText>
      </w:r>
      <w:r w:rsidRPr="00BB68B5">
        <w:fldChar w:fldCharType="separate"/>
      </w:r>
      <w:r w:rsidRPr="00BB68B5">
        <w:rPr>
          <w:rStyle w:val="Hyperlink"/>
          <w:bCs/>
          <w:lang w:val="en-CA"/>
        </w:rPr>
        <w:t>JVET-AN1017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847730" w:rsidRPr="00BB68B5">
        <w:rPr>
          <w:lang w:val="en-CA"/>
        </w:rPr>
        <w:t>4</w:t>
      </w:r>
      <w:r w:rsidR="00003B86" w:rsidRPr="00BB68B5">
        <w:rPr>
          <w:lang w:val="en-CA"/>
        </w:rPr>
        <w:t>)</w:t>
      </w:r>
      <w:bookmarkEnd w:id="17729"/>
      <w:r w:rsidR="00003B86" w:rsidRPr="00BB68B5">
        <w:rPr>
          <w:lang w:val="en-CA"/>
        </w:rPr>
        <w:t xml:space="preserve"> </w:t>
      </w:r>
      <w:r w:rsidR="005812AB" w:rsidRPr="00BB68B5">
        <w:rPr>
          <w:lang w:val="en-CA"/>
        </w:rPr>
        <w:t>[</w:t>
      </w:r>
      <w:r w:rsidR="002534C5" w:rsidRPr="00BB68B5">
        <w:rPr>
          <w:lang w:val="en-CA"/>
        </w:rPr>
        <w:t>K. Sühring</w:t>
      </w:r>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EB1D52" w:rsidRPr="00BB68B5">
        <w:rPr>
          <w:lang w:val="en-CA"/>
        </w:rPr>
        <w:t>2025</w:t>
      </w:r>
      <w:r w:rsidR="00003B86" w:rsidRPr="00BB68B5">
        <w:rPr>
          <w:lang w:val="en-CA"/>
        </w:rPr>
        <w:t>-</w:t>
      </w:r>
      <w:r w:rsidR="00B35B8B" w:rsidRPr="00BB68B5">
        <w:rPr>
          <w:lang w:val="en-CA"/>
        </w:rPr>
        <w:t>10-26</w:t>
      </w:r>
      <w:r w:rsidR="00003B86" w:rsidRPr="00BB68B5">
        <w:rPr>
          <w:lang w:val="en-CA"/>
        </w:rPr>
        <w:t>)</w:t>
      </w:r>
    </w:p>
    <w:p w14:paraId="79B7EA9D" w14:textId="09E461B6" w:rsidR="00003B86" w:rsidRPr="00BB68B5" w:rsidRDefault="00003B86" w:rsidP="00003B86">
      <w:pPr>
        <w:rPr>
          <w:lang w:val="en-CA"/>
        </w:rPr>
      </w:pPr>
      <w:r w:rsidRPr="00BB68B5">
        <w:rPr>
          <w:lang w:val="en-CA"/>
        </w:rPr>
        <w:t xml:space="preserve">Primary editor: </w:t>
      </w:r>
      <w:r w:rsidR="002534C5" w:rsidRPr="00BB68B5">
        <w:rPr>
          <w:lang w:val="en-CA"/>
        </w:rPr>
        <w:t>K. Sühring</w:t>
      </w:r>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14C505A0" w:rsidR="007864E4" w:rsidRPr="00BB68B5" w:rsidRDefault="00D5062F" w:rsidP="00CA2E49">
      <w:pPr>
        <w:pStyle w:val="berschrift9"/>
        <w:rPr>
          <w:lang w:val="en-CA"/>
        </w:rPr>
      </w:pPr>
      <w:hyperlink r:id="rId493"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Y.-K. Wang, B. Bross, S. Deshpande, G. J. Sullivan, A. Tourapis</w:t>
      </w:r>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173F3FF9"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p>
    <w:p w14:paraId="7085F218" w14:textId="77777777" w:rsidR="00584625" w:rsidRPr="00BB68B5" w:rsidRDefault="00584625" w:rsidP="00A01838">
      <w:pPr>
        <w:rPr>
          <w:lang w:val="en-CA"/>
        </w:rPr>
      </w:pPr>
    </w:p>
    <w:p w14:paraId="2120AF23" w14:textId="65758112" w:rsidR="00584625" w:rsidRPr="00BB68B5" w:rsidRDefault="00D5062F" w:rsidP="00584625">
      <w:pPr>
        <w:pStyle w:val="berschrift9"/>
        <w:rPr>
          <w:lang w:val="en-CA"/>
        </w:rPr>
      </w:pPr>
      <w:hyperlink r:id="rId494"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Hannuksela,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5C011D54" w14:textId="5F32C808" w:rsidR="00584625"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p>
    <w:p w14:paraId="404CDD38" w14:textId="2F79BBDA" w:rsidR="00F44BFE" w:rsidRPr="00BB68B5" w:rsidRDefault="00F44BFE" w:rsidP="00CA2E49">
      <w:pPr>
        <w:pStyle w:val="berschrift9"/>
        <w:rPr>
          <w:lang w:val="en-CA"/>
        </w:rPr>
      </w:pPr>
      <w:r w:rsidRPr="00BB68B5">
        <w:rPr>
          <w:lang w:val="en-CA"/>
        </w:rPr>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495" w:history="1">
        <w:r w:rsidRPr="00BB68B5">
          <w:rPr>
            <w:rStyle w:val="Hyperlink"/>
            <w:lang w:val="en-CA"/>
          </w:rPr>
          <w:t>JVET-AA1100</w:t>
        </w:r>
      </w:hyperlink>
      <w:r w:rsidRPr="00BB68B5">
        <w:rPr>
          <w:lang w:val="en-CA"/>
        </w:rPr>
        <w:t xml:space="preserve"> Common Test Conditions for HM Video Coding Experiments [K. Sühring,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67E58759" w:rsidR="00584625" w:rsidRPr="00BB68B5" w:rsidRDefault="00D5062F" w:rsidP="00584625">
      <w:pPr>
        <w:pStyle w:val="berschrift9"/>
        <w:rPr>
          <w:lang w:val="en-CA"/>
        </w:rPr>
      </w:pPr>
      <w:hyperlink r:id="rId496"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B. Bross, M. M. Hannuksela</w:t>
      </w:r>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58426401"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p>
    <w:p w14:paraId="4E8E9E50" w14:textId="77777777" w:rsidR="00584625" w:rsidRPr="00BB68B5" w:rsidRDefault="00584625" w:rsidP="00FF374B">
      <w:pPr>
        <w:rPr>
          <w:lang w:val="en-CA"/>
        </w:rPr>
      </w:pPr>
    </w:p>
    <w:p w14:paraId="5A6965ED" w14:textId="001D70B9" w:rsidR="00F44BFE" w:rsidRPr="00BB68B5" w:rsidRDefault="00F44BFE" w:rsidP="00CA2E49">
      <w:pPr>
        <w:pStyle w:val="berschrift9"/>
        <w:rPr>
          <w:lang w:val="en-CA"/>
        </w:rPr>
      </w:pPr>
      <w:bookmarkStart w:id="17730" w:name="_Hlk149580442"/>
      <w:r w:rsidRPr="00BB68B5">
        <w:rPr>
          <w:lang w:val="en-CA"/>
        </w:rPr>
        <w:lastRenderedPageBreak/>
        <w:t xml:space="preserve">Remains valid – not updated: </w:t>
      </w:r>
      <w:hyperlink r:id="rId497" w:history="1">
        <w:r w:rsidRPr="00BB68B5">
          <w:rPr>
            <w:rStyle w:val="Hyperlink"/>
            <w:bCs/>
            <w:lang w:val="en-CA"/>
          </w:rPr>
          <w:t>JVET-AH2002</w:t>
        </w:r>
      </w:hyperlink>
      <w:r w:rsidRPr="00BB68B5">
        <w:rPr>
          <w:lang w:val="en-CA"/>
        </w:rPr>
        <w:t xml:space="preserve"> </w:t>
      </w:r>
      <w:bookmarkStart w:id="17731" w:name="_Hlk164868869"/>
      <w:r w:rsidRPr="00BB68B5">
        <w:rPr>
          <w:lang w:val="en-CA"/>
        </w:rPr>
        <w:t>Algorithm description for Versatile Video Coding and Test Model 22 (VTM 22)</w:t>
      </w:r>
      <w:bookmarkEnd w:id="17731"/>
      <w:r w:rsidRPr="00BB68B5" w:rsidDel="00436038">
        <w:rPr>
          <w:lang w:val="en-CA"/>
        </w:rPr>
        <w:t xml:space="preserve"> </w:t>
      </w:r>
      <w:r w:rsidRPr="00BB68B5">
        <w:rPr>
          <w:lang w:val="en-CA"/>
        </w:rPr>
        <w:t>[Y. Ye, A. Browne, S. Kim] [WG 5 N 284]</w:t>
      </w:r>
    </w:p>
    <w:p w14:paraId="18782D6F" w14:textId="77777777" w:rsidR="00F44BFE" w:rsidRPr="00BB68B5" w:rsidRDefault="00F44BFE" w:rsidP="00F44BFE">
      <w:pPr>
        <w:rPr>
          <w:lang w:val="en-CA"/>
        </w:rPr>
      </w:pPr>
      <w:r w:rsidRPr="00BB68B5">
        <w:rPr>
          <w:lang w:val="en-CA"/>
        </w:rPr>
        <w:t>Primary editor: Y. Ye.</w:t>
      </w:r>
    </w:p>
    <w:p w14:paraId="5573CA39" w14:textId="79978385" w:rsidR="00F44BFE" w:rsidRPr="00BB68B5" w:rsidRDefault="00F44BFE" w:rsidP="00F44BFE">
      <w:pPr>
        <w:keepNext/>
        <w:rPr>
          <w:lang w:val="en-CA"/>
        </w:rPr>
      </w:pPr>
      <w:r w:rsidRPr="00BB68B5">
        <w:rPr>
          <w:lang w:val="en-CA"/>
        </w:rPr>
        <w:t>New elements from notes elsewhere in this report</w:t>
      </w:r>
      <w:r w:rsidR="00D24F67" w:rsidRPr="00BB68B5">
        <w:rPr>
          <w:lang w:val="en-CA"/>
        </w:rPr>
        <w:t xml:space="preserve"> (kept for future use)</w:t>
      </w:r>
      <w:r w:rsidRPr="00BB68B5">
        <w:rPr>
          <w:lang w:val="en-CA"/>
        </w:rPr>
        <w:t>:</w:t>
      </w:r>
    </w:p>
    <w:p w14:paraId="5621D0CF" w14:textId="77777777" w:rsidR="00F44BFE" w:rsidRPr="00BB68B5" w:rsidRDefault="00F44BFE" w:rsidP="002019AB">
      <w:pPr>
        <w:pStyle w:val="Listenabsatz"/>
        <w:numPr>
          <w:ilvl w:val="0"/>
          <w:numId w:val="38"/>
        </w:numPr>
        <w:rPr>
          <w:lang w:val="en-CA"/>
        </w:rPr>
      </w:pPr>
      <w:r w:rsidRPr="00BB68B5">
        <w:rPr>
          <w:lang w:val="en-CA"/>
        </w:rPr>
        <w:t>…</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77777777" w:rsidR="00F44BFE" w:rsidRPr="00BB68B5" w:rsidRDefault="00F44BFE" w:rsidP="00F44BFE">
      <w:pPr>
        <w:rPr>
          <w:lang w:val="en-CA"/>
        </w:rPr>
      </w:pPr>
      <w:r w:rsidRPr="00BB68B5">
        <w:rPr>
          <w:lang w:val="en-CA"/>
        </w:rPr>
        <w:t>It was suggested that editorial improvements submitted as input to the next meeting would be welcome.</w:t>
      </w:r>
    </w:p>
    <w:bookmarkEnd w:id="17730"/>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498"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Bossen, X. Li, K. Sühring]</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499"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17732" w:name="_Hlk164869014"/>
      <w:r w:rsidRPr="00BB68B5">
        <w:rPr>
          <w:lang w:val="en-CA"/>
        </w:rPr>
        <w:t xml:space="preserve">Remains valid – not updated: </w:t>
      </w:r>
      <w:hyperlink r:id="rId500"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17732"/>
      <w:r w:rsidR="00F44BFE" w:rsidRPr="00BB68B5">
        <w:rPr>
          <w:lang w:val="en-CA"/>
        </w:rPr>
        <w:t>[G. J. Sullivan, B. Bross, M. M. Hannuksela,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622D7E68" w:rsidR="005868C1" w:rsidRPr="00BB68B5" w:rsidRDefault="005868C1" w:rsidP="005868C1">
      <w:pPr>
        <w:keepNext/>
        <w:rPr>
          <w:lang w:val="en-CA"/>
        </w:rPr>
      </w:pPr>
      <w:r w:rsidRPr="00BB68B5">
        <w:rPr>
          <w:lang w:val="en-CA"/>
        </w:rPr>
        <w:t xml:space="preserve">A DoC WG 5 N 377 on the DAM was reviewed and approved on Saturday 11 Oct. at </w:t>
      </w:r>
      <w:r w:rsidR="00110B51" w:rsidRPr="00BB68B5">
        <w:rPr>
          <w:lang w:val="en-CA"/>
        </w:rPr>
        <w:t>1140</w:t>
      </w:r>
      <w:r w:rsidRPr="00BB68B5">
        <w:rPr>
          <w:lang w:val="en-CA"/>
        </w:rPr>
        <w:t>-</w:t>
      </w:r>
      <w:r w:rsidR="00EE7F1C" w:rsidRPr="00BB68B5">
        <w:rPr>
          <w:lang w:val="en-CA"/>
        </w:rPr>
        <w:t>1155</w:t>
      </w:r>
      <w:r w:rsidRPr="00BB68B5">
        <w:rPr>
          <w:lang w:val="en-CA"/>
        </w:rPr>
        <w:t>.</w:t>
      </w:r>
    </w:p>
    <w:p w14:paraId="1CFBA81B" w14:textId="2A87E5DE" w:rsidR="005868C1" w:rsidRPr="00BB68B5" w:rsidRDefault="005868C1" w:rsidP="005868C1">
      <w:pPr>
        <w:keepNext/>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378 FDIS ISO/IEC 23090-3 VVC 4</w:t>
      </w:r>
      <w:r w:rsidRPr="00BB68B5">
        <w:rPr>
          <w:vertAlign w:val="superscript"/>
          <w:lang w:val="en-CA"/>
        </w:rPr>
        <w:t>th</w:t>
      </w:r>
      <w:r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17733" w:name="_Hlk164869066"/>
      <w:r w:rsidRPr="00BB68B5">
        <w:rPr>
          <w:lang w:val="en-CA"/>
        </w:rPr>
        <w:t xml:space="preserve">Remains valid – not updated: </w:t>
      </w:r>
      <w:hyperlink r:id="rId501"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17733"/>
      <w:r w:rsidR="00F44BFE" w:rsidRPr="00BB68B5">
        <w:rPr>
          <w:lang w:val="en-CA"/>
        </w:rPr>
        <w:t xml:space="preserve"> [J. Boyce, J. Chen, S. Deshpande, M. M. Hannuksela,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44BA342B" w:rsidR="00584625" w:rsidRPr="00BB68B5" w:rsidRDefault="005868C1" w:rsidP="00FF374B">
      <w:pPr>
        <w:rPr>
          <w:lang w:val="en-CA"/>
        </w:rPr>
      </w:pPr>
      <w:r w:rsidRPr="00BB68B5">
        <w:rPr>
          <w:lang w:val="en-CA"/>
        </w:rPr>
        <w:t xml:space="preserve">A DoC WG 5 N 373 on the DAM was reviewed and approved on Saturday 11 Oct. at </w:t>
      </w:r>
      <w:r w:rsidR="00D2412C" w:rsidRPr="00BB68B5">
        <w:rPr>
          <w:lang w:val="en-CA"/>
        </w:rPr>
        <w:t>1210</w:t>
      </w:r>
      <w:r w:rsidRPr="00BB68B5">
        <w:rPr>
          <w:lang w:val="en-CA"/>
        </w:rPr>
        <w:t>-</w:t>
      </w:r>
      <w:r w:rsidR="000C6EFE" w:rsidRPr="00BB68B5">
        <w:rPr>
          <w:lang w:val="en-CA"/>
        </w:rPr>
        <w:t xml:space="preserve">1245 </w:t>
      </w:r>
      <w:r w:rsidR="00574CB5" w:rsidRPr="00BB68B5">
        <w:rPr>
          <w:lang w:val="en-CA"/>
        </w:rPr>
        <w:t xml:space="preserve">(with some finalization </w:t>
      </w:r>
      <w:r w:rsidR="000C6EFE" w:rsidRPr="00BB68B5">
        <w:rPr>
          <w:lang w:val="en-CA"/>
        </w:rPr>
        <w:t>in HLS track</w:t>
      </w:r>
      <w:r w:rsidR="00574CB5" w:rsidRPr="00BB68B5">
        <w:rPr>
          <w:lang w:val="en-CA"/>
        </w:rPr>
        <w:t xml:space="preserve"> thereafter, which included a name change of AI usage restrictions later agreed by JVET, and otherwise purely editorial issues</w:t>
      </w:r>
      <w:r w:rsidR="000C6EFE" w:rsidRPr="00BB68B5">
        <w:rPr>
          <w:lang w:val="en-CA"/>
        </w:rPr>
        <w:t>)</w:t>
      </w:r>
      <w:r w:rsidRPr="00BB68B5">
        <w:rPr>
          <w:lang w:val="en-CA"/>
        </w:rPr>
        <w:t>.</w:t>
      </w:r>
    </w:p>
    <w:p w14:paraId="3FB7ABF5" w14:textId="0019484C" w:rsidR="00584625" w:rsidRPr="00BB68B5" w:rsidRDefault="00D2412C" w:rsidP="00584625">
      <w:pPr>
        <w:rPr>
          <w:lang w:val="en-CA"/>
        </w:rPr>
      </w:pPr>
      <w:r w:rsidRPr="00BB68B5">
        <w:rPr>
          <w:lang w:val="en-CA"/>
        </w:rPr>
        <w:t>It was commented that for referencing some external specs in DSC, it will be necessary to fill form A.5 for justification in the ITU-T submission.</w:t>
      </w:r>
    </w:p>
    <w:p w14:paraId="5040616F" w14:textId="51EA58B8" w:rsidR="005868C1" w:rsidRPr="00BB68B5" w:rsidRDefault="005868C1" w:rsidP="005868C1">
      <w:pPr>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lastRenderedPageBreak/>
        <w:t xml:space="preserve">Remains valid – not updated: </w:t>
      </w:r>
      <w:hyperlink r:id="rId502" w:history="1">
        <w:r w:rsidR="00F44BFE" w:rsidRPr="00BB68B5">
          <w:rPr>
            <w:rStyle w:val="Hyperlink"/>
            <w:bCs/>
            <w:lang w:val="en-CA"/>
          </w:rPr>
          <w:t>JVET-AJ2007</w:t>
        </w:r>
      </w:hyperlink>
      <w:r w:rsidR="00F44BFE" w:rsidRPr="00BB68B5">
        <w:rPr>
          <w:lang w:val="en-CA"/>
        </w:rPr>
        <w:t xml:space="preserve"> Guidelines for NNVC software development [F. Galpin, S. Eadie, L. Wang, Z. Xie, Y. Li]</w:t>
      </w:r>
    </w:p>
    <w:p w14:paraId="08F5B3D0" w14:textId="77777777" w:rsidR="00546138" w:rsidRPr="00BB68B5" w:rsidRDefault="00546138" w:rsidP="00F44BFE">
      <w:pPr>
        <w:rPr>
          <w:lang w:val="en-CA"/>
        </w:rPr>
      </w:pPr>
    </w:p>
    <w:p w14:paraId="4C384376" w14:textId="6B864C2D" w:rsidR="00F44BFE" w:rsidRPr="00BB68B5" w:rsidRDefault="00D5062F" w:rsidP="00CA2E49">
      <w:pPr>
        <w:pStyle w:val="berschrift9"/>
        <w:rPr>
          <w:lang w:val="en-CA"/>
        </w:rPr>
      </w:pPr>
      <w:hyperlink r:id="rId503"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 xml:space="preserve">I. Moccagatta, </w:t>
      </w:r>
      <w:r w:rsidR="00F44BFE" w:rsidRPr="00BB68B5">
        <w:rPr>
          <w:lang w:val="en-CA"/>
        </w:rPr>
        <w:t xml:space="preserve">F. Bossen, </w:t>
      </w:r>
      <w:r w:rsidR="002634E4" w:rsidRPr="00BB68B5">
        <w:rPr>
          <w:lang w:val="en-CA"/>
        </w:rPr>
        <w:t>S</w:t>
      </w:r>
      <w:r w:rsidR="00F44BFE" w:rsidRPr="00BB68B5">
        <w:rPr>
          <w:lang w:val="en-CA"/>
        </w:rPr>
        <w:t>. </w:t>
      </w:r>
      <w:r w:rsidR="002634E4" w:rsidRPr="00BB68B5">
        <w:rPr>
          <w:lang w:val="en-CA"/>
        </w:rPr>
        <w:t>Iwamura</w:t>
      </w:r>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Primary editor: I. Moccagatta</w:t>
      </w:r>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47BC7E2A" w14:textId="44539F71" w:rsidR="002634E4" w:rsidRPr="00BB68B5" w:rsidRDefault="002634E4" w:rsidP="00F44BFE">
      <w:pPr>
        <w:rPr>
          <w:lang w:val="en-CA"/>
        </w:rPr>
      </w:pPr>
      <w:r w:rsidRPr="00BB68B5">
        <w:rPr>
          <w:lang w:val="en-CA"/>
        </w:rPr>
        <w:t xml:space="preserve">An equivalent version is currently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p>
    <w:p w14:paraId="5BBF982D" w14:textId="478459FD" w:rsidR="00F44BFE" w:rsidRPr="00BB68B5" w:rsidRDefault="00732533" w:rsidP="00CA2E49">
      <w:pPr>
        <w:pStyle w:val="berschrift9"/>
        <w:rPr>
          <w:lang w:val="en-CA"/>
        </w:rPr>
      </w:pPr>
      <w:bookmarkStart w:id="17734" w:name="_Hlk30160321"/>
      <w:r w:rsidRPr="00BB68B5">
        <w:rPr>
          <w:lang w:val="en-CA"/>
        </w:rPr>
        <w:t xml:space="preserve">Remains valid – not updated: </w:t>
      </w:r>
      <w:hyperlink r:id="rId504"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Bossen, K. Sühring, X. Li] [WG 5 DIS N 322)]</w:t>
      </w:r>
    </w:p>
    <w:bookmarkEnd w:id="17734"/>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505"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Primary editor: F. Bossen.</w:t>
      </w:r>
    </w:p>
    <w:p w14:paraId="0BBE43C4" w14:textId="18B86CF6" w:rsidR="00CD733C" w:rsidRPr="00BB68B5" w:rsidRDefault="00574CB5" w:rsidP="00F44BFE">
      <w:pPr>
        <w:rPr>
          <w:lang w:val="en-CA"/>
        </w:rPr>
      </w:pPr>
      <w:r w:rsidRPr="00BB68B5">
        <w:rPr>
          <w:lang w:val="en-CA"/>
        </w:rPr>
        <w:t>A</w:t>
      </w:r>
      <w:r w:rsidR="00CD733C" w:rsidRPr="00BB68B5">
        <w:rPr>
          <w:lang w:val="en-CA"/>
        </w:rPr>
        <w:t xml:space="preserve"> request for next edition(s) of reference software(s)</w:t>
      </w:r>
      <w:r w:rsidRPr="00BB68B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BB68B5">
        <w:rPr>
          <w:lang w:val="en-CA"/>
        </w:rPr>
        <w:t xml:space="preserve">an </w:t>
      </w:r>
      <w:r w:rsidRPr="00BB68B5">
        <w:rPr>
          <w:lang w:val="en-CA"/>
        </w:rPr>
        <w:t xml:space="preserve">ISO version would lag behind </w:t>
      </w:r>
      <w:r w:rsidR="00DB0765" w:rsidRPr="00BB68B5">
        <w:rPr>
          <w:lang w:val="en-CA"/>
        </w:rPr>
        <w:t xml:space="preserve">an </w:t>
      </w:r>
      <w:r w:rsidRPr="00BB68B5">
        <w:rPr>
          <w:lang w:val="en-CA"/>
        </w:rPr>
        <w:t xml:space="preserve">ITU version which might be </w:t>
      </w:r>
      <w:r w:rsidR="00DB0765" w:rsidRPr="00BB68B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17735" w:name="_Hlk188631174"/>
      <w:r w:rsidRPr="00BB68B5">
        <w:rPr>
          <w:lang w:val="en-CA"/>
        </w:rPr>
        <w:t xml:space="preserve">Remains valid – not updated: </w:t>
      </w:r>
      <w:hyperlink r:id="rId506" w:history="1">
        <w:r w:rsidR="00AF659B" w:rsidRPr="00BB68B5">
          <w:rPr>
            <w:rStyle w:val="Hyperlink"/>
            <w:lang w:val="en-CA"/>
          </w:rPr>
          <w:t>JVET-AL2010</w:t>
        </w:r>
      </w:hyperlink>
      <w:r w:rsidR="00AF659B" w:rsidRPr="00BB68B5">
        <w:rPr>
          <w:lang w:val="en-CA"/>
        </w:rPr>
        <w:t xml:space="preserve"> </w:t>
      </w:r>
      <w:r w:rsidR="00F44BFE" w:rsidRPr="00BB68B5">
        <w:rPr>
          <w:lang w:val="en-CA"/>
        </w:rPr>
        <w:t>VTM and HM common test conditions and software reference configurations for SDR 4:2:0 10 bit video</w:t>
      </w:r>
      <w:bookmarkEnd w:id="17735"/>
      <w:r w:rsidR="00F44BFE" w:rsidRPr="00BB68B5">
        <w:rPr>
          <w:lang w:val="en-CA"/>
        </w:rPr>
        <w:t xml:space="preserve"> [F. Bossen, X. Li, V. Seregin, K. Sharman, K. Sühring]</w:t>
      </w:r>
    </w:p>
    <w:p w14:paraId="0EDB2C72" w14:textId="4DA641BC" w:rsidR="00F44BFE" w:rsidRPr="00BB68B5" w:rsidRDefault="00F44BFE" w:rsidP="00CA2E49">
      <w:pPr>
        <w:pStyle w:val="berschrift9"/>
        <w:rPr>
          <w:lang w:val="en-CA"/>
        </w:rPr>
      </w:pPr>
      <w:r w:rsidRPr="00BB68B5">
        <w:rPr>
          <w:lang w:val="en-CA"/>
        </w:rPr>
        <w:t xml:space="preserve">Remains valid – not updated: </w:t>
      </w:r>
      <w:hyperlink r:id="rId507" w:history="1">
        <w:r w:rsidRPr="00BB68B5">
          <w:rPr>
            <w:rStyle w:val="Hyperlink"/>
            <w:lang w:val="en-CA"/>
          </w:rPr>
          <w:t>JVET-AC2011</w:t>
        </w:r>
      </w:hyperlink>
      <w:r w:rsidRPr="00BB68B5">
        <w:rPr>
          <w:lang w:val="en-CA"/>
        </w:rPr>
        <w:t xml:space="preserve"> VTM and HM common test conditions and evaluation procedures for HDR/WCG video [A. Segall, E. François, W. Husak, S. Iwamura, D. Rusanovskyy]</w:t>
      </w:r>
    </w:p>
    <w:p w14:paraId="0944CB7D" w14:textId="0DAE40E0" w:rsidR="00F44BFE" w:rsidRPr="00BB68B5" w:rsidRDefault="00BA0EAD" w:rsidP="00F44BFE">
      <w:pPr>
        <w:rPr>
          <w:lang w:val="en-CA"/>
        </w:rPr>
      </w:pPr>
      <w:r w:rsidRPr="00BB68B5">
        <w:rPr>
          <w:lang w:val="en-CA"/>
        </w:rPr>
        <w:t>Links to test sequences need to be updated due to the change of the content server.</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508"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509" w:history="1">
        <w:r w:rsidRPr="00BB68B5">
          <w:rPr>
            <w:rStyle w:val="Hyperlink"/>
            <w:lang w:val="en-CA"/>
          </w:rPr>
          <w:t>JVET-T2013</w:t>
        </w:r>
      </w:hyperlink>
      <w:r w:rsidRPr="00BB68B5">
        <w:rPr>
          <w:lang w:val="en-CA"/>
        </w:rPr>
        <w:t xml:space="preserve"> </w:t>
      </w:r>
      <w:bookmarkStart w:id="17736" w:name="_Hlk30160414"/>
      <w:r w:rsidRPr="00BB68B5">
        <w:rPr>
          <w:lang w:val="en-CA"/>
        </w:rPr>
        <w:t>VTM common test conditions and software reference configurations for non-4:2:0 colour formats</w:t>
      </w:r>
      <w:bookmarkEnd w:id="17736"/>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510" w:history="1">
        <w:r w:rsidRPr="00BB68B5">
          <w:rPr>
            <w:rStyle w:val="Hyperlink"/>
            <w:bCs/>
            <w:lang w:val="en-CA"/>
          </w:rPr>
          <w:t>JVET-Q2014</w:t>
        </w:r>
      </w:hyperlink>
      <w:r w:rsidRPr="00BB68B5">
        <w:rPr>
          <w:lang w:val="en-CA"/>
        </w:rPr>
        <w:t xml:space="preserve"> </w:t>
      </w:r>
      <w:bookmarkStart w:id="17737" w:name="_Hlk30160497"/>
      <w:r w:rsidRPr="00BB68B5">
        <w:rPr>
          <w:lang w:val="en-CA"/>
        </w:rPr>
        <w:t>JVET common test conditions and software reference configurations for lossless, near lossless, and mixed lossy/lossless coding</w:t>
      </w:r>
      <w:bookmarkEnd w:id="17737"/>
      <w:r w:rsidRPr="00BB68B5">
        <w:rPr>
          <w:lang w:val="en-CA"/>
        </w:rPr>
        <w:t xml:space="preserve"> [T.-C. Ma, A. Nalci,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511" w:history="1">
        <w:r w:rsidRPr="00BB68B5">
          <w:rPr>
            <w:rStyle w:val="Hyperlink"/>
            <w:bCs/>
            <w:lang w:val="en-CA"/>
          </w:rPr>
          <w:t>JVET-Q2015</w:t>
        </w:r>
      </w:hyperlink>
      <w:r w:rsidRPr="00BB68B5">
        <w:rPr>
          <w:lang w:val="en-CA"/>
        </w:rPr>
        <w:t xml:space="preserve"> </w:t>
      </w:r>
      <w:bookmarkStart w:id="17738" w:name="_Hlk30160516"/>
      <w:r w:rsidRPr="00BB68B5">
        <w:rPr>
          <w:lang w:val="en-CA"/>
        </w:rPr>
        <w:t>JVET functionality confirmation test conditions for reference picture resampling</w:t>
      </w:r>
      <w:bookmarkEnd w:id="17738"/>
      <w:r w:rsidRPr="00BB68B5">
        <w:rPr>
          <w:lang w:val="en-CA"/>
        </w:rPr>
        <w:t xml:space="preserve"> [J. Luo, V. Seregin]</w:t>
      </w:r>
    </w:p>
    <w:p w14:paraId="67DB084D" w14:textId="04C261A3" w:rsidR="00BA0EAD" w:rsidRPr="00BB68B5" w:rsidRDefault="00BA0EAD" w:rsidP="00BA0EAD">
      <w:pPr>
        <w:rPr>
          <w:lang w:val="en-CA"/>
        </w:rPr>
      </w:pPr>
      <w:bookmarkStart w:id="17739"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17740" w:name="_Hlk149580481"/>
      <w:r w:rsidRPr="00BB68B5">
        <w:rPr>
          <w:lang w:val="en-CA"/>
        </w:rPr>
        <w:lastRenderedPageBreak/>
        <w:t xml:space="preserve">Remains valid – not updated: </w:t>
      </w:r>
      <w:hyperlink r:id="rId512"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Alshina, F. Galpin, R.-L. Liao, S. Liu, A. Segall]</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513" w:history="1">
        <w:r w:rsidRPr="00BB68B5">
          <w:rPr>
            <w:rStyle w:val="Hyperlink"/>
            <w:lang w:val="en-CA"/>
          </w:rPr>
          <w:t>JVET-AI2017</w:t>
        </w:r>
      </w:hyperlink>
      <w:r w:rsidRPr="00BB68B5">
        <w:rPr>
          <w:lang w:val="en-CA"/>
        </w:rPr>
        <w:t xml:space="preserve"> Common test conditions and evaluation procedures for enhanced compression tool testing [M. Karczewicz, Y. Ye]</w:t>
      </w:r>
    </w:p>
    <w:bookmarkEnd w:id="17740"/>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514" w:history="1">
        <w:r w:rsidRPr="00BB68B5">
          <w:rPr>
            <w:color w:val="0000FF"/>
            <w:u w:val="single"/>
            <w:lang w:val="en-CA"/>
          </w:rPr>
          <w:t>JVET-AA2018</w:t>
        </w:r>
      </w:hyperlink>
      <w:r w:rsidRPr="00BB68B5">
        <w:rPr>
          <w:lang w:val="en-CA"/>
        </w:rPr>
        <w:t xml:space="preserve"> Common test conditions for high bit depth and high bit rate video coding [A. Browne, T. Ikai, D. Rusanovskyy, X. Xiu,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17741" w:name="_Hlk142551133"/>
    <w:bookmarkStart w:id="17742" w:name="_Hlk149580506"/>
    <w:p w14:paraId="0ECF0E5B" w14:textId="1A255B4D" w:rsidR="00F44BFE" w:rsidRPr="00BB68B5" w:rsidRDefault="005834DF" w:rsidP="00CA2E49">
      <w:pPr>
        <w:pStyle w:val="berschrift9"/>
        <w:rPr>
          <w:lang w:val="en-CA"/>
        </w:rPr>
      </w:pPr>
      <w:r w:rsidRPr="00BB68B5">
        <w:rPr>
          <w:rStyle w:val="Hyperlink"/>
          <w:lang w:val="en-CA"/>
        </w:rPr>
        <w:fldChar w:fldCharType="begin"/>
      </w:r>
      <w:r w:rsidR="00D67659"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JVET-AN2019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00CD733C" w:rsidRPr="00BB68B5">
        <w:rPr>
          <w:lang w:val="en-CA"/>
        </w:rPr>
        <w:t xml:space="preserve">13 </w:t>
      </w:r>
      <w:r w:rsidR="00F44BFE" w:rsidRPr="00BB68B5">
        <w:rPr>
          <w:lang w:val="en-CA"/>
        </w:rPr>
        <w:t xml:space="preserve">and software version </w:t>
      </w:r>
      <w:r w:rsidR="00CD733C" w:rsidRPr="00BB68B5">
        <w:rPr>
          <w:lang w:val="en-CA"/>
        </w:rPr>
        <w:t xml:space="preserve">15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 xml:space="preserve">D. Rusanovskyy, </w:t>
      </w:r>
      <w:r w:rsidR="00977A35" w:rsidRPr="00BB68B5">
        <w:rPr>
          <w:lang w:val="en-CA"/>
        </w:rPr>
        <w:t xml:space="preserve">T. Shao, </w:t>
      </w:r>
      <w:r w:rsidR="00F44BFE" w:rsidRPr="00BB68B5">
        <w:rPr>
          <w:lang w:val="en-CA"/>
        </w:rPr>
        <w:t>J. Ström, L. Wang] (</w:t>
      </w:r>
      <w:r w:rsidR="00B35B8B" w:rsidRPr="00BB68B5">
        <w:rPr>
          <w:lang w:val="en-CA"/>
        </w:rPr>
        <w:t>2026</w:t>
      </w:r>
      <w:r w:rsidR="00F44BFE" w:rsidRPr="00BB68B5">
        <w:rPr>
          <w:lang w:val="en-CA"/>
        </w:rPr>
        <w:t>-</w:t>
      </w:r>
      <w:r w:rsidR="00B35B8B" w:rsidRPr="00BB68B5">
        <w:rPr>
          <w:lang w:val="en-CA"/>
        </w:rPr>
        <w:t>01-09</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17743" w:name="_Hlk142551199"/>
    <w:bookmarkEnd w:id="17741"/>
    <w:bookmarkEnd w:id="17742"/>
    <w:p w14:paraId="3E86B8B4" w14:textId="0FF8C15D" w:rsidR="00F44BFE" w:rsidRPr="00BB68B5" w:rsidRDefault="00300D5B" w:rsidP="00CA2E49">
      <w:pPr>
        <w:pStyle w:val="berschrift9"/>
        <w:rPr>
          <w:lang w:val="en-CA"/>
        </w:rPr>
      </w:pPr>
      <w:r w:rsidRPr="00BB68B5">
        <w:fldChar w:fldCharType="begin"/>
      </w:r>
      <w:r w:rsidR="00D67659" w:rsidRPr="00BB68B5">
        <w:rPr>
          <w:lang w:val="en-CA"/>
        </w:rPr>
        <w:instrText>HYPERLINK "https://jvet-experts.org/doc_end_user/current_document.php?id=16394"</w:instrText>
      </w:r>
      <w:r w:rsidRPr="00BB68B5">
        <w:fldChar w:fldCharType="separate"/>
      </w:r>
      <w:r w:rsidRPr="00BB68B5">
        <w:rPr>
          <w:rStyle w:val="Hyperlink"/>
          <w:lang w:val="en-CA"/>
        </w:rPr>
        <w:t>JVET-AN2020</w:t>
      </w:r>
      <w:r w:rsidRPr="00BB68B5">
        <w:rPr>
          <w:rStyle w:val="Hyperlink"/>
          <w:lang w:val="en-CA"/>
        </w:rPr>
        <w:fldChar w:fldCharType="end"/>
      </w:r>
      <w:r w:rsidRPr="00BB68B5">
        <w:rPr>
          <w:lang w:val="en-CA"/>
        </w:rPr>
        <w:t xml:space="preserve"> </w:t>
      </w:r>
      <w:bookmarkStart w:id="17744"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17744"/>
      <w:r w:rsidR="00F44BFE" w:rsidRPr="00BB68B5">
        <w:rPr>
          <w:lang w:val="en-CA"/>
        </w:rPr>
        <w:t xml:space="preserve"> [W. Husak, P. de Lagrange, A. Norkin, </w:t>
      </w:r>
      <w:r w:rsidR="00FD2A80" w:rsidRPr="00BB68B5">
        <w:rPr>
          <w:szCs w:val="24"/>
          <w:lang w:val="en-CA" w:eastAsia="de-DE"/>
        </w:rPr>
        <w:t>M. Radosavljević,</w:t>
      </w:r>
      <w:r w:rsidR="00FD2A80" w:rsidRPr="00BB68B5">
        <w:rPr>
          <w:lang w:val="en-CA"/>
        </w:rPr>
        <w:t xml:space="preserve"> </w:t>
      </w:r>
      <w:r w:rsidR="00F44BFE" w:rsidRPr="00BB68B5">
        <w:rPr>
          <w:lang w:val="en-CA"/>
        </w:rPr>
        <w:t>A. Tourapis]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17745" w:name="_Hlk142551231"/>
      <w:bookmarkStart w:id="17746" w:name="_Hlk149580596"/>
      <w:bookmarkEnd w:id="17743"/>
      <w:r w:rsidRPr="00BB68B5">
        <w:rPr>
          <w:lang w:val="en-CA"/>
        </w:rPr>
        <w:t>Update of analysis algorithm from JVET-AN0237.</w:t>
      </w:r>
    </w:p>
    <w:bookmarkStart w:id="17747" w:name="_Hlk202601308"/>
    <w:p w14:paraId="3960B261" w14:textId="551EB445" w:rsidR="00F44BFE" w:rsidRPr="00BB68B5" w:rsidRDefault="008C02BA" w:rsidP="00CA2E49">
      <w:pPr>
        <w:pStyle w:val="berschrift9"/>
        <w:rPr>
          <w:lang w:val="en-CA"/>
        </w:rPr>
      </w:pPr>
      <w:r w:rsidRPr="00BB68B5">
        <w:fldChar w:fldCharType="begin"/>
      </w:r>
      <w:r w:rsidR="00D67659" w:rsidRPr="00BB68B5">
        <w:rPr>
          <w:lang w:val="en-CA"/>
        </w:rPr>
        <w:instrText>HYPERLINK "https://jvet-experts.org/doc_end_user/current_document.php?id=16395"</w:instrText>
      </w:r>
      <w:r w:rsidRPr="00BB68B5">
        <w:fldChar w:fldCharType="separate"/>
      </w:r>
      <w:r w:rsidRPr="00BB68B5">
        <w:rPr>
          <w:rStyle w:val="Hyperlink"/>
          <w:lang w:val="en-CA"/>
        </w:rPr>
        <w:t>JVET-AN2021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sidRPr="00BB68B5">
        <w:rPr>
          <w:lang w:val="en-CA"/>
        </w:rPr>
        <w:t>7</w:t>
      </w:r>
      <w:r w:rsidR="00F44BFE" w:rsidRPr="00BB68B5">
        <w:rPr>
          <w:lang w:val="en-CA"/>
        </w:rPr>
        <w:t>)</w:t>
      </w:r>
      <w:bookmarkEnd w:id="17747"/>
      <w:r w:rsidR="00F44BFE" w:rsidRPr="00BB68B5">
        <w:rPr>
          <w:lang w:val="en-CA"/>
        </w:rPr>
        <w:t xml:space="preserve"> [O. Chubach, P. de Lagrange, M. Wien]</w:t>
      </w:r>
      <w:r w:rsidR="00BA099E" w:rsidRPr="00BB68B5">
        <w:rPr>
          <w:lang w:val="en-CA"/>
        </w:rPr>
        <w:t xml:space="preserve"> (2025-</w:t>
      </w:r>
      <w:r w:rsidRPr="00BB68B5">
        <w:rPr>
          <w:lang w:val="en-CA"/>
        </w:rPr>
        <w:t>11</w:t>
      </w:r>
      <w:r w:rsidR="00CD733C" w:rsidRPr="00BB68B5">
        <w:rPr>
          <w:lang w:val="en-CA"/>
        </w:rPr>
        <w:t>-</w:t>
      </w:r>
      <w:r w:rsidRPr="00BB68B5">
        <w:rPr>
          <w:lang w:val="en-CA"/>
        </w:rPr>
        <w:t>14</w:t>
      </w:r>
      <w:r w:rsidR="00BA099E" w:rsidRPr="00BB68B5">
        <w:rPr>
          <w:lang w:val="en-CA"/>
        </w:rPr>
        <w:t>)</w:t>
      </w:r>
    </w:p>
    <w:bookmarkEnd w:id="17745"/>
    <w:p w14:paraId="787DF04D" w14:textId="20A405C2" w:rsidR="0008088B" w:rsidRPr="00BB68B5" w:rsidRDefault="00600401" w:rsidP="00F44BFE">
      <w:pPr>
        <w:rPr>
          <w:lang w:val="en-CA"/>
        </w:rPr>
      </w:pPr>
      <w:r w:rsidRPr="00BB68B5">
        <w:rPr>
          <w:lang w:val="en-CA"/>
        </w:rPr>
        <w:t>Developed from JVET-</w:t>
      </w:r>
      <w:r w:rsidR="00CD733C" w:rsidRPr="00BB68B5">
        <w:rPr>
          <w:lang w:val="en-CA"/>
        </w:rPr>
        <w:t>AN0298</w:t>
      </w:r>
      <w:r w:rsidR="00B6643E" w:rsidRPr="00BB68B5">
        <w:rPr>
          <w:lang w:val="en-CA"/>
        </w:rPr>
        <w:t>.</w:t>
      </w:r>
    </w:p>
    <w:p w14:paraId="42B44DD1" w14:textId="0B75B00A" w:rsidR="00F44BFE" w:rsidRPr="00BB68B5" w:rsidRDefault="00732533" w:rsidP="00CA2E49">
      <w:pPr>
        <w:pStyle w:val="berschrift9"/>
        <w:rPr>
          <w:lang w:val="en-CA"/>
        </w:rPr>
      </w:pPr>
      <w:bookmarkStart w:id="17748" w:name="_Hlk158552868"/>
      <w:bookmarkEnd w:id="17746"/>
      <w:r w:rsidRPr="00BB68B5">
        <w:rPr>
          <w:lang w:val="en-CA"/>
        </w:rPr>
        <w:t xml:space="preserve">Remains valid – not updated: </w:t>
      </w:r>
      <w:hyperlink r:id="rId515"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17748"/>
      <w:r w:rsidR="00F44BFE" w:rsidRPr="00BB68B5">
        <w:rPr>
          <w:lang w:val="en-CA"/>
        </w:rPr>
        <w:t>(update 4) [P. de Lagrange, W. Husak, M. Radosavljević, M. Wien]</w:t>
      </w:r>
      <w:r w:rsidR="00F44BFE" w:rsidRPr="00BB68B5" w:rsidDel="002A33F5">
        <w:rPr>
          <w:lang w:val="en-CA"/>
        </w:rPr>
        <w:t xml:space="preserve"> </w:t>
      </w:r>
      <w:r w:rsidR="00F44BFE" w:rsidRPr="00BB68B5">
        <w:rPr>
          <w:lang w:val="en-CA"/>
        </w:rPr>
        <w:t xml:space="preserve"> </w:t>
      </w:r>
    </w:p>
    <w:p w14:paraId="2F178652" w14:textId="161498F6" w:rsidR="0008088B" w:rsidRPr="00BB68B5" w:rsidRDefault="00BA099E" w:rsidP="00F44BFE">
      <w:pPr>
        <w:rPr>
          <w:lang w:val="en-CA"/>
        </w:rPr>
      </w:pPr>
      <w:bookmarkStart w:id="17749" w:name="_Hlk124959590"/>
      <w:r w:rsidRPr="00BB68B5">
        <w:rPr>
          <w:lang w:val="en-CA"/>
        </w:rPr>
        <w:t xml:space="preserve">Number </w:t>
      </w:r>
      <w:r w:rsidR="00FF4013" w:rsidRPr="00BB68B5">
        <w:rPr>
          <w:lang w:val="en-CA"/>
        </w:rPr>
        <w:t xml:space="preserve">might </w:t>
      </w:r>
      <w:r w:rsidRPr="00BB68B5">
        <w:rPr>
          <w:lang w:val="en-CA"/>
        </w:rPr>
        <w:t xml:space="preserve">be re-used </w:t>
      </w:r>
      <w:r w:rsidR="00B6643E" w:rsidRPr="00BB68B5">
        <w:rPr>
          <w:lang w:val="en-CA"/>
        </w:rPr>
        <w:t xml:space="preserve">(activity discontinued) </w:t>
      </w:r>
      <w:r w:rsidRPr="00BB68B5">
        <w:rPr>
          <w:lang w:val="en-CA"/>
        </w:rPr>
        <w:t>as there has been no activity for 3 meeting cycles.</w:t>
      </w:r>
    </w:p>
    <w:bookmarkStart w:id="17750" w:name="_Hlk142551276"/>
    <w:bookmarkStart w:id="17751" w:name="_Hlk149580621"/>
    <w:bookmarkEnd w:id="17749"/>
    <w:p w14:paraId="7937B6E8" w14:textId="15F6B0B5" w:rsidR="00F44BFE" w:rsidRPr="00BB68B5" w:rsidRDefault="00B1427F" w:rsidP="00CA2E49">
      <w:pPr>
        <w:pStyle w:val="berschrift9"/>
        <w:rPr>
          <w:lang w:val="en-CA"/>
        </w:rPr>
      </w:pPr>
      <w:r w:rsidRPr="00BB68B5">
        <w:rPr>
          <w:color w:val="0000FF"/>
          <w:u w:val="single"/>
          <w:lang w:val="en-CA"/>
        </w:rPr>
        <w:fldChar w:fldCharType="begin"/>
      </w:r>
      <w:r w:rsidR="00D67659"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JVET-AN2023</w:t>
      </w:r>
      <w:r w:rsidRPr="00BB68B5">
        <w:rPr>
          <w:color w:val="0000FF"/>
          <w:u w:val="single"/>
          <w:lang w:val="en-CA"/>
        </w:rPr>
        <w:fldChar w:fldCharType="end"/>
      </w:r>
      <w:r w:rsidRPr="00BB68B5">
        <w:rPr>
          <w:lang w:val="en-CA"/>
        </w:rPr>
        <w:t xml:space="preserve"> </w:t>
      </w:r>
      <w:r w:rsidR="00F44BFE" w:rsidRPr="00BB68B5">
        <w:rPr>
          <w:lang w:val="en-CA"/>
        </w:rPr>
        <w:t xml:space="preserve">Exploration experiment on neural network-based video coding (EE1) [E. Alshina,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Ström, Z. Xie (EE coordinators)] (</w:t>
      </w:r>
      <w:r w:rsidR="0008088B" w:rsidRPr="00BB68B5">
        <w:rPr>
          <w:lang w:val="en-CA"/>
        </w:rPr>
        <w:t>2025</w:t>
      </w:r>
      <w:r w:rsidR="00F44BFE" w:rsidRPr="00BB68B5">
        <w:rPr>
          <w:lang w:val="en-CA"/>
        </w:rPr>
        <w:t>-</w:t>
      </w:r>
      <w:r w:rsidR="0035160E" w:rsidRPr="00BB68B5">
        <w:rPr>
          <w:lang w:val="en-CA"/>
        </w:rPr>
        <w:t>10-26</w:t>
      </w:r>
      <w:r w:rsidR="00F44BFE" w:rsidRPr="00BB68B5">
        <w:rPr>
          <w:lang w:val="en-CA"/>
        </w:rPr>
        <w:t>)</w:t>
      </w:r>
    </w:p>
    <w:p w14:paraId="6970CAF4" w14:textId="279D6FE2" w:rsidR="00F44BFE" w:rsidRPr="00BB68B5" w:rsidRDefault="00F44BFE" w:rsidP="00F44BFE">
      <w:pPr>
        <w:rPr>
          <w:lang w:val="en-CA"/>
        </w:rPr>
      </w:pPr>
      <w:r w:rsidRPr="00BB68B5">
        <w:rPr>
          <w:lang w:val="en-CA"/>
        </w:rPr>
        <w:t xml:space="preserve">An initial draft of this document was reviewed and approved at </w:t>
      </w:r>
      <w:r w:rsidR="00A6712E" w:rsidRPr="00BB68B5">
        <w:rPr>
          <w:lang w:val="en-CA"/>
        </w:rPr>
        <w:t>1405</w:t>
      </w:r>
      <w:r w:rsidR="007E7612" w:rsidRPr="00BB68B5">
        <w:rPr>
          <w:lang w:val="en-CA"/>
        </w:rPr>
        <w:t>-</w:t>
      </w:r>
      <w:r w:rsidR="00EF019E" w:rsidRPr="00BB68B5">
        <w:rPr>
          <w:lang w:val="en-CA"/>
        </w:rPr>
        <w:t xml:space="preserve">1415 </w:t>
      </w:r>
      <w:r w:rsidRPr="00BB68B5">
        <w:rPr>
          <w:lang w:val="en-CA"/>
        </w:rPr>
        <w:t>on</w:t>
      </w:r>
      <w:r w:rsidR="007E7612" w:rsidRPr="00BB68B5">
        <w:rPr>
          <w:lang w:val="en-CA"/>
        </w:rPr>
        <w:t xml:space="preserve"> </w:t>
      </w:r>
      <w:r w:rsidR="00CD733C" w:rsidRPr="00BB68B5">
        <w:rPr>
          <w:lang w:val="en-CA"/>
        </w:rPr>
        <w:t>Sunday 12 October</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17752" w:name="_Hlk142551342"/>
    <w:bookmarkEnd w:id="17750"/>
    <w:p w14:paraId="0CA563CC" w14:textId="770B3152"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"https://jvet-experts.org/doc_end_user/current_document.php?id=16383"</w:instrText>
      </w:r>
      <w:r w:rsidRPr="00BB68B5">
        <w:fldChar w:fldCharType="separate"/>
      </w:r>
      <w:r w:rsidRPr="00BB68B5">
        <w:rPr>
          <w:rStyle w:val="Hyperlink"/>
          <w:lang w:val="en-CA"/>
        </w:rPr>
        <w:t>JVET-AN2024</w:t>
      </w:r>
      <w:r w:rsidRPr="00BB68B5">
        <w:rPr>
          <w:rStyle w:val="Hyperlink"/>
          <w:lang w:val="en-CA"/>
        </w:rPr>
        <w:fldChar w:fldCharType="end"/>
      </w:r>
      <w:r w:rsidRPr="00BB68B5">
        <w:rPr>
          <w:lang w:val="en-CA"/>
        </w:rPr>
        <w:t xml:space="preserve"> </w:t>
      </w:r>
      <w:r w:rsidR="00F44BFE" w:rsidRPr="00BB68B5">
        <w:rPr>
          <w:lang w:val="en-CA"/>
        </w:rPr>
        <w:t xml:space="preserve">Exploration experiment on enhanced compression beyond VVC capability (EE2) [V. Seregin, </w:t>
      </w:r>
      <w:r w:rsidR="009732E2" w:rsidRPr="00BB68B5">
        <w:rPr>
          <w:lang w:val="en-CA"/>
        </w:rPr>
        <w:t>D. Bu</w:t>
      </w:r>
      <w:r w:rsidR="00D0471F" w:rsidRPr="00BB68B5">
        <w:rPr>
          <w:lang w:val="en-CA"/>
        </w:rPr>
        <w:t>ğ</w:t>
      </w:r>
      <w:r w:rsidR="009732E2" w:rsidRPr="00BB68B5">
        <w:rPr>
          <w:lang w:val="en-CA"/>
        </w:rPr>
        <w:t>dayci</w:t>
      </w:r>
      <w:r w:rsidR="00DB3D63" w:rsidRPr="00BB68B5">
        <w:rPr>
          <w:lang w:val="en-CA"/>
        </w:rPr>
        <w:t xml:space="preserve"> Sansli</w:t>
      </w:r>
      <w:r w:rsidR="009732E2" w:rsidRPr="00BB68B5">
        <w:rPr>
          <w:lang w:val="en-CA"/>
        </w:rPr>
        <w:t xml:space="preserve">, </w:t>
      </w:r>
      <w:r w:rsidR="00F44BFE" w:rsidRPr="00BB68B5">
        <w:rPr>
          <w:lang w:val="en-CA"/>
        </w:rPr>
        <w:t>J. Chen, R. Chernyak, K. Naser, J. Ström, F. Wang, M. Winken, X. Xiu, K. Zhang (EE coordinators)] (</w:t>
      </w:r>
      <w:r w:rsidR="0008088B" w:rsidRPr="00BB68B5">
        <w:rPr>
          <w:lang w:val="en-CA"/>
        </w:rPr>
        <w:t>2025</w:t>
      </w:r>
      <w:r w:rsidR="00F44BFE" w:rsidRPr="00BB68B5">
        <w:rPr>
          <w:lang w:val="en-CA"/>
        </w:rPr>
        <w:t>-</w:t>
      </w:r>
      <w:r w:rsidR="0035160E" w:rsidRPr="00BB68B5">
        <w:rPr>
          <w:lang w:val="en-CA"/>
        </w:rPr>
        <w:t>11-10</w:t>
      </w:r>
      <w:r w:rsidR="00F44BFE" w:rsidRPr="00BB68B5">
        <w:rPr>
          <w:lang w:val="en-CA"/>
        </w:rPr>
        <w:t>)</w:t>
      </w:r>
    </w:p>
    <w:p w14:paraId="2141794C" w14:textId="13AC18FC" w:rsidR="00CD733C" w:rsidRPr="00BB68B5" w:rsidRDefault="00CD733C" w:rsidP="00CD733C">
      <w:pPr>
        <w:rPr>
          <w:lang w:val="en-CA"/>
        </w:rPr>
      </w:pPr>
      <w:r w:rsidRPr="00BB68B5">
        <w:rPr>
          <w:lang w:val="en-CA"/>
        </w:rPr>
        <w:t xml:space="preserve">An initial draft of this document was reviewed and approved at </w:t>
      </w:r>
      <w:r w:rsidR="00EF019E" w:rsidRPr="00BB68B5">
        <w:rPr>
          <w:lang w:val="en-CA"/>
        </w:rPr>
        <w:t>1415</w:t>
      </w:r>
      <w:r w:rsidRPr="00BB68B5">
        <w:rPr>
          <w:lang w:val="en-CA"/>
        </w:rPr>
        <w:t>-</w:t>
      </w:r>
      <w:r w:rsidR="00EF019E" w:rsidRPr="00BB68B5">
        <w:rPr>
          <w:lang w:val="en-CA"/>
        </w:rPr>
        <w:t xml:space="preserve">1420 </w:t>
      </w:r>
      <w:r w:rsidRPr="00BB68B5">
        <w:rPr>
          <w:lang w:val="en-CA"/>
        </w:rPr>
        <w:t>on Sunday 12 October.</w:t>
      </w:r>
    </w:p>
    <w:p w14:paraId="4A44C116" w14:textId="76AC50E4" w:rsidR="00F44BFE" w:rsidRPr="00BB68B5" w:rsidRDefault="00F44BFE" w:rsidP="008D6CAA">
      <w:pPr>
        <w:keepNext/>
        <w:rPr>
          <w:lang w:val="en-CA"/>
        </w:rPr>
      </w:pPr>
      <w:r w:rsidRPr="00BB68B5">
        <w:rPr>
          <w:lang w:val="en-CA"/>
        </w:rPr>
        <w:lastRenderedPageBreak/>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17753" w:name="_Hlk142551387"/>
    <w:bookmarkEnd w:id="17751"/>
    <w:bookmarkEnd w:id="17752"/>
    <w:p w14:paraId="3F2FE03F" w14:textId="062B3C54"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"https://jvet-experts.org/doc_end_user/current_document.php?id=16396"</w:instrText>
      </w:r>
      <w:r w:rsidRPr="00BB68B5">
        <w:fldChar w:fldCharType="separate"/>
      </w:r>
      <w:r w:rsidRPr="00BB68B5">
        <w:rPr>
          <w:rStyle w:val="Hyperlink"/>
          <w:bCs/>
          <w:lang w:val="en-CA"/>
        </w:rPr>
        <w:t>JVET-AN2025</w:t>
      </w:r>
      <w:r w:rsidRPr="00BB68B5">
        <w:rPr>
          <w:rStyle w:val="Hyperlink"/>
          <w:lang w:val="en-CA"/>
        </w:rPr>
        <w:fldChar w:fldCharType="end"/>
      </w:r>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Ström,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2ABAA93B" w14:textId="37BEF07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17753"/>
    </w:p>
    <w:bookmarkStart w:id="17754" w:name="_Hlk194929033"/>
    <w:p w14:paraId="17A6FF4C" w14:textId="396E3A5B" w:rsidR="00F44BFE" w:rsidRPr="00BB68B5" w:rsidRDefault="004D643B" w:rsidP="00CA2E49">
      <w:pPr>
        <w:keepNext/>
        <w:keepLines/>
        <w:spacing w:before="240" w:after="60"/>
        <w:ind w:left="1584" w:hanging="1584"/>
        <w:outlineLvl w:val="8"/>
        <w:rPr>
          <w:b/>
          <w:lang w:val="en-CA"/>
        </w:rPr>
      </w:pPr>
      <w:r w:rsidRPr="00BB68B5">
        <w:fldChar w:fldCharType="begin"/>
      </w:r>
      <w:r w:rsidR="00D67659" w:rsidRPr="00BB68B5">
        <w:rPr>
          <w:lang w:val="en-CA"/>
        </w:rPr>
        <w:instrText>HYPERLINK "https://jvet-experts.org/doc_end_user/current_document.php?id=16397"</w:instrText>
      </w:r>
      <w:r w:rsidRPr="00BB68B5">
        <w:fldChar w:fldCharType="separate"/>
      </w:r>
      <w:r w:rsidRPr="00BB68B5">
        <w:rPr>
          <w:rStyle w:val="Hyperlink"/>
          <w:b/>
          <w:lang w:val="en-CA"/>
        </w:rPr>
        <w:t>JVET-AN2026</w:t>
      </w:r>
      <w:r w:rsidRPr="00BB68B5">
        <w:rPr>
          <w:rStyle w:val="Hyperlink"/>
          <w:b/>
          <w:lang w:val="en-CA"/>
        </w:rPr>
        <w:fldChar w:fldCharType="end"/>
      </w:r>
      <w:r w:rsidRPr="00BB68B5">
        <w:rPr>
          <w:b/>
          <w:lang w:val="en-CA"/>
        </w:rPr>
        <w:t xml:space="preserve"> </w:t>
      </w:r>
      <w:bookmarkStart w:id="17755" w:name="_Hlk211255879"/>
      <w:r w:rsidRPr="00BB68B5">
        <w:rPr>
          <w:b/>
          <w:lang w:val="en-CA"/>
        </w:rPr>
        <w:t xml:space="preserve">Edits on top of </w:t>
      </w:r>
      <w:bookmarkEnd w:id="17755"/>
      <w:r w:rsidR="00E33783" w:rsidRPr="00BB68B5">
        <w:rPr>
          <w:b/>
          <w:lang w:val="en-CA"/>
        </w:rPr>
        <w:t xml:space="preserve">the </w:t>
      </w:r>
      <w:r w:rsidR="004F1277" w:rsidRPr="00BB68B5">
        <w:rPr>
          <w:b/>
          <w:lang w:val="en-CA"/>
        </w:rPr>
        <w:t>Joint Call for Evidence on video compression with capability beyond VVC</w:t>
      </w:r>
      <w:bookmarkEnd w:id="17754"/>
      <w:r w:rsidR="004F1277" w:rsidRPr="00BB68B5">
        <w:rPr>
          <w:b/>
          <w:lang w:val="en-CA"/>
        </w:rPr>
        <w:t xml:space="preserve"> [J.-R. Ohm, M. Wien</w:t>
      </w:r>
      <w:r w:rsidR="00CF3561" w:rsidRPr="00BB68B5">
        <w:rPr>
          <w:b/>
          <w:lang w:val="en-CA"/>
        </w:rPr>
        <w:t>, F. Bossen</w:t>
      </w:r>
      <w:r w:rsidR="004F1277" w:rsidRPr="00BB68B5">
        <w:rPr>
          <w:b/>
          <w:lang w:val="en-CA"/>
        </w:rPr>
        <w:t>] (2025-</w:t>
      </w:r>
      <w:r w:rsidR="0035160E" w:rsidRPr="00BB68B5">
        <w:rPr>
          <w:b/>
          <w:lang w:val="en-CA"/>
        </w:rPr>
        <w:t>10</w:t>
      </w:r>
      <w:r w:rsidR="004F1277" w:rsidRPr="00BB68B5">
        <w:rPr>
          <w:b/>
          <w:lang w:val="en-CA"/>
        </w:rPr>
        <w:t>-</w:t>
      </w:r>
      <w:r w:rsidR="0035160E" w:rsidRPr="00BB68B5">
        <w:rPr>
          <w:b/>
          <w:lang w:val="en-CA"/>
        </w:rPr>
        <w:t>13</w:t>
      </w:r>
      <w:r w:rsidR="004F1277" w:rsidRPr="00BB68B5">
        <w:rPr>
          <w:b/>
          <w:lang w:val="en-CA"/>
        </w:rPr>
        <w:t>)</w:t>
      </w:r>
    </w:p>
    <w:p w14:paraId="7C9CB9C8" w14:textId="140F156A" w:rsidR="00F44BFE" w:rsidRPr="00BB68B5" w:rsidRDefault="00F44BFE" w:rsidP="00F44BFE">
      <w:pPr>
        <w:rPr>
          <w:lang w:val="en-CA"/>
        </w:rPr>
      </w:pPr>
    </w:p>
    <w:p w14:paraId="2390302F" w14:textId="3F22CC63" w:rsidR="00F44BFE" w:rsidRPr="00BB68B5" w:rsidRDefault="00732533" w:rsidP="00CA2E49">
      <w:pPr>
        <w:pStyle w:val="berschrift9"/>
        <w:rPr>
          <w:lang w:val="en-CA"/>
        </w:rPr>
      </w:pPr>
      <w:bookmarkStart w:id="17756" w:name="_Hlk164869369"/>
      <w:bookmarkStart w:id="17757" w:name="_Hlk149580662"/>
      <w:bookmarkStart w:id="17758" w:name="_Ref510716061"/>
      <w:bookmarkEnd w:id="17739"/>
      <w:r w:rsidRPr="00BB68B5">
        <w:rPr>
          <w:lang w:val="en-CA"/>
        </w:rPr>
        <w:t xml:space="preserve">Remains valid – not updated: </w:t>
      </w:r>
      <w:hyperlink r:id="rId516" w:history="1">
        <w:r w:rsidR="00F44BFE" w:rsidRPr="00BB68B5">
          <w:rPr>
            <w:rStyle w:val="Hyperlink"/>
            <w:lang w:val="en-CA"/>
          </w:rPr>
          <w:t>JVET-AJ2027</w:t>
        </w:r>
      </w:hyperlink>
      <w:r w:rsidR="00F44BFE" w:rsidRPr="00BB68B5">
        <w:rPr>
          <w:lang w:val="en-CA"/>
        </w:rPr>
        <w:t xml:space="preserve"> Common test conditions for gaming applications</w:t>
      </w:r>
      <w:bookmarkEnd w:id="17756"/>
      <w:r w:rsidR="00F44BFE" w:rsidRPr="00BB68B5">
        <w:rPr>
          <w:lang w:val="en-CA"/>
        </w:rPr>
        <w:t xml:space="preserve"> [J. Sauer, R. Chernyak, S. Puri, S. Thiebaud]</w:t>
      </w:r>
    </w:p>
    <w:p w14:paraId="552163D1" w14:textId="77777777" w:rsidR="0008088B" w:rsidRPr="00BB68B5" w:rsidRDefault="0008088B" w:rsidP="00F44BFE">
      <w:pPr>
        <w:rPr>
          <w:lang w:val="en-CA"/>
        </w:rPr>
      </w:pPr>
    </w:p>
    <w:p w14:paraId="11948CF7" w14:textId="79052FCB" w:rsidR="00F44BFE" w:rsidRPr="00BB68B5" w:rsidRDefault="00204E82" w:rsidP="00CA2E49">
      <w:pPr>
        <w:pStyle w:val="berschrift9"/>
        <w:rPr>
          <w:lang w:val="en-CA"/>
        </w:rPr>
      </w:pPr>
      <w:bookmarkStart w:id="17759" w:name="_Hlk142551459"/>
      <w:bookmarkEnd w:id="17757"/>
      <w:r w:rsidRPr="00BB68B5">
        <w:rPr>
          <w:lang w:val="en-CA"/>
        </w:rPr>
        <w:t>Remains valid</w:t>
      </w:r>
      <w:r w:rsidR="00CD733C" w:rsidRPr="00BB68B5">
        <w:rPr>
          <w:lang w:val="en-CA"/>
        </w:rPr>
        <w:t xml:space="preserve"> – not updated</w:t>
      </w:r>
      <w:r w:rsidRPr="00BB68B5">
        <w:rPr>
          <w:lang w:val="en-CA"/>
        </w:rPr>
        <w:t xml:space="preserve">: </w:t>
      </w:r>
      <w:hyperlink r:id="rId517"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Iwamura, P. de Lagrange, I. Moccagatta]</w:t>
      </w:r>
    </w:p>
    <w:p w14:paraId="7536B749" w14:textId="77777777" w:rsidR="00E619DF" w:rsidRPr="00BB68B5" w:rsidRDefault="00E619DF" w:rsidP="008E4B66">
      <w:pPr>
        <w:rPr>
          <w:lang w:val="en-CA"/>
        </w:rPr>
      </w:pPr>
    </w:p>
    <w:bookmarkEnd w:id="17759"/>
    <w:p w14:paraId="4915B7E5" w14:textId="616E0720"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"https://jvet-experts.org/doc_end_user/current_document.php?id=16398"</w:instrText>
      </w:r>
      <w:r w:rsidRPr="00BB68B5">
        <w:fldChar w:fldCharType="separate"/>
      </w:r>
      <w:r w:rsidRPr="00BB68B5">
        <w:rPr>
          <w:rStyle w:val="Hyperlink"/>
          <w:lang w:val="en-CA"/>
        </w:rPr>
        <w:t>JVET-AN2029</w:t>
      </w:r>
      <w:r w:rsidRPr="00BB68B5">
        <w:rPr>
          <w:rStyle w:val="Hyperlink"/>
          <w:lang w:val="en-CA"/>
        </w:rPr>
        <w:fldChar w:fldCharType="end"/>
      </w:r>
      <w:r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Pr="00BB68B5">
        <w:rPr>
          <w:lang w:val="en-CA"/>
        </w:rPr>
        <w:t xml:space="preserve">F. Bossen,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p w14:paraId="6C5EADBC" w14:textId="74FD96F4" w:rsidR="00F44BFE" w:rsidRPr="00BB68B5" w:rsidRDefault="007E7612" w:rsidP="00CA2E49">
      <w:pPr>
        <w:pStyle w:val="berschrift9"/>
        <w:rPr>
          <w:lang w:val="en-CA"/>
        </w:rPr>
      </w:pPr>
      <w:bookmarkStart w:id="17760" w:name="_Hlk140651504"/>
      <w:bookmarkStart w:id="17761" w:name="_Hlk142551483"/>
      <w:r w:rsidRPr="00BB68B5">
        <w:rPr>
          <w:lang w:val="en-CA"/>
        </w:rPr>
        <w:t xml:space="preserve">Remains valid – not updated: </w:t>
      </w:r>
      <w:hyperlink r:id="rId518" w:history="1">
        <w:r w:rsidR="00F84E23" w:rsidRPr="00BB68B5">
          <w:rPr>
            <w:rStyle w:val="Hyperlink"/>
            <w:bCs/>
            <w:lang w:val="en-CA"/>
          </w:rPr>
          <w:t>JVET-AL2030</w:t>
        </w:r>
      </w:hyperlink>
      <w:r w:rsidR="00F84E23" w:rsidRPr="00BB68B5">
        <w:rPr>
          <w:lang w:val="en-CA"/>
        </w:rPr>
        <w:t xml:space="preserve"> </w:t>
      </w:r>
      <w:r w:rsidR="00F44BFE" w:rsidRPr="00BB68B5">
        <w:rPr>
          <w:lang w:val="en-CA"/>
        </w:rPr>
        <w:t xml:space="preserve">Optimization of encoders and receiving systems for machine analysis of coded video content </w:t>
      </w:r>
      <w:bookmarkEnd w:id="17760"/>
      <w:r w:rsidR="00F44BFE" w:rsidRPr="00BB68B5">
        <w:rPr>
          <w:lang w:val="en-CA"/>
        </w:rPr>
        <w:t xml:space="preserve">(Draft </w:t>
      </w:r>
      <w:r w:rsidR="00537B31" w:rsidRPr="00BB68B5">
        <w:rPr>
          <w:lang w:val="en-CA"/>
        </w:rPr>
        <w:t>9</w:t>
      </w:r>
      <w:r w:rsidR="00F44BFE" w:rsidRPr="00BB68B5">
        <w:rPr>
          <w:lang w:val="en-CA"/>
        </w:rPr>
        <w:t xml:space="preserve">) [S. Liu, J. Chen, J. Ström] </w:t>
      </w:r>
      <w:r w:rsidR="00537B31" w:rsidRPr="00BB68B5">
        <w:rPr>
          <w:lang w:val="en-CA"/>
        </w:rPr>
        <w:t>[WG 5 DTR N 354]</w:t>
      </w:r>
    </w:p>
    <w:bookmarkEnd w:id="17761"/>
    <w:p w14:paraId="1420EA06" w14:textId="4DBEA0D3" w:rsidR="00D107B0" w:rsidRPr="00BB68B5" w:rsidRDefault="00F44BFE" w:rsidP="00F44BFE">
      <w:pPr>
        <w:rPr>
          <w:lang w:val="en-CA"/>
        </w:rPr>
      </w:pPr>
      <w:r w:rsidRPr="00BB68B5">
        <w:rPr>
          <w:lang w:val="en-CA"/>
        </w:rPr>
        <w:t xml:space="preserve">Primary editor: S. Liu. </w:t>
      </w:r>
    </w:p>
    <w:p w14:paraId="466E7D1F" w14:textId="0E156746" w:rsidR="00F44BFE" w:rsidRPr="00BB68B5" w:rsidRDefault="00F44BFE" w:rsidP="00DA02AB">
      <w:pPr>
        <w:pStyle w:val="berschrift9"/>
        <w:ind w:left="0" w:firstLine="0"/>
        <w:rPr>
          <w:lang w:val="en-CA"/>
        </w:rPr>
      </w:pPr>
      <w:bookmarkStart w:id="17762" w:name="_Hlk142551527"/>
      <w:bookmarkStart w:id="17763" w:name="_Hlk149580688"/>
      <w:r w:rsidRPr="00BB68B5">
        <w:rPr>
          <w:lang w:val="en-CA"/>
        </w:rPr>
        <w:t xml:space="preserve">Remains valid – not updated: </w:t>
      </w:r>
      <w:hyperlink r:id="rId519"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17764" w:name="_Ref119780881"/>
      <w:bookmarkEnd w:id="17762"/>
    </w:p>
    <w:p w14:paraId="17C2DE96" w14:textId="77777777" w:rsidR="00F44BFE" w:rsidRPr="00BB68B5" w:rsidRDefault="00F44BFE" w:rsidP="00097263">
      <w:pPr>
        <w:rPr>
          <w:lang w:val="en-CA"/>
        </w:rPr>
      </w:pPr>
      <w:bookmarkStart w:id="17765" w:name="_Hlk142551561"/>
    </w:p>
    <w:p w14:paraId="29E1EF8B" w14:textId="09DD2F48" w:rsidR="00F44BFE" w:rsidRPr="00BB68B5" w:rsidRDefault="00D5062F" w:rsidP="00CA2E49">
      <w:pPr>
        <w:pStyle w:val="berschrift9"/>
        <w:rPr>
          <w:lang w:val="en-CA"/>
        </w:rPr>
      </w:pPr>
      <w:hyperlink r:id="rId520" w:history="1">
        <w:r w:rsidR="00B1427F" w:rsidRPr="00BB68B5">
          <w:rPr>
            <w:rStyle w:val="Hyperlink"/>
            <w:bCs/>
            <w:lang w:val="en-CA"/>
          </w:rPr>
          <w:t>JVET-AN2032</w:t>
        </w:r>
      </w:hyperlink>
      <w:r w:rsidR="00B1427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[S. McCarthy, J. Boyce, J. Chen, S. Deshpande, M. M. Hannuksela, H. Tan, Y.-K. Wang] (</w:t>
      </w:r>
      <w:r w:rsidR="00EB1D52" w:rsidRPr="00BB68B5">
        <w:rPr>
          <w:lang w:val="en-CA"/>
        </w:rPr>
        <w:t>2025</w:t>
      </w:r>
      <w:r w:rsidR="00F44BFE" w:rsidRPr="00BB68B5">
        <w:rPr>
          <w:lang w:val="en-CA"/>
        </w:rPr>
        <w:t>-</w:t>
      </w:r>
      <w:r w:rsidR="0035160E" w:rsidRPr="00BB68B5">
        <w:rPr>
          <w:lang w:val="en-CA"/>
        </w:rPr>
        <w:t>12-05</w:t>
      </w:r>
      <w:r w:rsidR="00F44BFE" w:rsidRPr="00BB68B5">
        <w:rPr>
          <w:lang w:val="en-CA"/>
        </w:rPr>
        <w:t>)</w:t>
      </w:r>
    </w:p>
    <w:p w14:paraId="3293286F" w14:textId="7F666DB7" w:rsidR="00B60D7C" w:rsidRPr="00BB68B5" w:rsidRDefault="00B60D7C" w:rsidP="00B94CEA">
      <w:pPr>
        <w:keepNext/>
        <w:rPr>
          <w:lang w:val="en-CA"/>
        </w:rPr>
      </w:pPr>
      <w:r w:rsidRPr="00BB68B5">
        <w:rPr>
          <w:highlight w:val="yellow"/>
          <w:lang w:val="en-CA"/>
        </w:rPr>
        <w:t>New primary editor?</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TuC;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17765"/>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Iwamura,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521" w:history="1">
        <w:r w:rsidRPr="00BB68B5">
          <w:rPr>
            <w:rStyle w:val="Hyperlink"/>
            <w:lang w:val="en-CA"/>
          </w:rPr>
          <w:t>JVET-AI2034</w:t>
        </w:r>
      </w:hyperlink>
      <w:r w:rsidRPr="00BB68B5">
        <w:rPr>
          <w:lang w:val="en-CA"/>
        </w:rPr>
        <w:t xml:space="preserve"> Call for new HDR materials for future video coding development [E. François, W. Husak, S. Iwamura, D. Rusanovskyy, A. Segall,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522"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523" w:history="1">
        <w:r w:rsidRPr="00BB68B5">
          <w:rPr>
            <w:rStyle w:val="Hyperlink"/>
            <w:lang w:val="en-CA"/>
          </w:rPr>
          <w:t>JVET-AG2036</w:t>
        </w:r>
      </w:hyperlink>
      <w:r w:rsidRPr="00BB68B5">
        <w:rPr>
          <w:lang w:val="en-CA"/>
        </w:rPr>
        <w:t xml:space="preserve"> Call for training materials for neural network-based video coding tool development [E. Alshina,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524"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Husak, M. Wien] [AG 5 N 140)]</w:t>
      </w:r>
    </w:p>
    <w:p w14:paraId="5A0BE5D6" w14:textId="77777777" w:rsidR="009043BB" w:rsidRPr="00BB68B5" w:rsidRDefault="009043BB" w:rsidP="009043BB">
      <w:pPr>
        <w:rPr>
          <w:lang w:val="en-CA"/>
        </w:rPr>
      </w:pPr>
    </w:p>
    <w:p w14:paraId="157D183D" w14:textId="32BC3DA3" w:rsidR="009043BB" w:rsidRPr="00BB68B5" w:rsidRDefault="005834DF" w:rsidP="00CA2E49">
      <w:pPr>
        <w:pStyle w:val="berschrift9"/>
        <w:rPr>
          <w:lang w:val="en-CA"/>
        </w:rPr>
      </w:pPr>
      <w:r w:rsidRPr="00BB68B5">
        <w:rPr>
          <w:lang w:val="en-CA"/>
        </w:rPr>
        <w:t xml:space="preserve">Remains valid – not updated: </w:t>
      </w:r>
      <w:hyperlink r:id="rId525"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64515D1B" w14:textId="056B8B17" w:rsidR="005834DF" w:rsidRPr="00BB68B5" w:rsidRDefault="00D5062F" w:rsidP="005834DF">
      <w:pPr>
        <w:pStyle w:val="berschrift9"/>
        <w:rPr>
          <w:lang w:val="en-CA"/>
        </w:rPr>
      </w:pPr>
      <w:hyperlink r:id="rId526"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Ikonin, S. Deshpande, V. Zakharchenko] (2025-</w:t>
      </w:r>
      <w:r w:rsidR="0035160E" w:rsidRPr="00BB68B5">
        <w:rPr>
          <w:lang w:val="en-CA"/>
        </w:rPr>
        <w:t>10-31</w:t>
      </w:r>
      <w:r w:rsidR="005834DF" w:rsidRPr="00BB68B5">
        <w:rPr>
          <w:lang w:val="en-CA"/>
        </w:rPr>
        <w:t>)</w:t>
      </w:r>
    </w:p>
    <w:p w14:paraId="2B070B08" w14:textId="09C3B219" w:rsidR="00FB6E0F" w:rsidRPr="00BB68B5" w:rsidRDefault="00D5062F" w:rsidP="00FB6E0F">
      <w:pPr>
        <w:pStyle w:val="berschrift9"/>
        <w:rPr>
          <w:lang w:val="en-CA"/>
        </w:rPr>
      </w:pPr>
      <w:hyperlink r:id="rId527" w:history="1">
        <w:r w:rsidR="00FB6E0F" w:rsidRPr="00BB68B5">
          <w:rPr>
            <w:rStyle w:val="Hyperlink"/>
            <w:bCs/>
            <w:lang w:val="en-CA"/>
          </w:rPr>
          <w:t>JVET-AN2040</w:t>
        </w:r>
      </w:hyperlink>
      <w:r w:rsidR="00FB6E0F" w:rsidRPr="00BB68B5">
        <w:rPr>
          <w:lang w:val="en-CA"/>
        </w:rPr>
        <w:t xml:space="preserve"> Draft of complexity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E. Alshina, I. Moccagatta</w:t>
      </w:r>
      <w:r w:rsidR="00FB6E0F" w:rsidRPr="00BB68B5">
        <w:rPr>
          <w:lang w:val="en-CA"/>
        </w:rPr>
        <w:t>] (2025-</w:t>
      </w:r>
      <w:r w:rsidR="0035160E" w:rsidRPr="00BB68B5">
        <w:rPr>
          <w:lang w:val="en-CA"/>
        </w:rPr>
        <w:t>12-01</w:t>
      </w:r>
      <w:r w:rsidR="00FB6E0F" w:rsidRPr="00BB68B5">
        <w:rPr>
          <w:lang w:val="en-CA"/>
        </w:rPr>
        <w:t>)</w:t>
      </w:r>
    </w:p>
    <w:p w14:paraId="5C6ABBFD" w14:textId="33941A29" w:rsidR="008D7683" w:rsidRPr="00BB68B5" w:rsidRDefault="00D5062F" w:rsidP="000F6004">
      <w:pPr>
        <w:pStyle w:val="berschrift9"/>
        <w:rPr>
          <w:lang w:val="en-CA"/>
        </w:rPr>
      </w:pPr>
      <w:hyperlink r:id="rId528" w:history="1">
        <w:r w:rsidR="008D7683" w:rsidRPr="00BB68B5">
          <w:rPr>
            <w:rStyle w:val="Hyperlink"/>
            <w:bCs/>
            <w:lang w:val="en-CA"/>
          </w:rPr>
          <w:t>JVET-A</w:t>
        </w:r>
        <w:r w:rsidR="00A6712E" w:rsidRPr="00BB68B5">
          <w:rPr>
            <w:rStyle w:val="Hyperlink"/>
            <w:bCs/>
            <w:lang w:val="en-CA"/>
          </w:rPr>
          <w:t>N</w:t>
        </w:r>
        <w:r w:rsidR="008D7683" w:rsidRPr="00BB68B5">
          <w:rPr>
            <w:rStyle w:val="Hyperlink"/>
            <w:bCs/>
            <w:lang w:val="en-CA"/>
          </w:rPr>
          <w:t>20</w:t>
        </w:r>
        <w:r w:rsidR="00A6712E" w:rsidRPr="00BB68B5">
          <w:rPr>
            <w:rStyle w:val="Hyperlink"/>
            <w:bCs/>
            <w:lang w:val="en-CA"/>
          </w:rPr>
          <w:t>41</w:t>
        </w:r>
      </w:hyperlink>
      <w:r w:rsidR="008D7683" w:rsidRPr="00BB68B5">
        <w:rPr>
          <w:lang w:val="en-CA"/>
        </w:rPr>
        <w:t xml:space="preserve"> </w:t>
      </w:r>
      <w:bookmarkStart w:id="17766" w:name="_Hlk211940921"/>
      <w:bookmarkStart w:id="17767" w:name="_Hlk211256540"/>
      <w:r w:rsidR="008D7683" w:rsidRPr="00BB68B5">
        <w:rPr>
          <w:lang w:val="en-CA"/>
        </w:rPr>
        <w:t xml:space="preserve">Preliminary </w:t>
      </w:r>
      <w:bookmarkEnd w:id="17766"/>
      <w:r w:rsidR="008D7683" w:rsidRPr="00BB68B5">
        <w:rPr>
          <w:lang w:val="en-CA"/>
        </w:rPr>
        <w:t>Announcement of JVET AHG17 Meeting in Aachen, DE, during 23-27 February 2026</w:t>
      </w:r>
      <w:bookmarkEnd w:id="17767"/>
      <w:r w:rsidR="008D7683" w:rsidRPr="00BB68B5">
        <w:rPr>
          <w:lang w:val="en-CA"/>
        </w:rPr>
        <w:t xml:space="preserve"> [J.-R. Ohm, M. Wien] (2025-10-27)</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17768" w:name="_Ref135858416"/>
      <w:bookmarkEnd w:id="17763"/>
      <w:r w:rsidRPr="00BB68B5">
        <w:rPr>
          <w:lang w:val="en-CA"/>
        </w:rPr>
        <w:lastRenderedPageBreak/>
        <w:t>Future meeting plans, expressions of thanks, a.o.b., and closing of the meeting</w:t>
      </w:r>
      <w:bookmarkEnd w:id="17758"/>
      <w:bookmarkEnd w:id="17764"/>
      <w:bookmarkEnd w:id="17768"/>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r w:rsidR="000077C7" w:rsidRPr="00BB68B5">
        <w:rPr>
          <w:lang w:val="en-CA"/>
        </w:rPr>
        <w:t>XX</w:t>
      </w:r>
      <w:r w:rsidR="00847003" w:rsidRPr="00BB68B5">
        <w:rPr>
          <w:lang w:val="en-CA"/>
        </w:rPr>
        <w:t xml:space="preserve">day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Eulària,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727AF34D"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auspices</w:t>
      </w:r>
      <w:r w:rsidRPr="00BB68B5">
        <w:rPr>
          <w:lang w:val="en-CA"/>
        </w:rPr>
        <w:t>, date and location t.b.d.</w:t>
      </w:r>
    </w:p>
    <w:p w14:paraId="53AD2838" w14:textId="71D4C9E7"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CF4656" w:rsidRPr="00BB68B5">
        <w:rPr>
          <w:lang w:val="en-CA"/>
        </w:rPr>
        <w:t>ITU-T SG21 auspices</w:t>
      </w:r>
      <w:r w:rsidRPr="00BB68B5">
        <w:rPr>
          <w:lang w:val="en-CA"/>
        </w:rPr>
        <w:t>, date and location t.b.d.</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t.b.d.</w:t>
      </w:r>
    </w:p>
    <w:p w14:paraId="3CF3488B" w14:textId="2B016D27"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r w:rsidR="00FC6AC0" w:rsidRPr="00BB68B5">
        <w:rPr>
          <w:lang w:val="en-CA"/>
        </w:rPr>
        <w:t>Wednes</w:t>
      </w:r>
      <w:r w:rsidR="00705E36" w:rsidRPr="00BB68B5">
        <w:rPr>
          <w:lang w:val="en-CA"/>
        </w:rPr>
        <w:t xml:space="preserve">day </w:t>
      </w:r>
      <w:r w:rsidR="00FC6AC0" w:rsidRPr="00BB68B5">
        <w:rPr>
          <w:lang w:val="en-CA"/>
        </w:rPr>
        <w:t>7</w:t>
      </w:r>
      <w:r w:rsidR="003C0041" w:rsidRPr="00BB68B5">
        <w:rPr>
          <w:lang w:val="en-CA"/>
        </w:rPr>
        <w:t xml:space="preserve"> </w:t>
      </w:r>
      <w:r w:rsidR="00FC6AC0" w:rsidRPr="00BB68B5">
        <w:rPr>
          <w:lang w:val="en-CA"/>
        </w:rPr>
        <w:t>Jan</w:t>
      </w:r>
      <w:r w:rsidR="00DA1062" w:rsidRPr="00BB68B5">
        <w:rPr>
          <w:lang w:val="en-CA"/>
        </w:rPr>
        <w:t>.</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78BEF0C6"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 in the categories of </w:t>
      </w:r>
      <w:r w:rsidRPr="00BB68B5">
        <w:rPr>
          <w:lang w:val="en-CA"/>
        </w:rPr>
        <w:t>XXX</w:t>
      </w:r>
      <w:r w:rsidR="00D86314" w:rsidRPr="00BB68B5">
        <w:rPr>
          <w:lang w:val="en-CA"/>
        </w:rPr>
        <w:t>.</w:t>
      </w:r>
    </w:p>
    <w:p w14:paraId="0C059342" w14:textId="77777777" w:rsidR="00692946" w:rsidRPr="00BB68B5" w:rsidRDefault="00692946" w:rsidP="00692946">
      <w:pPr>
        <w:rPr>
          <w:lang w:val="en-CA"/>
        </w:rPr>
      </w:pPr>
      <w:r w:rsidRPr="00BB68B5">
        <w:rPr>
          <w:lang w:val="en-CA"/>
        </w:rPr>
        <w:t>Marius Preda was thanked for the service of managing and maintaining the document site jvet-experts.org. Institut Mines-Télécom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r w:rsidR="00EE198F" w:rsidRPr="00BB68B5">
        <w:rPr>
          <w:lang w:val="en-CA"/>
        </w:rPr>
        <w:t>XXX</w:t>
      </w:r>
      <w:r w:rsidRPr="00BB68B5">
        <w:rPr>
          <w:lang w:val="en-CA"/>
        </w:rPr>
        <w:t xml:space="preserve">day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529"/>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288DD57" w:rsidR="00100BCA" w:rsidRPr="00BB68B5" w:rsidRDefault="00100BCA" w:rsidP="00100BCA">
      <w:pPr>
        <w:rPr>
          <w:lang w:val="en-CA"/>
        </w:rPr>
      </w:pPr>
      <w:r w:rsidRPr="00BB68B5">
        <w:rPr>
          <w:lang w:val="en-CA"/>
        </w:rPr>
        <w:t xml:space="preserve">The participants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530"/>
          <w:footerReference w:type="default" r:id="rId531"/>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532"/>
          <w:footerReference w:type="default" r:id="rId533"/>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534"/>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53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3752A" w14:textId="77777777" w:rsidR="00D5062F" w:rsidRDefault="00D5062F">
      <w:r>
        <w:separator/>
      </w:r>
    </w:p>
    <w:p w14:paraId="7332B3BB" w14:textId="77777777" w:rsidR="00D5062F" w:rsidRDefault="00D5062F"/>
  </w:endnote>
  <w:endnote w:type="continuationSeparator" w:id="0">
    <w:p w14:paraId="7CEFB39A" w14:textId="77777777" w:rsidR="00D5062F" w:rsidRDefault="00D5062F">
      <w:r>
        <w:continuationSeparator/>
      </w:r>
    </w:p>
    <w:p w14:paraId="12CA0712" w14:textId="77777777" w:rsidR="00D5062F" w:rsidRDefault="00D50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378C9FA"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20794">
      <w:rPr>
        <w:rStyle w:val="Seitenzahl"/>
        <w:noProof/>
      </w:rPr>
      <w:t>2026-01-15</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8B58E66"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920794">
      <w:rPr>
        <w:rStyle w:val="Seitenzahl"/>
        <w:noProof/>
      </w:rPr>
      <w:t>2026-01-15</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124E5" w14:textId="77777777" w:rsidR="00D5062F" w:rsidRDefault="00D5062F">
      <w:r>
        <w:separator/>
      </w:r>
    </w:p>
    <w:p w14:paraId="107140D5" w14:textId="77777777" w:rsidR="00D5062F" w:rsidRDefault="00D5062F"/>
  </w:footnote>
  <w:footnote w:type="continuationSeparator" w:id="0">
    <w:p w14:paraId="5FD9DF88" w14:textId="77777777" w:rsidR="00D5062F" w:rsidRDefault="00D5062F">
      <w:r>
        <w:continuationSeparator/>
      </w:r>
    </w:p>
    <w:p w14:paraId="44613B9F" w14:textId="77777777" w:rsidR="00D5062F" w:rsidRDefault="00D506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2"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58"/>
  </w:num>
  <w:num w:numId="3">
    <w:abstractNumId w:val="30"/>
  </w:num>
  <w:num w:numId="4">
    <w:abstractNumId w:val="69"/>
  </w:num>
  <w:num w:numId="5">
    <w:abstractNumId w:val="88"/>
  </w:num>
  <w:num w:numId="6">
    <w:abstractNumId w:val="86"/>
  </w:num>
  <w:num w:numId="7">
    <w:abstractNumId w:val="57"/>
  </w:num>
  <w:num w:numId="8">
    <w:abstractNumId w:val="26"/>
  </w:num>
  <w:num w:numId="9">
    <w:abstractNumId w:val="81"/>
  </w:num>
  <w:num w:numId="10">
    <w:abstractNumId w:val="31"/>
  </w:num>
  <w:num w:numId="11">
    <w:abstractNumId w:val="75"/>
  </w:num>
  <w:num w:numId="12">
    <w:abstractNumId w:val="7"/>
  </w:num>
  <w:num w:numId="13">
    <w:abstractNumId w:val="4"/>
  </w:num>
  <w:num w:numId="14">
    <w:abstractNumId w:val="3"/>
  </w:num>
  <w:num w:numId="15">
    <w:abstractNumId w:val="2"/>
  </w:num>
  <w:num w:numId="16">
    <w:abstractNumId w:val="1"/>
  </w:num>
  <w:num w:numId="17">
    <w:abstractNumId w:val="83"/>
  </w:num>
  <w:num w:numId="18">
    <w:abstractNumId w:val="34"/>
  </w:num>
  <w:num w:numId="19">
    <w:abstractNumId w:val="70"/>
  </w:num>
  <w:num w:numId="20">
    <w:abstractNumId w:val="24"/>
  </w:num>
  <w:num w:numId="21">
    <w:abstractNumId w:val="8"/>
  </w:num>
  <w:num w:numId="22">
    <w:abstractNumId w:val="17"/>
  </w:num>
  <w:num w:numId="23">
    <w:abstractNumId w:val="51"/>
  </w:num>
  <w:num w:numId="24">
    <w:abstractNumId w:val="50"/>
  </w:num>
  <w:num w:numId="25">
    <w:abstractNumId w:val="12"/>
  </w:num>
  <w:num w:numId="26">
    <w:abstractNumId w:val="35"/>
  </w:num>
  <w:num w:numId="27">
    <w:abstractNumId w:val="61"/>
  </w:num>
  <w:num w:numId="28">
    <w:abstractNumId w:val="42"/>
  </w:num>
  <w:num w:numId="29">
    <w:abstractNumId w:val="32"/>
  </w:num>
  <w:num w:numId="30">
    <w:abstractNumId w:val="67"/>
  </w:num>
  <w:num w:numId="31">
    <w:abstractNumId w:val="27"/>
  </w:num>
  <w:num w:numId="32">
    <w:abstractNumId w:val="74"/>
    <w:lvlOverride w:ilvl="0">
      <w:startOverride w:val="1"/>
    </w:lvlOverride>
  </w:num>
  <w:num w:numId="33">
    <w:abstractNumId w:val="60"/>
  </w:num>
  <w:num w:numId="34">
    <w:abstractNumId w:val="10"/>
  </w:num>
  <w:num w:numId="35">
    <w:abstractNumId w:val="68"/>
  </w:num>
  <w:num w:numId="36">
    <w:abstractNumId w:val="85"/>
  </w:num>
  <w:num w:numId="37">
    <w:abstractNumId w:val="43"/>
  </w:num>
  <w:num w:numId="38">
    <w:abstractNumId w:val="76"/>
  </w:num>
  <w:num w:numId="39">
    <w:abstractNumId w:val="33"/>
  </w:num>
  <w:num w:numId="40">
    <w:abstractNumId w:val="60"/>
  </w:num>
  <w:num w:numId="41">
    <w:abstractNumId w:val="0"/>
  </w:num>
  <w:num w:numId="42">
    <w:abstractNumId w:val="55"/>
  </w:num>
  <w:num w:numId="43">
    <w:abstractNumId w:val="36"/>
  </w:num>
  <w:num w:numId="44">
    <w:abstractNumId w:val="60"/>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79"/>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78"/>
  </w:num>
  <w:num w:numId="50">
    <w:abstractNumId w:val="66"/>
  </w:num>
  <w:num w:numId="51">
    <w:abstractNumId w:val="62"/>
  </w:num>
  <w:num w:numId="52">
    <w:abstractNumId w:val="64"/>
  </w:num>
  <w:num w:numId="53">
    <w:abstractNumId w:val="46"/>
  </w:num>
  <w:num w:numId="54">
    <w:abstractNumId w:val="9"/>
  </w:num>
  <w:num w:numId="55">
    <w:abstractNumId w:val="28"/>
  </w:num>
  <w:num w:numId="56">
    <w:abstractNumId w:val="18"/>
  </w:num>
  <w:num w:numId="57">
    <w:abstractNumId w:val="77"/>
  </w:num>
  <w:num w:numId="58">
    <w:abstractNumId w:val="21"/>
  </w:num>
  <w:num w:numId="59">
    <w:abstractNumId w:val="84"/>
  </w:num>
  <w:num w:numId="60">
    <w:abstractNumId w:val="31"/>
  </w:num>
  <w:num w:numId="61">
    <w:abstractNumId w:val="87"/>
  </w:num>
  <w:num w:numId="62">
    <w:abstractNumId w:val="73"/>
  </w:num>
  <w:num w:numId="63">
    <w:abstractNumId w:val="6"/>
  </w:num>
  <w:num w:numId="64">
    <w:abstractNumId w:val="56"/>
  </w:num>
  <w:num w:numId="65">
    <w:abstractNumId w:val="54"/>
  </w:num>
  <w:num w:numId="66">
    <w:abstractNumId w:val="25"/>
  </w:num>
  <w:num w:numId="67">
    <w:abstractNumId w:val="71"/>
  </w:num>
  <w:num w:numId="68">
    <w:abstractNumId w:val="14"/>
  </w:num>
  <w:num w:numId="69">
    <w:abstractNumId w:val="41"/>
  </w:num>
  <w:num w:numId="70">
    <w:abstractNumId w:val="82"/>
  </w:num>
  <w:num w:numId="71">
    <w:abstractNumId w:val="80"/>
  </w:num>
  <w:num w:numId="72">
    <w:abstractNumId w:val="13"/>
  </w:num>
  <w:num w:numId="73">
    <w:abstractNumId w:val="15"/>
  </w:num>
  <w:num w:numId="74">
    <w:abstractNumId w:val="49"/>
  </w:num>
  <w:num w:numId="75">
    <w:abstractNumId w:val="11"/>
  </w:num>
  <w:num w:numId="76">
    <w:abstractNumId w:val="16"/>
  </w:num>
  <w:num w:numId="77">
    <w:abstractNumId w:val="65"/>
  </w:num>
  <w:num w:numId="78">
    <w:abstractNumId w:val="77"/>
  </w:num>
  <w:num w:numId="79">
    <w:abstractNumId w:val="89"/>
  </w:num>
  <w:num w:numId="80">
    <w:abstractNumId w:val="44"/>
  </w:num>
  <w:num w:numId="8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num>
  <w:num w:numId="83">
    <w:abstractNumId w:val="48"/>
  </w:num>
  <w:num w:numId="84">
    <w:abstractNumId w:val="38"/>
  </w:num>
  <w:num w:numId="85">
    <w:abstractNumId w:val="40"/>
  </w:num>
  <w:num w:numId="86">
    <w:abstractNumId w:val="19"/>
  </w:num>
  <w:num w:numId="87">
    <w:abstractNumId w:val="72"/>
  </w:num>
  <w:num w:numId="88">
    <w:abstractNumId w:val="47"/>
  </w:num>
  <w:num w:numId="89">
    <w:abstractNumId w:val="23"/>
  </w:num>
  <w:num w:numId="90">
    <w:abstractNumId w:val="63"/>
  </w:num>
  <w:num w:numId="91">
    <w:abstractNumId w:val="53"/>
  </w:num>
  <w:num w:numId="92">
    <w:abstractNumId w:val="20"/>
  </w:num>
  <w:num w:numId="93">
    <w:abstractNumId w:val="52"/>
    <w:lvlOverride w:ilvl="0">
      <w:startOverride w:val="1"/>
    </w:lvlOverride>
    <w:lvlOverride w:ilvl="1"/>
    <w:lvlOverride w:ilvl="2"/>
    <w:lvlOverride w:ilvl="3"/>
    <w:lvlOverride w:ilvl="4"/>
    <w:lvlOverride w:ilvl="5"/>
    <w:lvlOverride w:ilvl="6"/>
    <w:lvlOverride w:ilvl="7"/>
    <w:lvlOverride w:ilvl="8"/>
  </w:num>
  <w:num w:numId="94">
    <w:abstractNumId w:val="55"/>
  </w:num>
  <w:num w:numId="95">
    <w:abstractNumId w:val="29"/>
  </w:num>
  <w:num w:numId="96">
    <w:abstractNumId w:val="59"/>
  </w:num>
  <w:num w:numId="97">
    <w:abstractNumId w:val="45"/>
  </w:num>
  <w:num w:numId="98">
    <w:abstractNumId w:val="22"/>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39D"/>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7C7"/>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157"/>
    <w:rsid w:val="00030425"/>
    <w:rsid w:val="0003074D"/>
    <w:rsid w:val="000308A3"/>
    <w:rsid w:val="00030C46"/>
    <w:rsid w:val="000311BD"/>
    <w:rsid w:val="0003131E"/>
    <w:rsid w:val="00031766"/>
    <w:rsid w:val="00031A83"/>
    <w:rsid w:val="000321B5"/>
    <w:rsid w:val="000329C3"/>
    <w:rsid w:val="00033113"/>
    <w:rsid w:val="00033EA3"/>
    <w:rsid w:val="00033EBA"/>
    <w:rsid w:val="000341A3"/>
    <w:rsid w:val="0003432B"/>
    <w:rsid w:val="000343CB"/>
    <w:rsid w:val="000348B2"/>
    <w:rsid w:val="00034951"/>
    <w:rsid w:val="000349AD"/>
    <w:rsid w:val="00034F92"/>
    <w:rsid w:val="000350A9"/>
    <w:rsid w:val="00035172"/>
    <w:rsid w:val="000352EA"/>
    <w:rsid w:val="000358CE"/>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1A7"/>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459"/>
    <w:rsid w:val="00053655"/>
    <w:rsid w:val="00053784"/>
    <w:rsid w:val="0005429D"/>
    <w:rsid w:val="000542C5"/>
    <w:rsid w:val="00054399"/>
    <w:rsid w:val="000547B1"/>
    <w:rsid w:val="000549FC"/>
    <w:rsid w:val="00054F7B"/>
    <w:rsid w:val="00055A43"/>
    <w:rsid w:val="0005616F"/>
    <w:rsid w:val="00056244"/>
    <w:rsid w:val="0005633C"/>
    <w:rsid w:val="00056522"/>
    <w:rsid w:val="00056B43"/>
    <w:rsid w:val="00057174"/>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22C9"/>
    <w:rsid w:val="00092638"/>
    <w:rsid w:val="0009276F"/>
    <w:rsid w:val="000927CC"/>
    <w:rsid w:val="0009284E"/>
    <w:rsid w:val="0009297F"/>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172"/>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4874"/>
    <w:rsid w:val="000E519C"/>
    <w:rsid w:val="000E54ED"/>
    <w:rsid w:val="000E5A1A"/>
    <w:rsid w:val="000E6CD3"/>
    <w:rsid w:val="000E6D80"/>
    <w:rsid w:val="000E6FCE"/>
    <w:rsid w:val="000E70D1"/>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B6F"/>
    <w:rsid w:val="00114EBF"/>
    <w:rsid w:val="00115254"/>
    <w:rsid w:val="001155EB"/>
    <w:rsid w:val="00115858"/>
    <w:rsid w:val="00115B81"/>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A48"/>
    <w:rsid w:val="00122E30"/>
    <w:rsid w:val="00122F3A"/>
    <w:rsid w:val="00123029"/>
    <w:rsid w:val="00123191"/>
    <w:rsid w:val="00123245"/>
    <w:rsid w:val="0012459A"/>
    <w:rsid w:val="001245CB"/>
    <w:rsid w:val="00124E38"/>
    <w:rsid w:val="00125228"/>
    <w:rsid w:val="0012580B"/>
    <w:rsid w:val="00125895"/>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6F3C"/>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5CA2"/>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702E5"/>
    <w:rsid w:val="00170B0D"/>
    <w:rsid w:val="00170C90"/>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92A"/>
    <w:rsid w:val="00174FF5"/>
    <w:rsid w:val="0017536E"/>
    <w:rsid w:val="00175394"/>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5660"/>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B04"/>
    <w:rsid w:val="001D3CD9"/>
    <w:rsid w:val="001D40CF"/>
    <w:rsid w:val="001D416E"/>
    <w:rsid w:val="001D4321"/>
    <w:rsid w:val="001D444E"/>
    <w:rsid w:val="001D4B85"/>
    <w:rsid w:val="001D4D69"/>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10D"/>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9AB"/>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3DB"/>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F8B"/>
    <w:rsid w:val="002560F1"/>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354"/>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38"/>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051E"/>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05FD"/>
    <w:rsid w:val="002C11DA"/>
    <w:rsid w:val="002C1464"/>
    <w:rsid w:val="002C1712"/>
    <w:rsid w:val="002C1C10"/>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2A6"/>
    <w:rsid w:val="002D15D2"/>
    <w:rsid w:val="002D2078"/>
    <w:rsid w:val="002D209A"/>
    <w:rsid w:val="002D2216"/>
    <w:rsid w:val="002D25C0"/>
    <w:rsid w:val="002D2CE2"/>
    <w:rsid w:val="002D34F5"/>
    <w:rsid w:val="002D362D"/>
    <w:rsid w:val="002D3919"/>
    <w:rsid w:val="002D3920"/>
    <w:rsid w:val="002D3C27"/>
    <w:rsid w:val="002D3E29"/>
    <w:rsid w:val="002D41A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108"/>
    <w:rsid w:val="002E1D9E"/>
    <w:rsid w:val="002E1DD3"/>
    <w:rsid w:val="002E1F1E"/>
    <w:rsid w:val="002E2276"/>
    <w:rsid w:val="002E257A"/>
    <w:rsid w:val="002E2678"/>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3FD"/>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690"/>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378D4"/>
    <w:rsid w:val="003403EE"/>
    <w:rsid w:val="003407D6"/>
    <w:rsid w:val="00340F7A"/>
    <w:rsid w:val="00341604"/>
    <w:rsid w:val="0034174B"/>
    <w:rsid w:val="003418B4"/>
    <w:rsid w:val="00341B25"/>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70A"/>
    <w:rsid w:val="00362846"/>
    <w:rsid w:val="00362A9A"/>
    <w:rsid w:val="00362D24"/>
    <w:rsid w:val="00363132"/>
    <w:rsid w:val="00363156"/>
    <w:rsid w:val="0036331D"/>
    <w:rsid w:val="003634A4"/>
    <w:rsid w:val="00363675"/>
    <w:rsid w:val="0036370C"/>
    <w:rsid w:val="003638DD"/>
    <w:rsid w:val="003640CF"/>
    <w:rsid w:val="003642ED"/>
    <w:rsid w:val="0036513F"/>
    <w:rsid w:val="003651E1"/>
    <w:rsid w:val="00365377"/>
    <w:rsid w:val="00365971"/>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FDB"/>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476"/>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BD1"/>
    <w:rsid w:val="00415C81"/>
    <w:rsid w:val="004164A7"/>
    <w:rsid w:val="00416556"/>
    <w:rsid w:val="004165D3"/>
    <w:rsid w:val="00416959"/>
    <w:rsid w:val="004169F2"/>
    <w:rsid w:val="00416A7C"/>
    <w:rsid w:val="00416DC6"/>
    <w:rsid w:val="00417666"/>
    <w:rsid w:val="00420432"/>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268"/>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379"/>
    <w:rsid w:val="00437454"/>
    <w:rsid w:val="0043759C"/>
    <w:rsid w:val="00437619"/>
    <w:rsid w:val="0043796F"/>
    <w:rsid w:val="00437EE5"/>
    <w:rsid w:val="00437F4D"/>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337"/>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1BAA"/>
    <w:rsid w:val="00471E9B"/>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77E6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CDC"/>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038"/>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6BD7"/>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BBD"/>
    <w:rsid w:val="004D4D91"/>
    <w:rsid w:val="004D4F3D"/>
    <w:rsid w:val="004D56D4"/>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10E"/>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441"/>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3220"/>
    <w:rsid w:val="0051323D"/>
    <w:rsid w:val="00513316"/>
    <w:rsid w:val="00513DE3"/>
    <w:rsid w:val="00514222"/>
    <w:rsid w:val="005148E4"/>
    <w:rsid w:val="00514911"/>
    <w:rsid w:val="00514D6F"/>
    <w:rsid w:val="00514FA2"/>
    <w:rsid w:val="005157B9"/>
    <w:rsid w:val="00515AF7"/>
    <w:rsid w:val="00515C3F"/>
    <w:rsid w:val="00515F3C"/>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73"/>
    <w:rsid w:val="00525310"/>
    <w:rsid w:val="0052540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61"/>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3D"/>
    <w:rsid w:val="005505F6"/>
    <w:rsid w:val="00550A66"/>
    <w:rsid w:val="005510B4"/>
    <w:rsid w:val="0055147E"/>
    <w:rsid w:val="0055154E"/>
    <w:rsid w:val="00551997"/>
    <w:rsid w:val="005519E0"/>
    <w:rsid w:val="00551B75"/>
    <w:rsid w:val="00551B83"/>
    <w:rsid w:val="00551C8F"/>
    <w:rsid w:val="0055204F"/>
    <w:rsid w:val="0055224E"/>
    <w:rsid w:val="00552A17"/>
    <w:rsid w:val="00552F7E"/>
    <w:rsid w:val="00553670"/>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6DF7"/>
    <w:rsid w:val="005677BA"/>
    <w:rsid w:val="00567EC7"/>
    <w:rsid w:val="00570013"/>
    <w:rsid w:val="00570347"/>
    <w:rsid w:val="00570588"/>
    <w:rsid w:val="00570BC0"/>
    <w:rsid w:val="00570C0A"/>
    <w:rsid w:val="005714F6"/>
    <w:rsid w:val="00571C77"/>
    <w:rsid w:val="00571F5D"/>
    <w:rsid w:val="00572AC5"/>
    <w:rsid w:val="00572DC1"/>
    <w:rsid w:val="0057309D"/>
    <w:rsid w:val="00573480"/>
    <w:rsid w:val="00573D27"/>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3633"/>
    <w:rsid w:val="005B376F"/>
    <w:rsid w:val="005B3D46"/>
    <w:rsid w:val="005B490F"/>
    <w:rsid w:val="005B4987"/>
    <w:rsid w:val="005B52F2"/>
    <w:rsid w:val="005B5561"/>
    <w:rsid w:val="005B564D"/>
    <w:rsid w:val="005B568A"/>
    <w:rsid w:val="005B5DC9"/>
    <w:rsid w:val="005B5F81"/>
    <w:rsid w:val="005B64D4"/>
    <w:rsid w:val="005B65A8"/>
    <w:rsid w:val="005B6B88"/>
    <w:rsid w:val="005B6C87"/>
    <w:rsid w:val="005B6CD5"/>
    <w:rsid w:val="005B6E67"/>
    <w:rsid w:val="005B6EF1"/>
    <w:rsid w:val="005B7229"/>
    <w:rsid w:val="005C016E"/>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944"/>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002"/>
    <w:rsid w:val="005E7641"/>
    <w:rsid w:val="005E77BF"/>
    <w:rsid w:val="005E7841"/>
    <w:rsid w:val="005F0213"/>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6F48"/>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D73"/>
    <w:rsid w:val="00632E3F"/>
    <w:rsid w:val="0063359B"/>
    <w:rsid w:val="00633D1E"/>
    <w:rsid w:val="00633D9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AED"/>
    <w:rsid w:val="00673851"/>
    <w:rsid w:val="00673BEE"/>
    <w:rsid w:val="00673DCA"/>
    <w:rsid w:val="0067438D"/>
    <w:rsid w:val="006748E8"/>
    <w:rsid w:val="00674A74"/>
    <w:rsid w:val="00674CD0"/>
    <w:rsid w:val="00675343"/>
    <w:rsid w:val="006754F1"/>
    <w:rsid w:val="006758AA"/>
    <w:rsid w:val="006759A8"/>
    <w:rsid w:val="006760C7"/>
    <w:rsid w:val="006765A3"/>
    <w:rsid w:val="00676D00"/>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A57"/>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4BCC"/>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3E0"/>
    <w:rsid w:val="006D2B82"/>
    <w:rsid w:val="006D3D4F"/>
    <w:rsid w:val="006D43AD"/>
    <w:rsid w:val="006D463C"/>
    <w:rsid w:val="006D46BB"/>
    <w:rsid w:val="006D4C33"/>
    <w:rsid w:val="006D54FB"/>
    <w:rsid w:val="006D5572"/>
    <w:rsid w:val="006D55B7"/>
    <w:rsid w:val="006D59B2"/>
    <w:rsid w:val="006D5C03"/>
    <w:rsid w:val="006D5D49"/>
    <w:rsid w:val="006D5DF9"/>
    <w:rsid w:val="006D6115"/>
    <w:rsid w:val="006D63DD"/>
    <w:rsid w:val="006D694F"/>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324"/>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509"/>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78E"/>
    <w:rsid w:val="00753DA9"/>
    <w:rsid w:val="00753FD0"/>
    <w:rsid w:val="007542B3"/>
    <w:rsid w:val="00754491"/>
    <w:rsid w:val="0075463E"/>
    <w:rsid w:val="007551C5"/>
    <w:rsid w:val="00755215"/>
    <w:rsid w:val="0075585E"/>
    <w:rsid w:val="00755C1B"/>
    <w:rsid w:val="00755D5D"/>
    <w:rsid w:val="00755F48"/>
    <w:rsid w:val="007563AB"/>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9E2"/>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C98"/>
    <w:rsid w:val="00780EC6"/>
    <w:rsid w:val="00781C77"/>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54E"/>
    <w:rsid w:val="007C3FE6"/>
    <w:rsid w:val="007C4137"/>
    <w:rsid w:val="007C4175"/>
    <w:rsid w:val="007C448E"/>
    <w:rsid w:val="007C44B1"/>
    <w:rsid w:val="007C4BF6"/>
    <w:rsid w:val="007C4D4D"/>
    <w:rsid w:val="007C4E68"/>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1A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508F"/>
    <w:rsid w:val="008254B2"/>
    <w:rsid w:val="00825B4A"/>
    <w:rsid w:val="008266A7"/>
    <w:rsid w:val="008266E1"/>
    <w:rsid w:val="0082683C"/>
    <w:rsid w:val="008269DA"/>
    <w:rsid w:val="00826A4B"/>
    <w:rsid w:val="00826B2C"/>
    <w:rsid w:val="00826D69"/>
    <w:rsid w:val="008274ED"/>
    <w:rsid w:val="00827574"/>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51E"/>
    <w:rsid w:val="00834AF3"/>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541"/>
    <w:rsid w:val="00883C8A"/>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4D2"/>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08D"/>
    <w:rsid w:val="008B792E"/>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26A"/>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001"/>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D27"/>
    <w:rsid w:val="008F3E68"/>
    <w:rsid w:val="008F43A4"/>
    <w:rsid w:val="008F53EA"/>
    <w:rsid w:val="008F574F"/>
    <w:rsid w:val="008F5855"/>
    <w:rsid w:val="008F5F41"/>
    <w:rsid w:val="008F633C"/>
    <w:rsid w:val="008F64A3"/>
    <w:rsid w:val="008F64A9"/>
    <w:rsid w:val="008F6818"/>
    <w:rsid w:val="008F6874"/>
    <w:rsid w:val="008F7277"/>
    <w:rsid w:val="008F735A"/>
    <w:rsid w:val="008F78B7"/>
    <w:rsid w:val="008F7D91"/>
    <w:rsid w:val="00900A80"/>
    <w:rsid w:val="00900CC5"/>
    <w:rsid w:val="00900D24"/>
    <w:rsid w:val="00901ADE"/>
    <w:rsid w:val="00901E24"/>
    <w:rsid w:val="00901E72"/>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5A3"/>
    <w:rsid w:val="00914DE5"/>
    <w:rsid w:val="009155BC"/>
    <w:rsid w:val="00915610"/>
    <w:rsid w:val="00915629"/>
    <w:rsid w:val="009158F5"/>
    <w:rsid w:val="00915B37"/>
    <w:rsid w:val="0091610D"/>
    <w:rsid w:val="009161EC"/>
    <w:rsid w:val="00916680"/>
    <w:rsid w:val="0091695A"/>
    <w:rsid w:val="00916C71"/>
    <w:rsid w:val="009177B1"/>
    <w:rsid w:val="00920794"/>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E2"/>
    <w:rsid w:val="00926294"/>
    <w:rsid w:val="00926ED7"/>
    <w:rsid w:val="0092710A"/>
    <w:rsid w:val="00927538"/>
    <w:rsid w:val="009277B8"/>
    <w:rsid w:val="00927A8C"/>
    <w:rsid w:val="0093099E"/>
    <w:rsid w:val="00930EF5"/>
    <w:rsid w:val="009311C3"/>
    <w:rsid w:val="00931812"/>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5E5"/>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50BB"/>
    <w:rsid w:val="00945610"/>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35E"/>
    <w:rsid w:val="00961605"/>
    <w:rsid w:val="009616BD"/>
    <w:rsid w:val="00961B94"/>
    <w:rsid w:val="00961EAB"/>
    <w:rsid w:val="00962C10"/>
    <w:rsid w:val="00962D84"/>
    <w:rsid w:val="00962DE9"/>
    <w:rsid w:val="00963149"/>
    <w:rsid w:val="00963181"/>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1FD"/>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802"/>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A2A"/>
    <w:rsid w:val="009D2E98"/>
    <w:rsid w:val="009D3357"/>
    <w:rsid w:val="009D3580"/>
    <w:rsid w:val="009D3651"/>
    <w:rsid w:val="009D3730"/>
    <w:rsid w:val="009D3818"/>
    <w:rsid w:val="009D3BD7"/>
    <w:rsid w:val="009D3C3A"/>
    <w:rsid w:val="009D3CFB"/>
    <w:rsid w:val="009D3F5A"/>
    <w:rsid w:val="009D40BC"/>
    <w:rsid w:val="009D47B0"/>
    <w:rsid w:val="009D4A32"/>
    <w:rsid w:val="009D4A71"/>
    <w:rsid w:val="009D4BC6"/>
    <w:rsid w:val="009D515A"/>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81A"/>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5BD"/>
    <w:rsid w:val="00A01838"/>
    <w:rsid w:val="00A01ABA"/>
    <w:rsid w:val="00A01D09"/>
    <w:rsid w:val="00A01FC5"/>
    <w:rsid w:val="00A020AD"/>
    <w:rsid w:val="00A02124"/>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382"/>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0F10"/>
    <w:rsid w:val="00A7148C"/>
    <w:rsid w:val="00A71775"/>
    <w:rsid w:val="00A71D2F"/>
    <w:rsid w:val="00A72017"/>
    <w:rsid w:val="00A72143"/>
    <w:rsid w:val="00A72262"/>
    <w:rsid w:val="00A7265C"/>
    <w:rsid w:val="00A727FA"/>
    <w:rsid w:val="00A72892"/>
    <w:rsid w:val="00A72D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62B"/>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4D3"/>
    <w:rsid w:val="00AB4721"/>
    <w:rsid w:val="00AB5215"/>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2ACA"/>
    <w:rsid w:val="00B0337C"/>
    <w:rsid w:val="00B03E58"/>
    <w:rsid w:val="00B0405B"/>
    <w:rsid w:val="00B045C0"/>
    <w:rsid w:val="00B0464D"/>
    <w:rsid w:val="00B06360"/>
    <w:rsid w:val="00B06488"/>
    <w:rsid w:val="00B06CBB"/>
    <w:rsid w:val="00B07C83"/>
    <w:rsid w:val="00B07CA7"/>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49E"/>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D3"/>
    <w:rsid w:val="00B22EF2"/>
    <w:rsid w:val="00B23344"/>
    <w:rsid w:val="00B23611"/>
    <w:rsid w:val="00B23DB1"/>
    <w:rsid w:val="00B23F9B"/>
    <w:rsid w:val="00B240B7"/>
    <w:rsid w:val="00B24442"/>
    <w:rsid w:val="00B24D43"/>
    <w:rsid w:val="00B25B62"/>
    <w:rsid w:val="00B25E99"/>
    <w:rsid w:val="00B25EDE"/>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770"/>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1C4"/>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0D7C"/>
    <w:rsid w:val="00B610A6"/>
    <w:rsid w:val="00B61392"/>
    <w:rsid w:val="00B61C96"/>
    <w:rsid w:val="00B62479"/>
    <w:rsid w:val="00B625A0"/>
    <w:rsid w:val="00B62789"/>
    <w:rsid w:val="00B62BA5"/>
    <w:rsid w:val="00B62D8B"/>
    <w:rsid w:val="00B62DCC"/>
    <w:rsid w:val="00B62E1C"/>
    <w:rsid w:val="00B62F6C"/>
    <w:rsid w:val="00B646F3"/>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4528"/>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20"/>
    <w:rsid w:val="00B97F6B"/>
    <w:rsid w:val="00BA099E"/>
    <w:rsid w:val="00BA0EAD"/>
    <w:rsid w:val="00BA0FF1"/>
    <w:rsid w:val="00BA10B2"/>
    <w:rsid w:val="00BA10F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68B5"/>
    <w:rsid w:val="00BB70DC"/>
    <w:rsid w:val="00BB72D0"/>
    <w:rsid w:val="00BB76CF"/>
    <w:rsid w:val="00BB7CC4"/>
    <w:rsid w:val="00BC0600"/>
    <w:rsid w:val="00BC0BBF"/>
    <w:rsid w:val="00BC0C0D"/>
    <w:rsid w:val="00BC0C53"/>
    <w:rsid w:val="00BC0D64"/>
    <w:rsid w:val="00BC10BA"/>
    <w:rsid w:val="00BC19D6"/>
    <w:rsid w:val="00BC1AB4"/>
    <w:rsid w:val="00BC1FE7"/>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088"/>
    <w:rsid w:val="00BE3F16"/>
    <w:rsid w:val="00BE438E"/>
    <w:rsid w:val="00BE48D9"/>
    <w:rsid w:val="00BE5141"/>
    <w:rsid w:val="00BE5439"/>
    <w:rsid w:val="00BE5841"/>
    <w:rsid w:val="00BE61A4"/>
    <w:rsid w:val="00BE63D9"/>
    <w:rsid w:val="00BE6536"/>
    <w:rsid w:val="00BE6879"/>
    <w:rsid w:val="00BE69B9"/>
    <w:rsid w:val="00BE6DAD"/>
    <w:rsid w:val="00BE7287"/>
    <w:rsid w:val="00BE736D"/>
    <w:rsid w:val="00BE7460"/>
    <w:rsid w:val="00BE77CC"/>
    <w:rsid w:val="00BE7D3A"/>
    <w:rsid w:val="00BE7DEE"/>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3EF"/>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2F3E"/>
    <w:rsid w:val="00C134E3"/>
    <w:rsid w:val="00C13A7E"/>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56F"/>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244"/>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9A1"/>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2F92"/>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4920"/>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C68"/>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7B0"/>
    <w:rsid w:val="00D10A34"/>
    <w:rsid w:val="00D10B7D"/>
    <w:rsid w:val="00D1128A"/>
    <w:rsid w:val="00D1175A"/>
    <w:rsid w:val="00D1185D"/>
    <w:rsid w:val="00D118EB"/>
    <w:rsid w:val="00D119FF"/>
    <w:rsid w:val="00D11C06"/>
    <w:rsid w:val="00D11EF2"/>
    <w:rsid w:val="00D120E0"/>
    <w:rsid w:val="00D1224C"/>
    <w:rsid w:val="00D12C29"/>
    <w:rsid w:val="00D13426"/>
    <w:rsid w:val="00D143A9"/>
    <w:rsid w:val="00D143F1"/>
    <w:rsid w:val="00D14AB3"/>
    <w:rsid w:val="00D14DA4"/>
    <w:rsid w:val="00D15093"/>
    <w:rsid w:val="00D15103"/>
    <w:rsid w:val="00D1511D"/>
    <w:rsid w:val="00D15329"/>
    <w:rsid w:val="00D1555A"/>
    <w:rsid w:val="00D15578"/>
    <w:rsid w:val="00D15CC8"/>
    <w:rsid w:val="00D15D8C"/>
    <w:rsid w:val="00D1615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148"/>
    <w:rsid w:val="00D26583"/>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BFD"/>
    <w:rsid w:val="00D56D7D"/>
    <w:rsid w:val="00D5767C"/>
    <w:rsid w:val="00D57B10"/>
    <w:rsid w:val="00D602C6"/>
    <w:rsid w:val="00D60C58"/>
    <w:rsid w:val="00D60DD9"/>
    <w:rsid w:val="00D618C6"/>
    <w:rsid w:val="00D61B3D"/>
    <w:rsid w:val="00D61CCC"/>
    <w:rsid w:val="00D622B5"/>
    <w:rsid w:val="00D626FF"/>
    <w:rsid w:val="00D62EF0"/>
    <w:rsid w:val="00D62F95"/>
    <w:rsid w:val="00D63444"/>
    <w:rsid w:val="00D639D5"/>
    <w:rsid w:val="00D63E1C"/>
    <w:rsid w:val="00D64CA5"/>
    <w:rsid w:val="00D64F24"/>
    <w:rsid w:val="00D6566B"/>
    <w:rsid w:val="00D65756"/>
    <w:rsid w:val="00D65767"/>
    <w:rsid w:val="00D65AE7"/>
    <w:rsid w:val="00D65CAA"/>
    <w:rsid w:val="00D661B6"/>
    <w:rsid w:val="00D661E7"/>
    <w:rsid w:val="00D6641A"/>
    <w:rsid w:val="00D665DD"/>
    <w:rsid w:val="00D665E4"/>
    <w:rsid w:val="00D66A42"/>
    <w:rsid w:val="00D66AF0"/>
    <w:rsid w:val="00D67091"/>
    <w:rsid w:val="00D67659"/>
    <w:rsid w:val="00D6783B"/>
    <w:rsid w:val="00D67D63"/>
    <w:rsid w:val="00D67DE1"/>
    <w:rsid w:val="00D67E59"/>
    <w:rsid w:val="00D7087B"/>
    <w:rsid w:val="00D70FCB"/>
    <w:rsid w:val="00D71048"/>
    <w:rsid w:val="00D7107A"/>
    <w:rsid w:val="00D71984"/>
    <w:rsid w:val="00D725A9"/>
    <w:rsid w:val="00D726D7"/>
    <w:rsid w:val="00D72782"/>
    <w:rsid w:val="00D72FC9"/>
    <w:rsid w:val="00D7395D"/>
    <w:rsid w:val="00D739F5"/>
    <w:rsid w:val="00D73ADC"/>
    <w:rsid w:val="00D7403F"/>
    <w:rsid w:val="00D75193"/>
    <w:rsid w:val="00D755A6"/>
    <w:rsid w:val="00D758D7"/>
    <w:rsid w:val="00D761C9"/>
    <w:rsid w:val="00D7659A"/>
    <w:rsid w:val="00D76E79"/>
    <w:rsid w:val="00D76ECB"/>
    <w:rsid w:val="00D7716D"/>
    <w:rsid w:val="00D771AE"/>
    <w:rsid w:val="00D77250"/>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261"/>
    <w:rsid w:val="00D90447"/>
    <w:rsid w:val="00D905B0"/>
    <w:rsid w:val="00D908B9"/>
    <w:rsid w:val="00D91687"/>
    <w:rsid w:val="00D91AAB"/>
    <w:rsid w:val="00D925FF"/>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35F"/>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5"/>
    <w:rsid w:val="00DA7887"/>
    <w:rsid w:val="00DA7F40"/>
    <w:rsid w:val="00DB02BD"/>
    <w:rsid w:val="00DB0765"/>
    <w:rsid w:val="00DB0A79"/>
    <w:rsid w:val="00DB0B29"/>
    <w:rsid w:val="00DB15B5"/>
    <w:rsid w:val="00DB1E43"/>
    <w:rsid w:val="00DB1F48"/>
    <w:rsid w:val="00DB28DB"/>
    <w:rsid w:val="00DB291B"/>
    <w:rsid w:val="00DB2C26"/>
    <w:rsid w:val="00DB36A2"/>
    <w:rsid w:val="00DB3B4A"/>
    <w:rsid w:val="00DB3D63"/>
    <w:rsid w:val="00DB4095"/>
    <w:rsid w:val="00DB421B"/>
    <w:rsid w:val="00DB437B"/>
    <w:rsid w:val="00DB45C3"/>
    <w:rsid w:val="00DB4C98"/>
    <w:rsid w:val="00DB4D55"/>
    <w:rsid w:val="00DB5014"/>
    <w:rsid w:val="00DB519D"/>
    <w:rsid w:val="00DB5617"/>
    <w:rsid w:val="00DB57B5"/>
    <w:rsid w:val="00DB62EF"/>
    <w:rsid w:val="00DB6584"/>
    <w:rsid w:val="00DB6BB5"/>
    <w:rsid w:val="00DB6D88"/>
    <w:rsid w:val="00DB6E0C"/>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CDC"/>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73A0"/>
    <w:rsid w:val="00DD7433"/>
    <w:rsid w:val="00DD79E9"/>
    <w:rsid w:val="00DD7BB0"/>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5E2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897"/>
    <w:rsid w:val="00E22E27"/>
    <w:rsid w:val="00E22ED0"/>
    <w:rsid w:val="00E23216"/>
    <w:rsid w:val="00E23D3E"/>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60F"/>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017"/>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67ABB"/>
    <w:rsid w:val="00E67EBF"/>
    <w:rsid w:val="00E71185"/>
    <w:rsid w:val="00E711A6"/>
    <w:rsid w:val="00E7164B"/>
    <w:rsid w:val="00E72B80"/>
    <w:rsid w:val="00E73235"/>
    <w:rsid w:val="00E73421"/>
    <w:rsid w:val="00E73427"/>
    <w:rsid w:val="00E73E31"/>
    <w:rsid w:val="00E74483"/>
    <w:rsid w:val="00E745B5"/>
    <w:rsid w:val="00E74CF0"/>
    <w:rsid w:val="00E74D67"/>
    <w:rsid w:val="00E75194"/>
    <w:rsid w:val="00E757CE"/>
    <w:rsid w:val="00E75B35"/>
    <w:rsid w:val="00E75BDD"/>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3B6"/>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3B88"/>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198F"/>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AB0"/>
    <w:rsid w:val="00F10B32"/>
    <w:rsid w:val="00F10DA6"/>
    <w:rsid w:val="00F111FC"/>
    <w:rsid w:val="00F116B0"/>
    <w:rsid w:val="00F11B0A"/>
    <w:rsid w:val="00F11DCB"/>
    <w:rsid w:val="00F12782"/>
    <w:rsid w:val="00F12D41"/>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485"/>
    <w:rsid w:val="00F31810"/>
    <w:rsid w:val="00F31863"/>
    <w:rsid w:val="00F31906"/>
    <w:rsid w:val="00F31B44"/>
    <w:rsid w:val="00F31D5C"/>
    <w:rsid w:val="00F31DDF"/>
    <w:rsid w:val="00F32127"/>
    <w:rsid w:val="00F322AF"/>
    <w:rsid w:val="00F32496"/>
    <w:rsid w:val="00F326B0"/>
    <w:rsid w:val="00F32AA9"/>
    <w:rsid w:val="00F32E0B"/>
    <w:rsid w:val="00F33151"/>
    <w:rsid w:val="00F3394F"/>
    <w:rsid w:val="00F33D09"/>
    <w:rsid w:val="00F345F9"/>
    <w:rsid w:val="00F34B64"/>
    <w:rsid w:val="00F3537F"/>
    <w:rsid w:val="00F3571C"/>
    <w:rsid w:val="00F35732"/>
    <w:rsid w:val="00F3644E"/>
    <w:rsid w:val="00F36529"/>
    <w:rsid w:val="00F3658B"/>
    <w:rsid w:val="00F36CBC"/>
    <w:rsid w:val="00F36FD6"/>
    <w:rsid w:val="00F3788A"/>
    <w:rsid w:val="00F37D02"/>
    <w:rsid w:val="00F37E5A"/>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A60"/>
    <w:rsid w:val="00F447DA"/>
    <w:rsid w:val="00F44971"/>
    <w:rsid w:val="00F449CC"/>
    <w:rsid w:val="00F44AE5"/>
    <w:rsid w:val="00F44BFE"/>
    <w:rsid w:val="00F44FE3"/>
    <w:rsid w:val="00F4519F"/>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3FD6"/>
    <w:rsid w:val="00F54FDB"/>
    <w:rsid w:val="00F54FEE"/>
    <w:rsid w:val="00F550FB"/>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BE9"/>
    <w:rsid w:val="00F61F8A"/>
    <w:rsid w:val="00F6212C"/>
    <w:rsid w:val="00F6230D"/>
    <w:rsid w:val="00F623BA"/>
    <w:rsid w:val="00F624D1"/>
    <w:rsid w:val="00F628D9"/>
    <w:rsid w:val="00F6296E"/>
    <w:rsid w:val="00F629CE"/>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72"/>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28F"/>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74"/>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2E2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9ED"/>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379"/>
    <w:rsid w:val="00FE76EA"/>
    <w:rsid w:val="00FE793A"/>
    <w:rsid w:val="00FE79A8"/>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Change w:id="0" w:author="Jens-Rainer Ohm" w:date="2026-01-15T11:05:00Z">
        <w:pPr>
          <w:keepNext/>
          <w:numPr>
            <w:ilvl w:val="2"/>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jc w:val="both"/>
          <w:outlineLvl w:val="2"/>
        </w:pPr>
      </w:pPrChange>
    </w:pPr>
    <w:rPr>
      <w:b/>
      <w:bCs/>
      <w:sz w:val="26"/>
      <w:szCs w:val="26"/>
      <w:rPrChange w:id="0" w:author="Jens-Rainer Ohm" w:date="2026-01-15T11:05:00Z">
        <w:rPr>
          <w:b/>
          <w:bCs/>
          <w:sz w:val="26"/>
          <w:szCs w:val="26"/>
          <w:lang w:val="en-US" w:eastAsia="en-US" w:bidi="ar-SA"/>
        </w:rPr>
      </w:rPrChange>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21" Type="http://schemas.openxmlformats.org/officeDocument/2006/relationships/hyperlink" Target="http://wftp3.itu.int/av-arch/jctvc-site/" TargetMode="External"/><Relationship Id="rId324" Type="http://schemas.openxmlformats.org/officeDocument/2006/relationships/hyperlink" Target="https://jvet-experts.org/doc_end_user/current_document.php?id=16641" TargetMode="External"/><Relationship Id="rId531" Type="http://schemas.openxmlformats.org/officeDocument/2006/relationships/footer" Target="footer2.xml"/><Relationship Id="rId170" Type="http://schemas.openxmlformats.org/officeDocument/2006/relationships/hyperlink" Target="http://www.itu.int/itu-t/workprog/wp_item.aspx?isn=21065" TargetMode="External"/><Relationship Id="rId268" Type="http://schemas.openxmlformats.org/officeDocument/2006/relationships/hyperlink" Target="https://jvet-experts.org/doc_end_user/current_document.php?id=16651" TargetMode="External"/><Relationship Id="rId475" Type="http://schemas.openxmlformats.org/officeDocument/2006/relationships/hyperlink" Target="https://www.mpegstandards.org/adhoc/" TargetMode="External"/><Relationship Id="rId32" Type="http://schemas.openxmlformats.org/officeDocument/2006/relationships/hyperlink" Target="https://www.iso.org/publication/PUB100011.html"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596" TargetMode="External"/><Relationship Id="rId181" Type="http://schemas.openxmlformats.org/officeDocument/2006/relationships/hyperlink" Target="https://dms.mpeg.expert/doc_end_user/current_document.php?id=102480&amp;id_meeting=205" TargetMode="External"/><Relationship Id="rId402" Type="http://schemas.openxmlformats.org/officeDocument/2006/relationships/hyperlink" Target="https://jvet-experts.org/doc_end_user/current_document.php?id=16461" TargetMode="External"/><Relationship Id="rId279" Type="http://schemas.openxmlformats.org/officeDocument/2006/relationships/hyperlink" Target="https://jvet-experts.org/doc_end_user/current_document.php?id=16537" TargetMode="External"/><Relationship Id="rId486" Type="http://schemas.openxmlformats.org/officeDocument/2006/relationships/hyperlink" Target="https://jvet-experts.org/doc_end_user/current_document.php?id=14991" TargetMode="External"/><Relationship Id="rId43" Type="http://schemas.openxmlformats.org/officeDocument/2006/relationships/hyperlink" Target="https://www.itu.int/rec/T-REC-H.262-201303-I!Amd1" TargetMode="External"/><Relationship Id="rId139" Type="http://schemas.openxmlformats.org/officeDocument/2006/relationships/hyperlink" Target="https://www.iso.org/standard/84712.html" TargetMode="External"/><Relationship Id="rId290" Type="http://schemas.openxmlformats.org/officeDocument/2006/relationships/hyperlink" Target="https://jvet-experts.org/doc_end_user/current_document.php?id=16463" TargetMode="External"/><Relationship Id="rId304" Type="http://schemas.openxmlformats.org/officeDocument/2006/relationships/image" Target="media/image20.emf"/><Relationship Id="rId346" Type="http://schemas.openxmlformats.org/officeDocument/2006/relationships/hyperlink" Target="https://jvet-experts.org/doc_end_user/current_document.php?id=16600" TargetMode="External"/><Relationship Id="rId388" Type="http://schemas.openxmlformats.org/officeDocument/2006/relationships/hyperlink" Target="https://jvet-experts.org/doc_end_user/current_document.php?id=16554" TargetMode="External"/><Relationship Id="rId511" Type="http://schemas.openxmlformats.org/officeDocument/2006/relationships/hyperlink" Target="http://phenix.it-sudparis.eu/jvet/doc_end_user/current_document.php?id=9684" TargetMode="External"/><Relationship Id="rId85" Type="http://schemas.openxmlformats.org/officeDocument/2006/relationships/hyperlink" Target="https://www.itu.int/rec/recommendation.asp?lang=en&amp;parent=T-REC-H.265-202108-S" TargetMode="External"/><Relationship Id="rId150" Type="http://schemas.openxmlformats.org/officeDocument/2006/relationships/hyperlink" Target="https://www.iso.org/standard/36086.html" TargetMode="External"/><Relationship Id="rId192" Type="http://schemas.openxmlformats.org/officeDocument/2006/relationships/hyperlink" Target="https://jvet-experts.org/doc_end_user/current_document.php?id=16614" TargetMode="External"/><Relationship Id="rId206" Type="http://schemas.openxmlformats.org/officeDocument/2006/relationships/hyperlink" Target="https://jvet-experts.org/doc_end_user/current_document.php?id=16579" TargetMode="External"/><Relationship Id="rId413" Type="http://schemas.openxmlformats.org/officeDocument/2006/relationships/hyperlink" Target="https://jvet-experts.org/doc_end_user/current_document.php?id=16466" TargetMode="External"/><Relationship Id="rId248" Type="http://schemas.openxmlformats.org/officeDocument/2006/relationships/image" Target="cid:3ef0b45$2$19ba68cd6b3$Coremail$202421011704$std.uestc.edu.cn$" TargetMode="External"/><Relationship Id="rId455"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4265" TargetMode="External"/><Relationship Id="rId12" Type="http://schemas.openxmlformats.org/officeDocument/2006/relationships/hyperlink" Target="https://www.itu.int/md/meetingdoc.asp?lang=en&amp;parent=T25-SG21-251006-TD-PLEN-0210" TargetMode="External"/><Relationship Id="rId108" Type="http://schemas.openxmlformats.org/officeDocument/2006/relationships/hyperlink" Target="https://www.itu.int/rec/recommendation.asp?lang=en&amp;parent=T-REC-H.266.1-202204-S" TargetMode="External"/><Relationship Id="rId315" Type="http://schemas.openxmlformats.org/officeDocument/2006/relationships/hyperlink" Target="https://jvet-experts.org/doc_end_user/current_document.php?id=16472" TargetMode="External"/><Relationship Id="rId357" Type="http://schemas.openxmlformats.org/officeDocument/2006/relationships/hyperlink" Target="https://jvet-experts.org/doc_end_user/current_document.php?id=16539" TargetMode="External"/><Relationship Id="rId522" Type="http://schemas.openxmlformats.org/officeDocument/2006/relationships/hyperlink" Target="https://jvet-experts.org/doc_end_user/current_document.php?id=15008" TargetMode="External"/><Relationship Id="rId54" Type="http://schemas.openxmlformats.org/officeDocument/2006/relationships/hyperlink" Target="https://www.iso.org/standard/83529.html" TargetMode="External"/><Relationship Id="rId96" Type="http://schemas.openxmlformats.org/officeDocument/2006/relationships/hyperlink" Target="https://www.itu.int/rec/recommendation.asp?lang=en&amp;parent=T-REC-H.265.2-201612-I" TargetMode="External"/><Relationship Id="rId161" Type="http://schemas.openxmlformats.org/officeDocument/2006/relationships/hyperlink" Target="https://www.iso.org/standard/85291.html" TargetMode="External"/><Relationship Id="rId217" Type="http://schemas.openxmlformats.org/officeDocument/2006/relationships/hyperlink" Target="https://jvet-experts.org/doc_end_user/current_document.php?id=16587" TargetMode="External"/><Relationship Id="rId399" Type="http://schemas.openxmlformats.org/officeDocument/2006/relationships/hyperlink" Target="https://jvet-experts.org/doc_end_user/current_document.php?id=16464" TargetMode="External"/><Relationship Id="rId259" Type="http://schemas.openxmlformats.org/officeDocument/2006/relationships/hyperlink" Target="https://jvet-experts.org/doc_end_user/current_document.php?id=16471" TargetMode="External"/><Relationship Id="rId424" Type="http://schemas.openxmlformats.org/officeDocument/2006/relationships/hyperlink" Target="https://jvet-experts.org/doc_end_user/current_document.php?id=16575" TargetMode="External"/><Relationship Id="rId466" Type="http://schemas.openxmlformats.org/officeDocument/2006/relationships/hyperlink" Target="mailto:jvet@lists.rwth-aachen.de" TargetMode="External"/><Relationship Id="rId23" Type="http://schemas.openxmlformats.org/officeDocument/2006/relationships/hyperlink" Target="http://wftp3.itu.int/av-arch/jvet-site/" TargetMode="External"/><Relationship Id="rId119" Type="http://schemas.openxmlformats.org/officeDocument/2006/relationships/hyperlink" Target="https://www.iso.org/standard/79112.html" TargetMode="External"/><Relationship Id="rId270" Type="http://schemas.openxmlformats.org/officeDocument/2006/relationships/hyperlink" Target="https://jvet-experts.org/doc_end_user/current_document.php?id=16541" TargetMode="External"/><Relationship Id="rId326" Type="http://schemas.openxmlformats.org/officeDocument/2006/relationships/hyperlink" Target="https://jvet-experts.org/doc_end_user/current_document.php?id=16656" TargetMode="External"/><Relationship Id="rId533" Type="http://schemas.openxmlformats.org/officeDocument/2006/relationships/footer" Target="footer3.xml"/><Relationship Id="rId65" Type="http://schemas.openxmlformats.org/officeDocument/2006/relationships/hyperlink" Target="https://www.iso.org/standard/50455.html" TargetMode="External"/><Relationship Id="rId130" Type="http://schemas.openxmlformats.org/officeDocument/2006/relationships/hyperlink" Target="https://www.iso.org/standard/85291.html" TargetMode="External"/><Relationship Id="rId368" Type="http://schemas.openxmlformats.org/officeDocument/2006/relationships/hyperlink" Target="https://jvet-experts.org/doc_end_user/current_document.php?id=16517" TargetMode="External"/><Relationship Id="rId172" Type="http://schemas.openxmlformats.org/officeDocument/2006/relationships/hyperlink" Target="http://www.itu.int/itu-t/workprog/wp_item.aspx?isn=21066" TargetMode="External"/><Relationship Id="rId228" Type="http://schemas.openxmlformats.org/officeDocument/2006/relationships/hyperlink" Target="https://jvet-experts.org/doc_end_user/current_document.php?id=16424" TargetMode="External"/><Relationship Id="rId435" Type="http://schemas.openxmlformats.org/officeDocument/2006/relationships/hyperlink" Target="https://jvet-experts.org/doc_end_user/current_document.php?id=16544" TargetMode="External"/><Relationship Id="rId477" Type="http://schemas.openxmlformats.org/officeDocument/2006/relationships/hyperlink" Target="https://jvet-experts.org/doc_end_user/current_document.php?id=11463" TargetMode="External"/><Relationship Id="rId281" Type="http://schemas.openxmlformats.org/officeDocument/2006/relationships/hyperlink" Target="https://jvet-experts.org/doc_end_user/current_document.php?id=16555" TargetMode="External"/><Relationship Id="rId337" Type="http://schemas.openxmlformats.org/officeDocument/2006/relationships/hyperlink" Target="https://jvet-experts.org/doc_end_user/current_document.php?id=16639" TargetMode="External"/><Relationship Id="rId502" Type="http://schemas.openxmlformats.org/officeDocument/2006/relationships/hyperlink" Target="https://jvet-experts.org/doc_end_user/current_document.php?id=14996" TargetMode="External"/><Relationship Id="rId34" Type="http://schemas.openxmlformats.org/officeDocument/2006/relationships/hyperlink" Target="https://www.un.org/management/sites/www.un.org.management/files/un-system-model-code-conduct.pdf" TargetMode="External"/><Relationship Id="rId76" Type="http://schemas.openxmlformats.org/officeDocument/2006/relationships/hyperlink" Target="https://www.iso.org/standard/50468.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https://jvet-experts.org/doc_end_user/current_document.php?id=16413" TargetMode="External"/><Relationship Id="rId7" Type="http://schemas.openxmlformats.org/officeDocument/2006/relationships/endnotes" Target="endnotes.xml"/><Relationship Id="rId183" Type="http://schemas.openxmlformats.org/officeDocument/2006/relationships/hyperlink" Target="https://dms.mpeg.expert/doc_end_user/current_document.php?id=102477&amp;id_meeting=205" TargetMode="External"/><Relationship Id="rId239" Type="http://schemas.openxmlformats.org/officeDocument/2006/relationships/hyperlink" Target="https://jvet-experts.org/doc_end_user/current_document.php?id=16409" TargetMode="External"/><Relationship Id="rId390" Type="http://schemas.openxmlformats.org/officeDocument/2006/relationships/hyperlink" Target="https://jvet-experts.org/doc_end_user/current_document.php?id=16526" TargetMode="External"/><Relationship Id="rId404" Type="http://schemas.openxmlformats.org/officeDocument/2006/relationships/hyperlink" Target="https://jvet-experts.org/doc_end_user/current_document.php?id=16536" TargetMode="External"/><Relationship Id="rId446" Type="http://schemas.openxmlformats.org/officeDocument/2006/relationships/hyperlink" Target="https://jvet-experts.org/doc_end_user/current_document.php?id=16414" TargetMode="External"/><Relationship Id="rId250" Type="http://schemas.openxmlformats.org/officeDocument/2006/relationships/image" Target="media/image7.png"/><Relationship Id="rId292" Type="http://schemas.openxmlformats.org/officeDocument/2006/relationships/hyperlink" Target="https://jvet-experts.org/doc_end_user/current_document.php?id=16646" TargetMode="External"/><Relationship Id="rId306" Type="http://schemas.openxmlformats.org/officeDocument/2006/relationships/hyperlink" Target="https://jvet-experts.org/doc_end_user/current_document.php?id=16638" TargetMode="External"/><Relationship Id="rId488" Type="http://schemas.openxmlformats.org/officeDocument/2006/relationships/hyperlink" Target="https://mpeg.expert/jct3v/files/JCT3V-G1003-v2.zip" TargetMode="External"/><Relationship Id="rId45" Type="http://schemas.openxmlformats.org/officeDocument/2006/relationships/hyperlink" Target="https://www.iso.org/standard/40092.html" TargetMode="External"/><Relationship Id="rId87" Type="http://schemas.openxmlformats.org/officeDocument/2006/relationships/hyperlink" Target="https://www.iso.org/standard/85457.html" TargetMode="External"/><Relationship Id="rId110" Type="http://schemas.openxmlformats.org/officeDocument/2006/relationships/hyperlink" Target="https://www.iso.org/standard/86517.html" TargetMode="External"/><Relationship Id="rId348" Type="http://schemas.openxmlformats.org/officeDocument/2006/relationships/hyperlink" Target="https://jvet-experts.org/doc_end_user/current_document.php?id=16559" TargetMode="External"/><Relationship Id="rId513" Type="http://schemas.openxmlformats.org/officeDocument/2006/relationships/hyperlink" Target="https://jvet-experts.org/doc_end_user/current_document.php?id=14615" TargetMode="External"/><Relationship Id="rId152" Type="http://schemas.openxmlformats.org/officeDocument/2006/relationships/hyperlink" Target="https://www.iso.org/standard/87644.html" TargetMode="External"/><Relationship Id="rId194" Type="http://schemas.openxmlformats.org/officeDocument/2006/relationships/hyperlink" Target="https://jvet-experts.org/doc_end_user/current_document.php?id=16616" TargetMode="External"/><Relationship Id="rId208" Type="http://schemas.openxmlformats.org/officeDocument/2006/relationships/hyperlink" Target="https://jvet-experts.org/doc_end_user/current_document.php?id=16500" TargetMode="External"/><Relationship Id="rId415" Type="http://schemas.openxmlformats.org/officeDocument/2006/relationships/hyperlink" Target="https://jvet-experts.org/doc_end_user/current_document.php?id=16468" TargetMode="External"/><Relationship Id="rId457" Type="http://schemas.openxmlformats.org/officeDocument/2006/relationships/hyperlink" Target="mailto:jvet@lists.rwth-aachen.de" TargetMode="External"/><Relationship Id="rId261" Type="http://schemas.openxmlformats.org/officeDocument/2006/relationships/hyperlink" Target="https://jvet-experts.org/doc_end_user/current_document.php?id=16480" TargetMode="External"/><Relationship Id="rId499" Type="http://schemas.openxmlformats.org/officeDocument/2006/relationships/hyperlink" Target="http://phenix.it-sudparis.eu/jvet/doc_end_user/current_document.php?id=10542" TargetMode="External"/><Relationship Id="rId14" Type="http://schemas.openxmlformats.org/officeDocument/2006/relationships/hyperlink" Target="https://www.itu.int/md/meetingdoc.asp?lang=en&amp;parent=T25-SG21-251006-TD-PLEN-0211" TargetMode="External"/><Relationship Id="rId56" Type="http://schemas.openxmlformats.org/officeDocument/2006/relationships/hyperlink" Target="https://www.iso.org/standard/87574.html" TargetMode="External"/><Relationship Id="rId317" Type="http://schemas.openxmlformats.org/officeDocument/2006/relationships/hyperlink" Target="https://jvet-experts.org/doc_end_user/current_document.php?id=16649" TargetMode="External"/><Relationship Id="rId359" Type="http://schemas.openxmlformats.org/officeDocument/2006/relationships/hyperlink" Target="https://jvet-experts.org/doc_end_user/current_document.php?id=16627" TargetMode="External"/><Relationship Id="rId524" Type="http://schemas.openxmlformats.org/officeDocument/2006/relationships/hyperlink" Target="https://jvet-experts.org/doc_end_user/current_document.php?id=15009" TargetMode="External"/><Relationship Id="rId98" Type="http://schemas.openxmlformats.org/officeDocument/2006/relationships/hyperlink" Target="https://www.iso.org/standard/72289.html" TargetMode="External"/><Relationship Id="rId121" Type="http://schemas.openxmlformats.org/officeDocument/2006/relationships/hyperlink" Target="https://www.iso.org/standard/83530.html" TargetMode="External"/><Relationship Id="rId163" Type="http://schemas.openxmlformats.org/officeDocument/2006/relationships/hyperlink" Target="https://www.iso.org/standard/72656.html" TargetMode="External"/><Relationship Id="rId219" Type="http://schemas.openxmlformats.org/officeDocument/2006/relationships/hyperlink" Target="https://jvet-experts.org/doc_end_user/current_document.php?id=16515" TargetMode="External"/><Relationship Id="rId370" Type="http://schemas.openxmlformats.org/officeDocument/2006/relationships/hyperlink" Target="https://jvet-experts.org/doc_end_user/current_document.php?id=16564" TargetMode="External"/><Relationship Id="rId426" Type="http://schemas.openxmlformats.org/officeDocument/2006/relationships/hyperlink" Target="https://jvet-experts.org/doc_end_user/current_document.php?id=16440" TargetMode="External"/><Relationship Id="rId230" Type="http://schemas.openxmlformats.org/officeDocument/2006/relationships/hyperlink" Target="https://jvet-experts.org/doc_end_user/current_document.php?id=16548" TargetMode="External"/><Relationship Id="rId468" Type="http://schemas.openxmlformats.org/officeDocument/2006/relationships/hyperlink" Target="mailto:jvet@lists.rwth-aachen.de" TargetMode="External"/><Relationship Id="rId25" Type="http://schemas.openxmlformats.org/officeDocument/2006/relationships/hyperlink" Target="https://lists.rwth-aachen.de/postorius/lists/jvet.lists.rwth-aachen.de/" TargetMode="External"/><Relationship Id="rId67" Type="http://schemas.openxmlformats.org/officeDocument/2006/relationships/hyperlink" Target="https://www.iso.org/standard/63529.html" TargetMode="External"/><Relationship Id="rId272" Type="http://schemas.openxmlformats.org/officeDocument/2006/relationships/hyperlink" Target="https://jvet-experts.org/doc_end_user/current_document.php?id=16568" TargetMode="External"/><Relationship Id="rId328" Type="http://schemas.openxmlformats.org/officeDocument/2006/relationships/hyperlink" Target="https://jvet-experts.org/doc_end_user/current_document.php?id=16648" TargetMode="External"/><Relationship Id="rId535" Type="http://schemas.openxmlformats.org/officeDocument/2006/relationships/footer" Target="footer5.xml"/><Relationship Id="rId132" Type="http://schemas.openxmlformats.org/officeDocument/2006/relationships/hyperlink" Target="https://www.iso.org/standard/72655.html"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https://jvet-experts.org/doc_end_user/current_document.php?id=16449" TargetMode="External"/><Relationship Id="rId241" Type="http://schemas.openxmlformats.org/officeDocument/2006/relationships/hyperlink" Target="https://jvet-experts.org/doc_end_user/current_document.php?id=16423" TargetMode="External"/><Relationship Id="rId437" Type="http://schemas.openxmlformats.org/officeDocument/2006/relationships/hyperlink" Target="https://jvet-experts.org/doc_end_user/current_document.php?id=16546" TargetMode="External"/><Relationship Id="rId479" Type="http://schemas.openxmlformats.org/officeDocument/2006/relationships/hyperlink" Target="https://jvet-experts.org/doc_end_user/current_document.php?id=14259" TargetMode="External"/><Relationship Id="rId36" Type="http://schemas.openxmlformats.org/officeDocument/2006/relationships/hyperlink" Target="http://ftp3.itu.int/av-arch/jvet-site" TargetMode="External"/><Relationship Id="rId283" Type="http://schemas.openxmlformats.org/officeDocument/2006/relationships/hyperlink" Target="https://jvet-experts.org/doc_end_user/current_document.php?id=16633" TargetMode="External"/><Relationship Id="rId339" Type="http://schemas.openxmlformats.org/officeDocument/2006/relationships/hyperlink" Target="https://jvet-experts.org/doc_end_user/current_document.php?id=16590" TargetMode="External"/><Relationship Id="rId490" Type="http://schemas.openxmlformats.org/officeDocument/2006/relationships/hyperlink" Target="https://jvet-experts.org/doc_end_user/current_document.php?id=13268" TargetMode="External"/><Relationship Id="rId504" Type="http://schemas.openxmlformats.org/officeDocument/2006/relationships/hyperlink" Target="https://jvet-experts.org/doc_end_user/current_document.php?id=14997" TargetMode="External"/><Relationship Id="rId78" Type="http://schemas.openxmlformats.org/officeDocument/2006/relationships/hyperlink" Target="https://www.iso.org/standard/65400.html" TargetMode="External"/><Relationship Id="rId101" Type="http://schemas.openxmlformats.org/officeDocument/2006/relationships/hyperlink" Target="https://www.itu.int/rec/recommendation.asp?lang=en&amp;parent=T-REC-H.266-202204-S" TargetMode="External"/><Relationship Id="rId143" Type="http://schemas.openxmlformats.org/officeDocument/2006/relationships/hyperlink" Target="https://www.itu.int/ITU-T/workprog/wp_item.aspx?isn=21056" TargetMode="External"/><Relationship Id="rId185" Type="http://schemas.openxmlformats.org/officeDocument/2006/relationships/hyperlink" Target="https://jvet-experts.org/doc_end_user/current_document.php?id=16608" TargetMode="External"/><Relationship Id="rId350" Type="http://schemas.openxmlformats.org/officeDocument/2006/relationships/hyperlink" Target="https://jvet-experts.org/doc_end_user/current_document.php?id=16637" TargetMode="External"/><Relationship Id="rId406" Type="http://schemas.openxmlformats.org/officeDocument/2006/relationships/hyperlink" Target="https://jvet-experts.org/doc_end_user/current_document.php?id=16469"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652" TargetMode="External"/><Relationship Id="rId392" Type="http://schemas.openxmlformats.org/officeDocument/2006/relationships/hyperlink" Target="https://jvet-experts.org/doc_end_user/current_document.php?id=16562" TargetMode="External"/><Relationship Id="rId448" Type="http://schemas.openxmlformats.org/officeDocument/2006/relationships/hyperlink" Target="https://jvet-experts.org/doc_end_user/current_document.php?id=16453" TargetMode="External"/><Relationship Id="rId252" Type="http://schemas.openxmlformats.org/officeDocument/2006/relationships/image" Target="media/image9.png"/><Relationship Id="rId294" Type="http://schemas.openxmlformats.org/officeDocument/2006/relationships/image" Target="media/image10.emf"/><Relationship Id="rId308" Type="http://schemas.openxmlformats.org/officeDocument/2006/relationships/hyperlink" Target="https://jvet-experts.org/doc_end_user/current_document.php?id=16645" TargetMode="External"/><Relationship Id="rId515" Type="http://schemas.openxmlformats.org/officeDocument/2006/relationships/hyperlink" Target="https://jvet-experts.org/doc_end_user/current_document.php?id=15002" TargetMode="External"/><Relationship Id="rId47" Type="http://schemas.openxmlformats.org/officeDocument/2006/relationships/hyperlink" Target="https://www.iso.org/standard/43980.html" TargetMode="External"/><Relationship Id="rId89" Type="http://schemas.openxmlformats.org/officeDocument/2006/relationships/hyperlink" Target="https://www.itu.int/rec/recommendation.asp?lang=en&amp;parent=T-REC-H.265-202407-I" TargetMode="External"/><Relationship Id="rId112" Type="http://schemas.openxmlformats.org/officeDocument/2006/relationships/hyperlink" Target="https://sd.iso.org/projects/project/91383/overview" TargetMode="External"/><Relationship Id="rId154" Type="http://schemas.openxmlformats.org/officeDocument/2006/relationships/hyperlink" Target="https://www.iso.org/standard/72216.html" TargetMode="External"/><Relationship Id="rId361" Type="http://schemas.openxmlformats.org/officeDocument/2006/relationships/hyperlink" Target="https://jvet-experts.org/doc_end_user/current_document.php?id=16434" TargetMode="External"/><Relationship Id="rId196" Type="http://schemas.openxmlformats.org/officeDocument/2006/relationships/hyperlink" Target="https://jvet-experts.org/doc_end_user/current_document.php?id=16618" TargetMode="External"/><Relationship Id="rId417" Type="http://schemas.openxmlformats.org/officeDocument/2006/relationships/hyperlink" Target="https://jvet-experts.org/doc_end_user/current_document.php?id=16478" TargetMode="External"/><Relationship Id="rId459" Type="http://schemas.openxmlformats.org/officeDocument/2006/relationships/hyperlink" Target="mailto:jvet@lists.rwth-aachen.de" TargetMode="External"/><Relationship Id="rId16" Type="http://schemas.openxmlformats.org/officeDocument/2006/relationships/hyperlink" Target="https://www.itu.int/md/meetingdoc.asp?lang=en&amp;parent=T25-SG21-251006-TD-PLEN-0210" TargetMode="External"/><Relationship Id="rId221" Type="http://schemas.openxmlformats.org/officeDocument/2006/relationships/hyperlink" Target="https://jvet-experts.org/doc_end_user/current_document.php?id=16408" TargetMode="External"/><Relationship Id="rId263" Type="http://schemas.openxmlformats.org/officeDocument/2006/relationships/hyperlink" Target="https://jvet-experts.org/doc_end_user/current_document.php?id=16492" TargetMode="External"/><Relationship Id="rId319" Type="http://schemas.openxmlformats.org/officeDocument/2006/relationships/hyperlink" Target="https://jvet-experts.org/doc_end_user/current_document.php?id=16631" TargetMode="External"/><Relationship Id="rId470" Type="http://schemas.openxmlformats.org/officeDocument/2006/relationships/hyperlink" Target="mailto:jvet@lists.rwth-aachen.de" TargetMode="External"/><Relationship Id="rId526" Type="http://schemas.openxmlformats.org/officeDocument/2006/relationships/hyperlink" Target="https://jvet-experts.org/doc_end_user/current_document.php?id=16400" TargetMode="External"/><Relationship Id="rId58" Type="http://schemas.openxmlformats.org/officeDocument/2006/relationships/hyperlink" Target="https://sd.iso.org/projects/project/91633/overview"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595" TargetMode="External"/><Relationship Id="rId165" Type="http://schemas.openxmlformats.org/officeDocument/2006/relationships/hyperlink" Target="https://www.iso.org/standard/81585.html" TargetMode="External"/><Relationship Id="rId372" Type="http://schemas.openxmlformats.org/officeDocument/2006/relationships/hyperlink" Target="https://jvet-experts.org/doc_end_user/current_document.php?id=16444" TargetMode="External"/><Relationship Id="rId428" Type="http://schemas.openxmlformats.org/officeDocument/2006/relationships/hyperlink" Target="https://jvet-experts.org/doc_end_user/current_document.php?id=16528" TargetMode="External"/><Relationship Id="rId232" Type="http://schemas.openxmlformats.org/officeDocument/2006/relationships/hyperlink" Target="https://jvet-experts.org/doc_end_user/current_document.php?id=16634" TargetMode="External"/><Relationship Id="rId274" Type="http://schemas.openxmlformats.org/officeDocument/2006/relationships/hyperlink" Target="https://jvet-experts.org/doc_end_user/current_document.php?id=16661" TargetMode="External"/><Relationship Id="rId481" Type="http://schemas.openxmlformats.org/officeDocument/2006/relationships/hyperlink" Target="https://jvet-experts.org/doc_end_user/current_document.php?id=16012" TargetMode="External"/><Relationship Id="rId27" Type="http://schemas.openxmlformats.org/officeDocument/2006/relationships/hyperlink" Target="https://www.itu.int/md/meetingdoc.asp?lang=en&amp;parent=T25-SG21-251006-TD-PLEN-0210" TargetMode="External"/><Relationship Id="rId69" Type="http://schemas.openxmlformats.org/officeDocument/2006/relationships/hyperlink" Target="https://www.iso.org/standard/65372.html" TargetMode="External"/><Relationship Id="rId134" Type="http://schemas.openxmlformats.org/officeDocument/2006/relationships/hyperlink" Target="https://www.iso.org/standard/72656.html" TargetMode="External"/><Relationship Id="rId537" Type="http://schemas.microsoft.com/office/2011/relationships/people" Target="people.xml"/><Relationship Id="rId80" Type="http://schemas.openxmlformats.org/officeDocument/2006/relationships/hyperlink" Target="https://www.iso.org/standard/65388.html" TargetMode="External"/><Relationship Id="rId176" Type="http://schemas.openxmlformats.org/officeDocument/2006/relationships/hyperlink" Target="http://www.itu.int/itu-t/workprog/wp_item.aspx?isn=21057" TargetMode="External"/><Relationship Id="rId341" Type="http://schemas.openxmlformats.org/officeDocument/2006/relationships/hyperlink" Target="https://jvet-experts.org/doc_end_user/current_document.php?id=16654" TargetMode="External"/><Relationship Id="rId383" Type="http://schemas.openxmlformats.org/officeDocument/2006/relationships/hyperlink" Target="https://jvet-experts.org/doc_end_user/current_document.php?id=16514" TargetMode="External"/><Relationship Id="rId439" Type="http://schemas.openxmlformats.org/officeDocument/2006/relationships/hyperlink" Target="https://jvet-experts.org/doc_end_user/current_document.php?id=16577" TargetMode="External"/><Relationship Id="rId201" Type="http://schemas.openxmlformats.org/officeDocument/2006/relationships/chart" Target="charts/chart2.xml"/><Relationship Id="rId243" Type="http://schemas.openxmlformats.org/officeDocument/2006/relationships/hyperlink" Target="https://jvet-experts.org/doc_end_user/current_document.php?id=16501" TargetMode="External"/><Relationship Id="rId285" Type="http://schemas.openxmlformats.org/officeDocument/2006/relationships/hyperlink" Target="https://jvet-experts.org/doc_end_user/current_document.php?id=16653" TargetMode="External"/><Relationship Id="rId450" Type="http://schemas.openxmlformats.org/officeDocument/2006/relationships/hyperlink" Target="https://jvet-experts.org/doc_end_user/current_document.php?id=16573" TargetMode="External"/><Relationship Id="rId506" Type="http://schemas.openxmlformats.org/officeDocument/2006/relationships/hyperlink" Target="https://jvet-experts.org/doc_end_user/current_document.php?id=15680" TargetMode="External"/><Relationship Id="rId38" Type="http://schemas.openxmlformats.org/officeDocument/2006/relationships/hyperlink" Target="https://dms.mpeg.expert/doc_end_user/documents/89_London/wg11/w10791.zip" TargetMode="External"/><Relationship Id="rId103" Type="http://schemas.openxmlformats.org/officeDocument/2006/relationships/hyperlink" Target="https://www.iso.org/standard/86516.html" TargetMode="External"/><Relationship Id="rId310" Type="http://schemas.openxmlformats.org/officeDocument/2006/relationships/hyperlink" Target="https://jvet-experts.org/doc_end_user/current_document.php?id=16599" TargetMode="External"/><Relationship Id="rId492" Type="http://schemas.openxmlformats.org/officeDocument/2006/relationships/hyperlink" Target="https://jvet-experts.org/doc_end_user/current_document.php?id=12571" TargetMode="External"/><Relationship Id="rId91" Type="http://schemas.openxmlformats.org/officeDocument/2006/relationships/hyperlink" Target="https://sd.iso.org/projects/project/91382/overview"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187" Type="http://schemas.openxmlformats.org/officeDocument/2006/relationships/hyperlink" Target="https://jvet-experts.org/doc_end_user/current_document.php?id=16610" TargetMode="External"/><Relationship Id="rId352" Type="http://schemas.openxmlformats.org/officeDocument/2006/relationships/hyperlink" Target="https://jvet-experts.org/doc_end_user/current_document.php?id=16455" TargetMode="External"/><Relationship Id="rId394" Type="http://schemas.openxmlformats.org/officeDocument/2006/relationships/hyperlink" Target="https://jvet-experts.org/doc_end_user/current_document.php?id=16481" TargetMode="External"/><Relationship Id="rId408" Type="http://schemas.openxmlformats.org/officeDocument/2006/relationships/hyperlink" Target="https://jvet-experts.org/doc_end_user/current_document.php?id=16561" TargetMode="External"/><Relationship Id="rId212" Type="http://schemas.openxmlformats.org/officeDocument/2006/relationships/hyperlink" Target="https://jvet-experts.org/doc_end_user/current_document.php?id=16581" TargetMode="External"/><Relationship Id="rId254" Type="http://schemas.openxmlformats.org/officeDocument/2006/relationships/hyperlink" Target="https://jvet-experts.org/doc_end_user/current_document.php?id=16643" TargetMode="External"/><Relationship Id="rId49" Type="http://schemas.openxmlformats.org/officeDocument/2006/relationships/hyperlink" Target="https://www.iso.org/standard/60387.html" TargetMode="External"/><Relationship Id="rId114" Type="http://schemas.openxmlformats.org/officeDocument/2006/relationships/hyperlink" Target="https://www.itu.int/rec/recommendation.asp?lang=en&amp;parent=T-REC-H.266.2-202204-S" TargetMode="External"/><Relationship Id="rId296" Type="http://schemas.openxmlformats.org/officeDocument/2006/relationships/image" Target="media/image12.emf"/><Relationship Id="rId461" Type="http://schemas.openxmlformats.org/officeDocument/2006/relationships/hyperlink" Target="mailto:jvet@lists.rwth-aachen.de" TargetMode="External"/><Relationship Id="rId517" Type="http://schemas.openxmlformats.org/officeDocument/2006/relationships/hyperlink" Target="https://jvet-experts.org/doc_end_user/current_document.php?id=15685" TargetMode="External"/><Relationship Id="rId60" Type="http://schemas.openxmlformats.org/officeDocument/2006/relationships/hyperlink" Target="https://www.itu.int/rec/recommendation.asp?lang=en&amp;parent=T-REC-H.264.1-201602-I" TargetMode="External"/><Relationship Id="rId156" Type="http://schemas.openxmlformats.org/officeDocument/2006/relationships/hyperlink" Target="https://www.iso.org/standard/71546.html" TargetMode="External"/><Relationship Id="rId198" Type="http://schemas.openxmlformats.org/officeDocument/2006/relationships/hyperlink" Target="https://jvet-experts.org/doc_end_user/current_document.php?id=16403" TargetMode="External"/><Relationship Id="rId321" Type="http://schemas.openxmlformats.org/officeDocument/2006/relationships/hyperlink" Target="https://jvet-experts.org/doc_end_user/current_document.php?id=16474" TargetMode="External"/><Relationship Id="rId363" Type="http://schemas.openxmlformats.org/officeDocument/2006/relationships/hyperlink" Target="https://jvet-experts.org/doc_end_user/current_document.php?id=16503" TargetMode="External"/><Relationship Id="rId419" Type="http://schemas.openxmlformats.org/officeDocument/2006/relationships/hyperlink" Target="https://jvet-experts.org/doc_end_user/current_document.php?id=16556" TargetMode="External"/><Relationship Id="rId223" Type="http://schemas.openxmlformats.org/officeDocument/2006/relationships/hyperlink" Target="https://jvet-experts.org/doc_end_user/current_document.php?id=16494" TargetMode="External"/><Relationship Id="rId430" Type="http://schemas.openxmlformats.org/officeDocument/2006/relationships/hyperlink" Target="https://jvet-experts.org/doc_end_user/current_document.php?id=16443" TargetMode="External"/><Relationship Id="rId18" Type="http://schemas.openxmlformats.org/officeDocument/2006/relationships/hyperlink" Target="https://www.itu.int/md/meetingdoc.asp?lang=en&amp;parent=T25-SG21-251006-TD-PLEN-0211" TargetMode="External"/><Relationship Id="rId265" Type="http://schemas.openxmlformats.org/officeDocument/2006/relationships/hyperlink" Target="https://jvet-experts.org/doc_end_user/current_document.php?id=16493" TargetMode="External"/><Relationship Id="rId472" Type="http://schemas.openxmlformats.org/officeDocument/2006/relationships/hyperlink" Target="mailto:jvet@lists.rwth-aachen.de" TargetMode="External"/><Relationship Id="rId528" Type="http://schemas.openxmlformats.org/officeDocument/2006/relationships/hyperlink" Target="https://jvet-experts.org/doc_end_user/current_document.php?id=16402" TargetMode="External"/><Relationship Id="rId125" Type="http://schemas.openxmlformats.org/officeDocument/2006/relationships/hyperlink" Target="http://www.itu.int/itu-t/workprog/wp_item.aspx?isn=21058" TargetMode="External"/><Relationship Id="rId167" Type="http://schemas.openxmlformats.org/officeDocument/2006/relationships/hyperlink" Target="https://www.iso.org/standard/84712.html" TargetMode="External"/><Relationship Id="rId332" Type="http://schemas.openxmlformats.org/officeDocument/2006/relationships/hyperlink" Target="https://jvet-experts.org/doc_end_user/current_document.php?id=16496" TargetMode="External"/><Relationship Id="rId374" Type="http://schemas.openxmlformats.org/officeDocument/2006/relationships/hyperlink" Target="https://jvet-experts.org/doc_end_user/current_document.php?id=16447" TargetMode="External"/><Relationship Id="rId71" Type="http://schemas.openxmlformats.org/officeDocument/2006/relationships/hyperlink" Target="https://www.itu.int/rec/T-REC-H.264.2-201602-I/en" TargetMode="External"/><Relationship Id="rId234" Type="http://schemas.openxmlformats.org/officeDocument/2006/relationships/hyperlink" Target="https://jvet-experts.org/doc_end_user/current_document.php?id=16410" TargetMode="External"/><Relationship Id="rId2" Type="http://schemas.openxmlformats.org/officeDocument/2006/relationships/numbering" Target="numbering.xml"/><Relationship Id="rId29" Type="http://schemas.openxmlformats.org/officeDocument/2006/relationships/hyperlink" Target="https://www.itu.int/md/meetingdoc.asp?lang=en&amp;parent=T25-SG21-251006-TD-PLEN-0211" TargetMode="External"/><Relationship Id="rId276" Type="http://schemas.openxmlformats.org/officeDocument/2006/relationships/hyperlink" Target="https://jvet-experts.org/doc_end_user/current_document.php?id=16508" TargetMode="External"/><Relationship Id="rId441" Type="http://schemas.openxmlformats.org/officeDocument/2006/relationships/hyperlink" Target="https://jvet-experts.org/doc_end_user/current_document.php?id=16441" TargetMode="External"/><Relationship Id="rId483" Type="http://schemas.openxmlformats.org/officeDocument/2006/relationships/hyperlink" Target="https://jvet-experts.org/doc_end_user/current_document.php?id=16013" TargetMode="External"/><Relationship Id="rId40" Type="http://schemas.openxmlformats.org/officeDocument/2006/relationships/hyperlink" Target="https://lists.rwth-aachen.de/postorius/lists/jvet.lists.rwth-aachen.de/" TargetMode="External"/><Relationship Id="rId136" Type="http://schemas.openxmlformats.org/officeDocument/2006/relationships/hyperlink" Target="https://www.iso.org/standard/81585.html" TargetMode="External"/><Relationship Id="rId178" Type="http://schemas.openxmlformats.org/officeDocument/2006/relationships/hyperlink" Target="http://www.itu.int/itu-t/workprog/wp_item.aspx?isn=21058" TargetMode="External"/><Relationship Id="rId301" Type="http://schemas.openxmlformats.org/officeDocument/2006/relationships/image" Target="media/image17.emf"/><Relationship Id="rId343" Type="http://schemas.openxmlformats.org/officeDocument/2006/relationships/hyperlink" Target="https://jvet-experts.org/doc_end_user/current_document.php?id=16655" TargetMode="External"/><Relationship Id="rId82" Type="http://schemas.openxmlformats.org/officeDocument/2006/relationships/hyperlink" Target="https://www.iso.org/standard/70369.html" TargetMode="External"/><Relationship Id="rId203" Type="http://schemas.openxmlformats.org/officeDocument/2006/relationships/hyperlink" Target="https://jvet-experts.org/doc_end_user/current_document.php?id=16622" TargetMode="External"/><Relationship Id="rId385" Type="http://schemas.openxmlformats.org/officeDocument/2006/relationships/hyperlink" Target="https://jvet-experts.org/doc_end_user/current_document.php?id=16533" TargetMode="External"/><Relationship Id="rId245" Type="http://schemas.openxmlformats.org/officeDocument/2006/relationships/hyperlink" Target="https://jvet-experts.org/doc_end_user/current_document.php?id=16404" TargetMode="External"/><Relationship Id="rId287" Type="http://schemas.openxmlformats.org/officeDocument/2006/relationships/hyperlink" Target="https://jvet-experts.org/doc_end_user/current_document.php?id=16420" TargetMode="External"/><Relationship Id="rId410" Type="http://schemas.openxmlformats.org/officeDocument/2006/relationships/hyperlink" Target="https://jvet-experts.org/doc_end_user/current_document.php?id=16427" TargetMode="External"/><Relationship Id="rId452" Type="http://schemas.openxmlformats.org/officeDocument/2006/relationships/hyperlink" Target="https://vcgit.hhi.fraunhofer.de/jvet/VVCSoftware_VTM/wikis/Core-experiment-development-workflow" TargetMode="External"/><Relationship Id="rId494" Type="http://schemas.openxmlformats.org/officeDocument/2006/relationships/hyperlink" Target="https://jvet-experts.org/doc_end_user/current_document.php?id=16390" TargetMode="External"/><Relationship Id="rId508" Type="http://schemas.openxmlformats.org/officeDocument/2006/relationships/hyperlink" Target="https://jvet-experts.org/doc_end_user/current_document.php?id=10681" TargetMode="External"/><Relationship Id="rId105" Type="http://schemas.openxmlformats.org/officeDocument/2006/relationships/hyperlink" Target="https://www.itu.int/rec/recommendation.asp?lang=en&amp;parent=T-REC-H.266-202505-I!Err1" TargetMode="External"/><Relationship Id="rId147" Type="http://schemas.openxmlformats.org/officeDocument/2006/relationships/hyperlink" Target="https://www.iso.org/standard/51747.html" TargetMode="External"/><Relationship Id="rId312" Type="http://schemas.openxmlformats.org/officeDocument/2006/relationships/hyperlink" Target="https://jvet-experts.org/doc_end_user/current_document.php?id=16588" TargetMode="External"/><Relationship Id="rId354" Type="http://schemas.openxmlformats.org/officeDocument/2006/relationships/hyperlink" Target="https://jvet-experts.org/doc_end_user/current_document.php?id=16527" TargetMode="External"/><Relationship Id="rId51" Type="http://schemas.openxmlformats.org/officeDocument/2006/relationships/hyperlink" Target="https://www.itu.int/rec/recommendation.asp?lang=en&amp;parent=T-REC-H.264-202108-S" TargetMode="External"/><Relationship Id="rId93" Type="http://schemas.openxmlformats.org/officeDocument/2006/relationships/hyperlink" Target="https://www.itu.int/rec/recommendation.asp?lang=en&amp;parent=T-REC-H.265.1-201810-I" TargetMode="External"/><Relationship Id="rId189" Type="http://schemas.openxmlformats.org/officeDocument/2006/relationships/image" Target="media/image4.png"/><Relationship Id="rId396" Type="http://schemas.openxmlformats.org/officeDocument/2006/relationships/hyperlink" Target="https://jvet-experts.org/doc_end_user/current_document.php?id=16553" TargetMode="External"/><Relationship Id="rId214" Type="http://schemas.openxmlformats.org/officeDocument/2006/relationships/hyperlink" Target="https://jvet-experts.org/doc_end_user/current_document.php?id=16430" TargetMode="External"/><Relationship Id="rId256" Type="http://schemas.openxmlformats.org/officeDocument/2006/relationships/hyperlink" Target="https://jvet-experts.org/doc_end_user/current_document.php?id=16658" TargetMode="External"/><Relationship Id="rId298" Type="http://schemas.openxmlformats.org/officeDocument/2006/relationships/image" Target="media/image14.png"/><Relationship Id="rId421" Type="http://schemas.openxmlformats.org/officeDocument/2006/relationships/hyperlink" Target="https://jvet-experts.org/doc_end_user/current_document.php?id=16489" TargetMode="External"/><Relationship Id="rId463" Type="http://schemas.openxmlformats.org/officeDocument/2006/relationships/hyperlink" Target="mailto:jvet@lists.rwth-aachen.de" TargetMode="External"/><Relationship Id="rId519" Type="http://schemas.openxmlformats.org/officeDocument/2006/relationships/hyperlink" Target="https://jvet-experts.org/doc_end_user/current_document.php?id=14623" TargetMode="External"/><Relationship Id="rId116" Type="http://schemas.openxmlformats.org/officeDocument/2006/relationships/hyperlink" Target="https://www.itu.int/rec/recommendation.asp?lang=en&amp;parent=T-REC-H.266.2-202406-I" TargetMode="External"/><Relationship Id="rId158" Type="http://schemas.openxmlformats.org/officeDocument/2006/relationships/hyperlink" Target="https://www.iso.org/standard/86516.html" TargetMode="External"/><Relationship Id="rId323" Type="http://schemas.openxmlformats.org/officeDocument/2006/relationships/hyperlink" Target="https://jvet-experts.org/doc_end_user/current_document.php?id=16629" TargetMode="External"/><Relationship Id="rId530" Type="http://schemas.openxmlformats.org/officeDocument/2006/relationships/header" Target="header1.xml"/><Relationship Id="rId20" Type="http://schemas.openxmlformats.org/officeDocument/2006/relationships/hyperlink" Target="https://jvet-experts.org/" TargetMode="External"/><Relationship Id="rId62" Type="http://schemas.openxmlformats.org/officeDocument/2006/relationships/hyperlink" Target="https://www.iso.org/standard/39592.html" TargetMode="External"/><Relationship Id="rId365" Type="http://schemas.openxmlformats.org/officeDocument/2006/relationships/hyperlink" Target="https://jvet-experts.org/doc_end_user/current_document.php?id=16647" TargetMode="External"/><Relationship Id="rId225" Type="http://schemas.openxmlformats.org/officeDocument/2006/relationships/hyperlink" Target="https://jvet-experts.org/doc_end_user/current_document.php?id=16604" TargetMode="External"/><Relationship Id="rId267" Type="http://schemas.openxmlformats.org/officeDocument/2006/relationships/hyperlink" Target="https://jvet-experts.org/doc_end_user/current_document.php?id=16603" TargetMode="External"/><Relationship Id="rId432" Type="http://schemas.openxmlformats.org/officeDocument/2006/relationships/hyperlink" Target="https://jvet-experts.org/doc_end_user/current_document.php?id=16513" TargetMode="External"/><Relationship Id="rId474" Type="http://schemas.openxmlformats.org/officeDocument/2006/relationships/hyperlink" Target="https://www.mpegstandards.org/wp-content/uploads/2022/01/ISO-IECJTC1-SC29-AG2_N0046_AhG.pdf" TargetMode="External"/><Relationship Id="rId127" Type="http://schemas.openxmlformats.org/officeDocument/2006/relationships/hyperlink" Target="https://www.iso.org/standard/81546.html" TargetMode="External"/><Relationship Id="rId31" Type="http://schemas.openxmlformats.org/officeDocument/2006/relationships/hyperlink" Target="https://jvet-experts.org/" TargetMode="External"/><Relationship Id="rId73" Type="http://schemas.openxmlformats.org/officeDocument/2006/relationships/hyperlink" Target="https://www.iso.org/standard/39593.html" TargetMode="External"/><Relationship Id="rId169" Type="http://schemas.openxmlformats.org/officeDocument/2006/relationships/hyperlink" Target="https://sd.iso.org/projects/project/91633/overview" TargetMode="External"/><Relationship Id="rId334" Type="http://schemas.openxmlformats.org/officeDocument/2006/relationships/hyperlink" Target="https://jvet-experts.org/doc_end_user/current_document.php?id=16502" TargetMode="External"/><Relationship Id="rId376" Type="http://schemas.openxmlformats.org/officeDocument/2006/relationships/hyperlink" Target="https://jvet-experts.org/doc_end_user/current_document.php?id=16450" TargetMode="External"/><Relationship Id="rId4" Type="http://schemas.openxmlformats.org/officeDocument/2006/relationships/settings" Target="settings.xml"/><Relationship Id="rId180" Type="http://schemas.openxmlformats.org/officeDocument/2006/relationships/hyperlink" Target="https://sd.iso.org/projects/project/89045/overview" TargetMode="External"/><Relationship Id="rId236" Type="http://schemas.openxmlformats.org/officeDocument/2006/relationships/hyperlink" Target="https://jvet-experts.org/doc_end_user/current_document.php?id=16487" TargetMode="External"/><Relationship Id="rId278" Type="http://schemas.openxmlformats.org/officeDocument/2006/relationships/hyperlink" Target="https://jvet-experts.org/doc_end_user/current_document.php?id=16512" TargetMode="External"/><Relationship Id="rId401" Type="http://schemas.openxmlformats.org/officeDocument/2006/relationships/hyperlink" Target="https://jvet-experts.org/doc_end_user/current_document.php?id=16460" TargetMode="External"/><Relationship Id="rId443" Type="http://schemas.openxmlformats.org/officeDocument/2006/relationships/hyperlink" Target="https://jvet-experts.org/doc_end_user/current_document.php?id=16484" TargetMode="External"/><Relationship Id="rId303" Type="http://schemas.openxmlformats.org/officeDocument/2006/relationships/image" Target="media/image19.png"/><Relationship Id="rId485" Type="http://schemas.openxmlformats.org/officeDocument/2006/relationships/hyperlink" Target="https://mpeg.expert/jct/files/JCTVC-O1010-v1.zip" TargetMode="External"/><Relationship Id="rId42" Type="http://schemas.openxmlformats.org/officeDocument/2006/relationships/hyperlink" Target="https://www.itu.int/rec/T-REC-H.262-201202-I" TargetMode="External"/><Relationship Id="rId84" Type="http://schemas.openxmlformats.org/officeDocument/2006/relationships/hyperlink" Target="https://www.iso.org/standard/75484.html"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547" TargetMode="External"/><Relationship Id="rId387" Type="http://schemas.openxmlformats.org/officeDocument/2006/relationships/hyperlink" Target="https://jvet-experts.org/doc_end_user/current_document.php?id=16551" TargetMode="External"/><Relationship Id="rId510" Type="http://schemas.openxmlformats.org/officeDocument/2006/relationships/hyperlink" Target="http://phenix.it-sudparis.eu/jvet/doc_end_user/current_document.php?id=9683" TargetMode="External"/><Relationship Id="rId191" Type="http://schemas.openxmlformats.org/officeDocument/2006/relationships/hyperlink" Target="https://jvet-experts.org/doc_end_user/current_document.php?id=16613" TargetMode="External"/><Relationship Id="rId205" Type="http://schemas.openxmlformats.org/officeDocument/2006/relationships/hyperlink" Target="https://jvet-experts.org/doc_end_user/current_document.php?id=16624" TargetMode="External"/><Relationship Id="rId247" Type="http://schemas.openxmlformats.org/officeDocument/2006/relationships/image" Target="media/image5.png"/><Relationship Id="rId412" Type="http://schemas.openxmlformats.org/officeDocument/2006/relationships/hyperlink" Target="https://jvet-experts.org/doc_end_user/current_document.php?id=16465" TargetMode="External"/><Relationship Id="rId107" Type="http://schemas.openxmlformats.org/officeDocument/2006/relationships/hyperlink" Target="http://www.itu.int/itu-t/workprog/wp_item.aspx?isn=21070" TargetMode="External"/><Relationship Id="rId289" Type="http://schemas.openxmlformats.org/officeDocument/2006/relationships/hyperlink" Target="https://jvet-experts.org/doc_end_user/current_document.php?id=16436" TargetMode="External"/><Relationship Id="rId454" Type="http://schemas.openxmlformats.org/officeDocument/2006/relationships/hyperlink" Target="mailto:jvet@lists.rwth-aachen.de" TargetMode="External"/><Relationship Id="rId496" Type="http://schemas.openxmlformats.org/officeDocument/2006/relationships/hyperlink" Target="https://jvet-experts.org/doc_end_user/current_document.php?id=16391" TargetMode="External"/><Relationship Id="rId11" Type="http://schemas.openxmlformats.org/officeDocument/2006/relationships/hyperlink" Target="mailto:ohm@ient.rwth-aachen.de" TargetMode="External"/><Relationship Id="rId53" Type="http://schemas.openxmlformats.org/officeDocument/2006/relationships/hyperlink" Target="https://www.iso.org/standard/75400.html" TargetMode="External"/><Relationship Id="rId149" Type="http://schemas.openxmlformats.org/officeDocument/2006/relationships/hyperlink" Target="https://www.iso.org/standard/36084.html" TargetMode="External"/><Relationship Id="rId314" Type="http://schemas.openxmlformats.org/officeDocument/2006/relationships/hyperlink" Target="https://jvet-experts.org/doc_end_user/current_document.php?id=16601" TargetMode="External"/><Relationship Id="rId356" Type="http://schemas.openxmlformats.org/officeDocument/2006/relationships/hyperlink" Target="https://jvet-experts.org/doc_end_user/current_document.php?id=16538" TargetMode="External"/><Relationship Id="rId398" Type="http://schemas.openxmlformats.org/officeDocument/2006/relationships/hyperlink" Target="https://jvet-experts.org/doc_end_user/current_document.php?id=16529" TargetMode="External"/><Relationship Id="rId521" Type="http://schemas.openxmlformats.org/officeDocument/2006/relationships/hyperlink" Target="https://jvet-experts.org/doc_end_user/current_document.php?id=14624" TargetMode="External"/><Relationship Id="rId95" Type="http://schemas.openxmlformats.org/officeDocument/2006/relationships/hyperlink" Target="https://www.iso.org/standard/75909.html" TargetMode="External"/><Relationship Id="rId160" Type="http://schemas.openxmlformats.org/officeDocument/2006/relationships/hyperlink" Target="https://www.iso.org/standard/90189.html" TargetMode="External"/><Relationship Id="rId216" Type="http://schemas.openxmlformats.org/officeDocument/2006/relationships/hyperlink" Target="https://jvet-experts.org/doc_end_user/current_document.php?id=16495" TargetMode="External"/><Relationship Id="rId423" Type="http://schemas.openxmlformats.org/officeDocument/2006/relationships/hyperlink" Target="https://jvet-experts.org/doc_end_user/current_document.php?id=16566" TargetMode="External"/><Relationship Id="rId258" Type="http://schemas.openxmlformats.org/officeDocument/2006/relationships/hyperlink" Target="https://jvet-experts.org/doc_end_user/current_document.php?id=16644" TargetMode="External"/><Relationship Id="rId465" Type="http://schemas.openxmlformats.org/officeDocument/2006/relationships/hyperlink" Target="mailto:jvet@lists.rwth-aachen.de" TargetMode="External"/><Relationship Id="rId22" Type="http://schemas.openxmlformats.org/officeDocument/2006/relationships/hyperlink" Target="http://wftp3.itu.int/av-arch/jct3v-site/" TargetMode="External"/><Relationship Id="rId64" Type="http://schemas.openxmlformats.org/officeDocument/2006/relationships/hyperlink" Target="https://www.iso.org/standard/50451.html"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https://jvet-experts.org/doc_end_user/current_document.php?id=16476" TargetMode="External"/><Relationship Id="rId367" Type="http://schemas.openxmlformats.org/officeDocument/2006/relationships/hyperlink" Target="https://jvet-experts.org/doc_end_user/current_document.php?id=16650" TargetMode="External"/><Relationship Id="rId532" Type="http://schemas.openxmlformats.org/officeDocument/2006/relationships/header" Target="header2.xml"/><Relationship Id="rId171" Type="http://schemas.openxmlformats.org/officeDocument/2006/relationships/hyperlink" Target="https://sd.iso.org/projects/project/91382/overview" TargetMode="External"/><Relationship Id="rId227" Type="http://schemas.openxmlformats.org/officeDocument/2006/relationships/hyperlink" Target="https://jvet-experts.org/doc_end_user/current_document.php?id=16422" TargetMode="External"/><Relationship Id="rId269" Type="http://schemas.openxmlformats.org/officeDocument/2006/relationships/hyperlink" Target="https://jvet-experts.org/doc_end_user/current_document.php?id=16540" TargetMode="External"/><Relationship Id="rId434" Type="http://schemas.openxmlformats.org/officeDocument/2006/relationships/hyperlink" Target="https://jvet-experts.org/doc_end_user/current_document.php?id=16543" TargetMode="External"/><Relationship Id="rId476" Type="http://schemas.openxmlformats.org/officeDocument/2006/relationships/hyperlink" Target="https://jvet-experts.org/doc_end_user/current_document.php?id=12566" TargetMode="External"/><Relationship Id="rId33" Type="http://schemas.openxmlformats.org/officeDocument/2006/relationships/hyperlink" Target="https://www.iec.ch/basecamp/iec-code-conduct-technical-work" TargetMode="External"/><Relationship Id="rId129" Type="http://schemas.openxmlformats.org/officeDocument/2006/relationships/hyperlink" Target="https://www.itu.int/rec/recommendation.asp?lang=en&amp;parent=T-REC-H.273-202407-I" TargetMode="External"/><Relationship Id="rId280" Type="http://schemas.openxmlformats.org/officeDocument/2006/relationships/hyperlink" Target="https://jvet-experts.org/doc_end_user/current_document.php?id=16542" TargetMode="External"/><Relationship Id="rId336" Type="http://schemas.openxmlformats.org/officeDocument/2006/relationships/hyperlink" Target="https://jvet-experts.org/doc_end_user/current_document.php?id=16504" TargetMode="External"/><Relationship Id="rId501" Type="http://schemas.openxmlformats.org/officeDocument/2006/relationships/hyperlink" Target="https://jvet-experts.org/doc_end_user/current_document.php?id=16017" TargetMode="External"/><Relationship Id="rId75" Type="http://schemas.openxmlformats.org/officeDocument/2006/relationships/hyperlink" Target="https://www.iso.org/standard/46595.html" TargetMode="External"/><Relationship Id="rId140" Type="http://schemas.openxmlformats.org/officeDocument/2006/relationships/hyperlink" Target="https://www.itu.int/rec/T-REC-H.Sup21-202501-I/en" TargetMode="External"/><Relationship Id="rId182" Type="http://schemas.openxmlformats.org/officeDocument/2006/relationships/hyperlink" Target="https://dms.mpeg.expert/doc_end_user/current_document.php?id=102491&amp;id_meeting=205" TargetMode="External"/><Relationship Id="rId378" Type="http://schemas.openxmlformats.org/officeDocument/2006/relationships/hyperlink" Target="https://jvet-experts.org/doc_end_user/current_document.php?id=16452" TargetMode="External"/><Relationship Id="rId403" Type="http://schemas.openxmlformats.org/officeDocument/2006/relationships/hyperlink" Target="https://jvet-experts.org/doc_end_user/current_document.php?id=1652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6572" TargetMode="External"/><Relationship Id="rId445" Type="http://schemas.openxmlformats.org/officeDocument/2006/relationships/hyperlink" Target="https://jvet-experts.org/doc_end_user/current_document.php?id=16524" TargetMode="External"/><Relationship Id="rId487" Type="http://schemas.openxmlformats.org/officeDocument/2006/relationships/hyperlink" Target="https://jvet-experts.org/doc_end_user/current_document.php?id=14992" TargetMode="External"/><Relationship Id="rId291" Type="http://schemas.openxmlformats.org/officeDocument/2006/relationships/hyperlink" Target="https://jvet-experts.org/doc_end_user/current_document.php?id=16583" TargetMode="External"/><Relationship Id="rId305" Type="http://schemas.openxmlformats.org/officeDocument/2006/relationships/hyperlink" Target="https://jvet-experts.org/doc_end_user/current_document.php?id=16431" TargetMode="External"/><Relationship Id="rId347" Type="http://schemas.openxmlformats.org/officeDocument/2006/relationships/hyperlink" Target="https://jvet-experts.org/doc_end_user/current_document.php?id=16605" TargetMode="External"/><Relationship Id="rId512" Type="http://schemas.openxmlformats.org/officeDocument/2006/relationships/hyperlink" Target="https://jvet-experts.org/doc_end_user/current_document.php?id=14998" TargetMode="External"/><Relationship Id="rId44" Type="http://schemas.openxmlformats.org/officeDocument/2006/relationships/hyperlink" Target="https://www.iso.org/standard/61152.html" TargetMode="External"/><Relationship Id="rId86" Type="http://schemas.openxmlformats.org/officeDocument/2006/relationships/hyperlink" Target="https://www.iso.org/standard/80759.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jvet-experts.org/doc_end_user/current_document.php?id=16525" TargetMode="External"/><Relationship Id="rId193" Type="http://schemas.openxmlformats.org/officeDocument/2006/relationships/hyperlink" Target="https://jvet-experts.org/doc_end_user/current_document.php?id=16615" TargetMode="External"/><Relationship Id="rId207" Type="http://schemas.openxmlformats.org/officeDocument/2006/relationships/hyperlink" Target="https://jvet-experts.org/doc_end_user/current_document.php?id=16580" TargetMode="External"/><Relationship Id="rId249" Type="http://schemas.openxmlformats.org/officeDocument/2006/relationships/image" Target="media/image6.png"/><Relationship Id="rId414" Type="http://schemas.openxmlformats.org/officeDocument/2006/relationships/hyperlink" Target="https://jvet-experts.org/doc_end_user/current_document.php?id=16467" TargetMode="External"/><Relationship Id="rId456" Type="http://schemas.openxmlformats.org/officeDocument/2006/relationships/hyperlink" Target="mailto:jvet@lists.rwth-aachen.de" TargetMode="External"/><Relationship Id="rId498" Type="http://schemas.openxmlformats.org/officeDocument/2006/relationships/hyperlink" Target="https://jvet-experts.org/doc_end_user/current_document.php?id=14993" TargetMode="External"/><Relationship Id="rId13" Type="http://schemas.openxmlformats.org/officeDocument/2006/relationships/hyperlink" Target="https://www.itu.int/md/meetingdoc.asp?lang=en&amp;parent=T25-SG21-251006-TD-PLEN-0212" TargetMode="External"/><Relationship Id="rId109" Type="http://schemas.openxmlformats.org/officeDocument/2006/relationships/hyperlink" Target="https://www.iso.org/standard/82082.html" TargetMode="External"/><Relationship Id="rId260" Type="http://schemas.openxmlformats.org/officeDocument/2006/relationships/hyperlink" Target="https://jvet-experts.org/doc_end_user/current_document.php?id=16660" TargetMode="External"/><Relationship Id="rId316" Type="http://schemas.openxmlformats.org/officeDocument/2006/relationships/hyperlink" Target="https://jvet-experts.org/doc_end_user/current_document.php?id=16630" TargetMode="External"/><Relationship Id="rId523" Type="http://schemas.openxmlformats.org/officeDocument/2006/relationships/hyperlink" Target="https://jvet-experts.org/doc_end_user/current_document.php?id=13921" TargetMode="External"/><Relationship Id="rId55" Type="http://schemas.openxmlformats.org/officeDocument/2006/relationships/hyperlink" Target="https://www.itu.int/rec/recommendation.asp?lang=en&amp;parent=T-REC-H.264-202408-I" TargetMode="External"/><Relationship Id="rId97" Type="http://schemas.openxmlformats.org/officeDocument/2006/relationships/hyperlink" Target="https://www.iso.org/standard/72216.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https://jvet-experts.org/doc_end_user/current_document.php?id=16584" TargetMode="External"/><Relationship Id="rId162" Type="http://schemas.openxmlformats.org/officeDocument/2006/relationships/hyperlink" Target="https://www.iso.org/standard/72655.html" TargetMode="External"/><Relationship Id="rId218" Type="http://schemas.openxmlformats.org/officeDocument/2006/relationships/hyperlink" Target="https://jvet-experts.org/doc_end_user/current_document.php?id=16406" TargetMode="External"/><Relationship Id="rId425" Type="http://schemas.openxmlformats.org/officeDocument/2006/relationships/hyperlink" Target="https://jvet-experts.org/doc_end_user/current_document.php?id=16582" TargetMode="External"/><Relationship Id="rId467" Type="http://schemas.openxmlformats.org/officeDocument/2006/relationships/hyperlink" Target="mailto:jvet@lists.rwth-aachen.de" TargetMode="External"/><Relationship Id="rId271" Type="http://schemas.openxmlformats.org/officeDocument/2006/relationships/hyperlink" Target="https://jvet-experts.org/doc_end_user/current_document.php?id=16550" TargetMode="External"/><Relationship Id="rId24" Type="http://schemas.openxmlformats.org/officeDocument/2006/relationships/hyperlink" Target="mailto:jvet@lists.rwth-aachen.de" TargetMode="External"/><Relationship Id="rId66" Type="http://schemas.openxmlformats.org/officeDocument/2006/relationships/hyperlink" Target="https://www.iso.org/standard/52939.html" TargetMode="External"/><Relationship Id="rId131" Type="http://schemas.openxmlformats.org/officeDocument/2006/relationships/hyperlink" Target="https://www.itu.int/rec/T-REC-H.Sup15/recommendation.asp?lang=en&amp;parent=T-REC-H.Sup15-201701-I" TargetMode="External"/><Relationship Id="rId327" Type="http://schemas.openxmlformats.org/officeDocument/2006/relationships/hyperlink" Target="https://jvet-experts.org/doc_end_user/current_document.php?id=16485" TargetMode="External"/><Relationship Id="rId369" Type="http://schemas.openxmlformats.org/officeDocument/2006/relationships/hyperlink" Target="https://jvet-experts.org/doc_end_user/current_document.php?id=16518" TargetMode="External"/><Relationship Id="rId534" Type="http://schemas.openxmlformats.org/officeDocument/2006/relationships/footer" Target="footer4.xml"/><Relationship Id="rId173" Type="http://schemas.openxmlformats.org/officeDocument/2006/relationships/hyperlink" Target="https://sd.iso.org/projects/project/90187/overview" TargetMode="External"/><Relationship Id="rId229" Type="http://schemas.openxmlformats.org/officeDocument/2006/relationships/hyperlink" Target="https://jvet-experts.org/doc_end_user/current_document.php?id=16435" TargetMode="External"/><Relationship Id="rId380" Type="http://schemas.openxmlformats.org/officeDocument/2006/relationships/hyperlink" Target="https://jvet-experts.org/doc_end_user/current_document.php?id=16448" TargetMode="External"/><Relationship Id="rId436" Type="http://schemas.openxmlformats.org/officeDocument/2006/relationships/hyperlink" Target="https://jvet-experts.org/doc_end_user/current_document.php?id=16545" TargetMode="External"/><Relationship Id="rId240" Type="http://schemas.openxmlformats.org/officeDocument/2006/relationships/hyperlink" Target="https://jvet-experts.org/doc_end_user/current_document.php?id=16416" TargetMode="External"/><Relationship Id="rId478" Type="http://schemas.openxmlformats.org/officeDocument/2006/relationships/hyperlink" Target="https://dms.mpeg.expert/doc_end_user/current_document.php?id=82085&amp;id_meeting=189" TargetMode="External"/><Relationship Id="rId35" Type="http://schemas.openxmlformats.org/officeDocument/2006/relationships/hyperlink" Target="http://www.itu.int/ITU-T/ipr/index.html" TargetMode="External"/><Relationship Id="rId77" Type="http://schemas.openxmlformats.org/officeDocument/2006/relationships/hyperlink" Target="https://www.iso.org/standard/50469.html" TargetMode="External"/><Relationship Id="rId100" Type="http://schemas.openxmlformats.org/officeDocument/2006/relationships/hyperlink" Target="https://www.iso.org/standard/73022.html" TargetMode="External"/><Relationship Id="rId282" Type="http://schemas.openxmlformats.org/officeDocument/2006/relationships/hyperlink" Target="https://jvet-experts.org/doc_end_user/current_document.php?id=16558" TargetMode="External"/><Relationship Id="rId338" Type="http://schemas.openxmlformats.org/officeDocument/2006/relationships/hyperlink" Target="https://jvet-experts.org/doc_end_user/current_document.php?id=16505" TargetMode="External"/><Relationship Id="rId503" Type="http://schemas.openxmlformats.org/officeDocument/2006/relationships/hyperlink" Target="https://jvet-experts.org/doc_end_user/current_document.php?id=16392" TargetMode="External"/><Relationship Id="rId8" Type="http://schemas.openxmlformats.org/officeDocument/2006/relationships/image" Target="media/image1.png"/><Relationship Id="rId142" Type="http://schemas.openxmlformats.org/officeDocument/2006/relationships/hyperlink" Target="https://sd.iso.org/projects/project/89045/overview" TargetMode="External"/><Relationship Id="rId184" Type="http://schemas.openxmlformats.org/officeDocument/2006/relationships/hyperlink" Target="https://jvet-experts.org/doc_end_user/current_document.php?id=16607" TargetMode="External"/><Relationship Id="rId391" Type="http://schemas.openxmlformats.org/officeDocument/2006/relationships/hyperlink" Target="https://jvet-experts.org/doc_end_user/current_document.php?id=16557" TargetMode="External"/><Relationship Id="rId405" Type="http://schemas.openxmlformats.org/officeDocument/2006/relationships/hyperlink" Target="https://jvet-experts.org/doc_end_user/current_document.php?id=16552" TargetMode="External"/><Relationship Id="rId447" Type="http://schemas.openxmlformats.org/officeDocument/2006/relationships/hyperlink" Target="https://jvet-experts.org/doc_end_user/current_document.php?id=16530" TargetMode="External"/><Relationship Id="rId251" Type="http://schemas.openxmlformats.org/officeDocument/2006/relationships/image" Target="media/image8.png"/><Relationship Id="rId489" Type="http://schemas.openxmlformats.org/officeDocument/2006/relationships/hyperlink" Target="https://mpeg.expert/jct3v/files/JCT3V-K1003-v1.zip" TargetMode="External"/><Relationship Id="rId46" Type="http://schemas.openxmlformats.org/officeDocument/2006/relationships/hyperlink" Target="https://www.iso.org/standard/51747.html" TargetMode="External"/><Relationship Id="rId293" Type="http://schemas.openxmlformats.org/officeDocument/2006/relationships/hyperlink" Target="https://jvet-experts.org/doc_end_user/current_document.php?id=16626" TargetMode="External"/><Relationship Id="rId307" Type="http://schemas.openxmlformats.org/officeDocument/2006/relationships/hyperlink" Target="https://jvet-experts.org/doc_end_user/current_document.php?id=16432" TargetMode="External"/><Relationship Id="rId349" Type="http://schemas.openxmlformats.org/officeDocument/2006/relationships/hyperlink" Target="https://jvet-experts.org/doc_end_user/current_document.php?id=16589" TargetMode="External"/><Relationship Id="rId514" Type="http://schemas.openxmlformats.org/officeDocument/2006/relationships/hyperlink" Target="https://jvet-experts.org/doc_end_user/current_document.php?id=11949" TargetMode="External"/><Relationship Id="rId88" Type="http://schemas.openxmlformats.org/officeDocument/2006/relationships/hyperlink" Target="https://www.itu.int/rec/recommendation.asp?lang=en&amp;parent=T-REC-H.265-202309-S" TargetMode="External"/><Relationship Id="rId111" Type="http://schemas.openxmlformats.org/officeDocument/2006/relationships/hyperlink" Target="https://www.itu.int/rec/recommendation.asp?lang=en&amp;parent=T-REC-H.266.1-202309-I" TargetMode="External"/><Relationship Id="rId153" Type="http://schemas.openxmlformats.org/officeDocument/2006/relationships/hyperlink" Target="https://www.iso.org/standard/90502.html" TargetMode="External"/><Relationship Id="rId195" Type="http://schemas.openxmlformats.org/officeDocument/2006/relationships/hyperlink" Target="https://jvet-experts.org/doc_end_user/current_document.php?id=16617" TargetMode="External"/><Relationship Id="rId209" Type="http://schemas.openxmlformats.org/officeDocument/2006/relationships/hyperlink" Target="https://jvet-experts.org/doc_end_user/current_document.php?id=16585" TargetMode="External"/><Relationship Id="rId360" Type="http://schemas.openxmlformats.org/officeDocument/2006/relationships/hyperlink" Target="https://jvet-experts.org/doc_end_user/current_document.php?id=16628" TargetMode="External"/><Relationship Id="rId416" Type="http://schemas.openxmlformats.org/officeDocument/2006/relationships/hyperlink" Target="https://jvet-experts.org/doc_end_user/current_document.php?id=16454" TargetMode="External"/><Relationship Id="rId220" Type="http://schemas.openxmlformats.org/officeDocument/2006/relationships/hyperlink" Target="https://jvet-experts.org/doc_end_user/current_document.php?id=16571" TargetMode="External"/><Relationship Id="rId458" Type="http://schemas.openxmlformats.org/officeDocument/2006/relationships/hyperlink" Target="mailto:jvet@lists.rwth-aachen.de" TargetMode="External"/><Relationship Id="rId15" Type="http://schemas.openxmlformats.org/officeDocument/2006/relationships/hyperlink" Target="https://www.itu.int/md/meetingdoc.asp?lang=en&amp;parent=T25-SG21-251006-TD-PLEN-0214" TargetMode="External"/><Relationship Id="rId57" Type="http://schemas.openxmlformats.org/officeDocument/2006/relationships/hyperlink" Target="https://dms.mpeg.expert/doc_end_user/current_document.php?id=102480&amp;id_meeting=205" TargetMode="External"/><Relationship Id="rId262" Type="http://schemas.openxmlformats.org/officeDocument/2006/relationships/hyperlink" Target="https://jvet-experts.org/doc_end_user/current_document.php?id=16602" TargetMode="External"/><Relationship Id="rId318" Type="http://schemas.openxmlformats.org/officeDocument/2006/relationships/hyperlink" Target="https://jvet-experts.org/doc_end_user/current_document.php?id=16473" TargetMode="External"/><Relationship Id="rId525" Type="http://schemas.openxmlformats.org/officeDocument/2006/relationships/hyperlink" Target="https://jvet-experts.org/doc_end_user/current_document.php?id=16023" TargetMode="External"/><Relationship Id="rId99" Type="http://schemas.openxmlformats.org/officeDocument/2006/relationships/hyperlink" Target="https://www.itu.int/rec/recommendation.asp?lang=en&amp;parent=T-REC-H.266-202008-S" TargetMode="External"/><Relationship Id="rId122" Type="http://schemas.openxmlformats.org/officeDocument/2006/relationships/hyperlink" Target="https://www.iso.org/standard/87644.html" TargetMode="External"/><Relationship Id="rId164" Type="http://schemas.openxmlformats.org/officeDocument/2006/relationships/hyperlink" Target="https://www.iso.org/standard/90189.html" TargetMode="External"/><Relationship Id="rId371" Type="http://schemas.openxmlformats.org/officeDocument/2006/relationships/hyperlink" Target="https://jvet-experts.org/doc_end_user/current_document.php?id=16586" TargetMode="External"/><Relationship Id="rId427" Type="http://schemas.openxmlformats.org/officeDocument/2006/relationships/hyperlink" Target="https://jvet-experts.org/doc_end_user/current_document.php?id=16519" TargetMode="External"/><Relationship Id="rId469" Type="http://schemas.openxmlformats.org/officeDocument/2006/relationships/hyperlink" Target="mailto:jvet@lists.rwth-aachen.de" TargetMode="External"/><Relationship Id="rId26" Type="http://schemas.openxmlformats.org/officeDocument/2006/relationships/hyperlink" Target="mailto:jvet@lists.rwth-aachen.de" TargetMode="External"/><Relationship Id="rId231" Type="http://schemas.openxmlformats.org/officeDocument/2006/relationships/hyperlink" Target="https://jvet-experts.org/doc_end_user/current_document.php?id=16592" TargetMode="External"/><Relationship Id="rId273" Type="http://schemas.openxmlformats.org/officeDocument/2006/relationships/hyperlink" Target="https://jvet-experts.org/doc_end_user/current_document.php?id=16418" TargetMode="External"/><Relationship Id="rId329" Type="http://schemas.openxmlformats.org/officeDocument/2006/relationships/hyperlink" Target="https://jvet-experts.org/doc_end_user/current_document.php?id=16486" TargetMode="External"/><Relationship Id="rId480" Type="http://schemas.openxmlformats.org/officeDocument/2006/relationships/hyperlink" Target="https://jvet-experts.org/doc_end_user/current_document.php?id=15674" TargetMode="External"/><Relationship Id="rId536" Type="http://schemas.openxmlformats.org/officeDocument/2006/relationships/fontTable" Target="fontTable.xml"/><Relationship Id="rId68" Type="http://schemas.openxmlformats.org/officeDocument/2006/relationships/hyperlink" Target="https://www.iso.org/standard/65298.html" TargetMode="External"/><Relationship Id="rId133" Type="http://schemas.openxmlformats.org/officeDocument/2006/relationships/hyperlink" Target="https://www.itu.int/rec/T-REC-H.Sup18/recommendation.asp?lang=en&amp;parent=T-REC-H.Sup18-201710-I" TargetMode="External"/><Relationship Id="rId175" Type="http://schemas.openxmlformats.org/officeDocument/2006/relationships/hyperlink" Target="https://sd.iso.org/projects/project/91383/overview" TargetMode="External"/><Relationship Id="rId340" Type="http://schemas.openxmlformats.org/officeDocument/2006/relationships/hyperlink" Target="https://jvet-experts.org/doc_end_user/current_document.php?id=16506" TargetMode="External"/><Relationship Id="rId200" Type="http://schemas.openxmlformats.org/officeDocument/2006/relationships/chart" Target="charts/chart1.xml"/><Relationship Id="rId382" Type="http://schemas.openxmlformats.org/officeDocument/2006/relationships/hyperlink" Target="https://jvet-experts.org/doc_end_user/current_document.php?id=16459" TargetMode="External"/><Relationship Id="rId438" Type="http://schemas.openxmlformats.org/officeDocument/2006/relationships/hyperlink" Target="https://jvet-experts.org/doc_end_user/current_document.php?id=16574" TargetMode="External"/><Relationship Id="rId242" Type="http://schemas.openxmlformats.org/officeDocument/2006/relationships/hyperlink" Target="https://jvet-experts.org/doc_end_user/current_document.php?id=16438" TargetMode="External"/><Relationship Id="rId284" Type="http://schemas.openxmlformats.org/officeDocument/2006/relationships/hyperlink" Target="https://jvet-experts.org/doc_end_user/current_document.php?id=16635" TargetMode="External"/><Relationship Id="rId491" Type="http://schemas.openxmlformats.org/officeDocument/2006/relationships/hyperlink" Target="https://mpeg.expert/jct/files/JCTVC-V1014-v1.zip" TargetMode="External"/><Relationship Id="rId505" Type="http://schemas.openxmlformats.org/officeDocument/2006/relationships/hyperlink" Target="https://vcgit.hhi.fraunhofer.de/jvet/VVCSoftware_VTM/-/tree/2nd-edition" TargetMode="External"/><Relationship Id="rId37" Type="http://schemas.openxmlformats.org/officeDocument/2006/relationships/hyperlink" Target="http://www.itu.int/ITU-T/dbase/patent/index.html" TargetMode="External"/><Relationship Id="rId79" Type="http://schemas.openxmlformats.org/officeDocument/2006/relationships/hyperlink" Target="https://www.iso.org/standard/65401.html" TargetMode="External"/><Relationship Id="rId102" Type="http://schemas.openxmlformats.org/officeDocument/2006/relationships/hyperlink" Target="https://www.iso.org/standard/83531.html" TargetMode="External"/><Relationship Id="rId144" Type="http://schemas.openxmlformats.org/officeDocument/2006/relationships/hyperlink" Target="https://www.iso.org/store.html" TargetMode="External"/><Relationship Id="rId90" Type="http://schemas.openxmlformats.org/officeDocument/2006/relationships/hyperlink" Target="https://www.iso.org/standard/90502.html" TargetMode="External"/><Relationship Id="rId186" Type="http://schemas.openxmlformats.org/officeDocument/2006/relationships/hyperlink" Target="https://jvet-experts.org/doc_end_user/current_document.php?id=16609" TargetMode="External"/><Relationship Id="rId351" Type="http://schemas.openxmlformats.org/officeDocument/2006/relationships/hyperlink" Target="https://jvet-experts.org/doc_end_user/current_document.php?id=16510" TargetMode="External"/><Relationship Id="rId393" Type="http://schemas.openxmlformats.org/officeDocument/2006/relationships/hyperlink" Target="https://jvet-experts.org/doc_end_user/current_document.php?id=16426" TargetMode="External"/><Relationship Id="rId407" Type="http://schemas.openxmlformats.org/officeDocument/2006/relationships/hyperlink" Target="https://jvet-experts.org/doc_end_user/current_document.php?id=16470" TargetMode="External"/><Relationship Id="rId449" Type="http://schemas.openxmlformats.org/officeDocument/2006/relationships/hyperlink" Target="https://jvet-experts.org/doc_end_user/current_document.php?id=16565" TargetMode="External"/><Relationship Id="rId211" Type="http://schemas.openxmlformats.org/officeDocument/2006/relationships/hyperlink" Target="https://jvet-experts.org/doc_end_user/current_document.php?id=16593" TargetMode="External"/><Relationship Id="rId253" Type="http://schemas.openxmlformats.org/officeDocument/2006/relationships/hyperlink" Target="https://jvet-experts.org/doc_end_user/current_document.php?id=16429" TargetMode="External"/><Relationship Id="rId295" Type="http://schemas.openxmlformats.org/officeDocument/2006/relationships/image" Target="media/image11.emf"/><Relationship Id="rId309" Type="http://schemas.openxmlformats.org/officeDocument/2006/relationships/hyperlink" Target="https://jvet-experts.org/doc_end_user/current_document.php?id=16433" TargetMode="External"/><Relationship Id="rId460" Type="http://schemas.openxmlformats.org/officeDocument/2006/relationships/hyperlink" Target="mailto:jvet@lists.rwth-aachen.de" TargetMode="External"/><Relationship Id="rId516" Type="http://schemas.openxmlformats.org/officeDocument/2006/relationships/hyperlink" Target="https://jvet-experts.org/doc_end_user/current_document.php?id=15005" TargetMode="External"/><Relationship Id="rId48" Type="http://schemas.openxmlformats.org/officeDocument/2006/relationships/hyperlink" Target="https://www.iso.org/standard/57540.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498" TargetMode="External"/><Relationship Id="rId155" Type="http://schemas.openxmlformats.org/officeDocument/2006/relationships/hyperlink" Target="https://www.iso.org/standard/72289.html" TargetMode="External"/><Relationship Id="rId197" Type="http://schemas.openxmlformats.org/officeDocument/2006/relationships/hyperlink" Target="https://jvet-experts.org/doc_end_user/current_document.php?id=16619" TargetMode="External"/><Relationship Id="rId362" Type="http://schemas.openxmlformats.org/officeDocument/2006/relationships/hyperlink" Target="https://jvet-experts.org/doc_end_user/current_document.php?id=16659" TargetMode="External"/><Relationship Id="rId418" Type="http://schemas.openxmlformats.org/officeDocument/2006/relationships/hyperlink" Target="https://jvet-experts.org/doc_end_user/current_document.php?id=16479" TargetMode="External"/><Relationship Id="rId222" Type="http://schemas.openxmlformats.org/officeDocument/2006/relationships/hyperlink" Target="https://jvet-experts.org/doc_end_user/current_document.php?id=16415" TargetMode="External"/><Relationship Id="rId264" Type="http://schemas.openxmlformats.org/officeDocument/2006/relationships/hyperlink" Target="https://jvet-experts.org/doc_end_user/current_document.php?id=16657" TargetMode="External"/><Relationship Id="rId471" Type="http://schemas.openxmlformats.org/officeDocument/2006/relationships/hyperlink" Target="mailto:jvet@lists.rwth-aachen.de" TargetMode="External"/><Relationship Id="rId17" Type="http://schemas.openxmlformats.org/officeDocument/2006/relationships/hyperlink" Target="https://www.itu.int/md/meetingdoc.asp?lang=en&amp;parent=T25-SG21-251006-TD-PLEN-0212" TargetMode="External"/><Relationship Id="rId59" Type="http://schemas.openxmlformats.org/officeDocument/2006/relationships/hyperlink" Target="http://www.itu.int/itu-t/workprog/wp_item.aspx?isn=21065"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401" TargetMode="External"/><Relationship Id="rId70" Type="http://schemas.openxmlformats.org/officeDocument/2006/relationships/hyperlink" Target="https://www.iso.org/standard/68840.html"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90" TargetMode="External"/><Relationship Id="rId373" Type="http://schemas.openxmlformats.org/officeDocument/2006/relationships/hyperlink" Target="https://jvet-experts.org/doc_end_user/current_document.php?id=16446" TargetMode="External"/><Relationship Id="rId429" Type="http://schemas.openxmlformats.org/officeDocument/2006/relationships/hyperlink" Target="https://jvet-experts.org/doc_end_user/current_document.php?id=1656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412" TargetMode="External"/><Relationship Id="rId440" Type="http://schemas.openxmlformats.org/officeDocument/2006/relationships/hyperlink" Target="https://jvet-experts.org/doc_end_user/current_document.php?id=16439" TargetMode="External"/><Relationship Id="rId28" Type="http://schemas.openxmlformats.org/officeDocument/2006/relationships/hyperlink" Target="https://www.itu.int/md/meetingdoc.asp?lang=en&amp;parent=T25-SG21-251006-TD-PLEN-0212" TargetMode="External"/><Relationship Id="rId275" Type="http://schemas.openxmlformats.org/officeDocument/2006/relationships/hyperlink" Target="https://jvet-experts.org/doc_end_user/current_document.php?id=16491" TargetMode="External"/><Relationship Id="rId300" Type="http://schemas.openxmlformats.org/officeDocument/2006/relationships/image" Target="media/image16.emf"/><Relationship Id="rId482" Type="http://schemas.openxmlformats.org/officeDocument/2006/relationships/hyperlink" Target="https://mpeg.expert/jct/files/JCTVC-V1007-v1.zip" TargetMode="External"/><Relationship Id="rId538" Type="http://schemas.openxmlformats.org/officeDocument/2006/relationships/theme" Target="theme/theme1.xml"/><Relationship Id="rId81" Type="http://schemas.openxmlformats.org/officeDocument/2006/relationships/hyperlink" Target="https://www.iso.org/standard/68821.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s://sd.iso.org/projects/project/90186/overview" TargetMode="External"/><Relationship Id="rId342" Type="http://schemas.openxmlformats.org/officeDocument/2006/relationships/hyperlink" Target="https://jvet-experts.org/doc_end_user/current_document.php?id=16523" TargetMode="External"/><Relationship Id="rId384" Type="http://schemas.openxmlformats.org/officeDocument/2006/relationships/hyperlink" Target="https://jvet-experts.org/doc_end_user/current_document.php?id=16531" TargetMode="External"/><Relationship Id="rId202" Type="http://schemas.openxmlformats.org/officeDocument/2006/relationships/hyperlink" Target="https://jvet-experts.org/doc_end_user/current_document.php?id=16621" TargetMode="External"/><Relationship Id="rId244" Type="http://schemas.openxmlformats.org/officeDocument/2006/relationships/hyperlink" Target="https://jvet-experts.org/doc_end_user/current_document.php?id=16535"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current_document.php?id=16419" TargetMode="External"/><Relationship Id="rId451" Type="http://schemas.openxmlformats.org/officeDocument/2006/relationships/hyperlink" Target="https://dms.mpeg.expert/doc_end_user/current_document.php?id=101783&amp;id_meeting=204" TargetMode="External"/><Relationship Id="rId493" Type="http://schemas.openxmlformats.org/officeDocument/2006/relationships/hyperlink" Target="https://jvet-experts.org/doc_end_user/current_document.php?id=16389" TargetMode="External"/><Relationship Id="rId507" Type="http://schemas.openxmlformats.org/officeDocument/2006/relationships/hyperlink" Target="https://jvet-experts.org/doc_end_user/current_document.php?id=12575" TargetMode="External"/><Relationship Id="rId50" Type="http://schemas.openxmlformats.org/officeDocument/2006/relationships/hyperlink" Target="https://www.iso.org/standard/39486.html" TargetMode="External"/><Relationship Id="rId104" Type="http://schemas.openxmlformats.org/officeDocument/2006/relationships/hyperlink" Target="https://www.itu.int/rec/recommendation.asp?lang=en&amp;parent=T-REC-H.266-202309-I" TargetMode="External"/><Relationship Id="rId146" Type="http://schemas.openxmlformats.org/officeDocument/2006/relationships/hyperlink" Target="https://www.iso.org/standard/40092.html" TargetMode="External"/><Relationship Id="rId188" Type="http://schemas.openxmlformats.org/officeDocument/2006/relationships/hyperlink" Target="https://jvet-experts.org/doc_end_user/current_document.php?id=16611" TargetMode="External"/><Relationship Id="rId311" Type="http://schemas.openxmlformats.org/officeDocument/2006/relationships/hyperlink" Target="https://jvet-experts.org/doc_end_user/current_document.php?id=16456" TargetMode="External"/><Relationship Id="rId353" Type="http://schemas.openxmlformats.org/officeDocument/2006/relationships/hyperlink" Target="https://jvet-experts.org/doc_end_user/current_document.php?id=16640" TargetMode="External"/><Relationship Id="rId395" Type="http://schemas.openxmlformats.org/officeDocument/2006/relationships/hyperlink" Target="https://jvet-experts.org/doc_end_user/current_document.php?id=16520" TargetMode="External"/><Relationship Id="rId409" Type="http://schemas.openxmlformats.org/officeDocument/2006/relationships/hyperlink" Target="https://jvet-experts.org/doc_end_user/current_document.php?id=16578" TargetMode="External"/><Relationship Id="rId92" Type="http://schemas.openxmlformats.org/officeDocument/2006/relationships/hyperlink" Target="http://www.itu.int/itu-t/workprog/wp_item.aspx?isn=21066" TargetMode="External"/><Relationship Id="rId213" Type="http://schemas.openxmlformats.org/officeDocument/2006/relationships/hyperlink" Target="https://jvet-experts.org/doc_end_user/current_document.php?id=16405" TargetMode="External"/><Relationship Id="rId420" Type="http://schemas.openxmlformats.org/officeDocument/2006/relationships/hyperlink" Target="https://jvet-experts.org/doc_end_user/current_document.php?id=16442" TargetMode="External"/><Relationship Id="rId255" Type="http://schemas.openxmlformats.org/officeDocument/2006/relationships/hyperlink" Target="https://jvet-experts.org/doc_end_user/current_document.php?id=16437" TargetMode="External"/><Relationship Id="rId297" Type="http://schemas.openxmlformats.org/officeDocument/2006/relationships/image" Target="media/image13.emf"/><Relationship Id="rId462" Type="http://schemas.openxmlformats.org/officeDocument/2006/relationships/hyperlink" Target="mailto:jvet@lists.rwth-aachen.de" TargetMode="External"/><Relationship Id="rId518" Type="http://schemas.openxmlformats.org/officeDocument/2006/relationships/hyperlink" Target="https://jvet-experts.org/doc_end_user/current_document.php?id=15686"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document.php?id=16642" TargetMode="External"/><Relationship Id="rId364" Type="http://schemas.openxmlformats.org/officeDocument/2006/relationships/hyperlink" Target="https://jvet-experts.org/doc_end_user/current_document.php?id=16563" TargetMode="External"/><Relationship Id="rId61" Type="http://schemas.openxmlformats.org/officeDocument/2006/relationships/hyperlink" Target="https://www.iso.org/standard/36084.html" TargetMode="External"/><Relationship Id="rId199" Type="http://schemas.openxmlformats.org/officeDocument/2006/relationships/hyperlink" Target="https://jvet-experts.org/doc_end_user/current_document.php?id=16620" TargetMode="External"/><Relationship Id="rId19" Type="http://schemas.openxmlformats.org/officeDocument/2006/relationships/hyperlink" Target="https://www.itu.int/md/meetingdoc.asp?lang=en&amp;parent=T25-SG21-251006-TD-PLEN-0214" TargetMode="External"/><Relationship Id="rId224" Type="http://schemas.openxmlformats.org/officeDocument/2006/relationships/hyperlink" Target="https://jvet-experts.org/doc_end_user/current_document.php?id=16499" TargetMode="External"/><Relationship Id="rId266" Type="http://schemas.openxmlformats.org/officeDocument/2006/relationships/hyperlink" Target="https://jvet-experts.org/doc_end_user/current_document.php?id=16497" TargetMode="External"/><Relationship Id="rId431" Type="http://schemas.openxmlformats.org/officeDocument/2006/relationships/hyperlink" Target="https://jvet-experts.org/doc_end_user/current_document.php?id=16482" TargetMode="External"/><Relationship Id="rId473" Type="http://schemas.openxmlformats.org/officeDocument/2006/relationships/hyperlink" Target="mailto:jvet@lists.rwth-aachen.de" TargetMode="External"/><Relationship Id="rId529" Type="http://schemas.openxmlformats.org/officeDocument/2006/relationships/footer" Target="footer1.xml"/><Relationship Id="rId30" Type="http://schemas.openxmlformats.org/officeDocument/2006/relationships/hyperlink" Target="https://www.itu.int/md/meetingdoc.asp?lang=en&amp;parent=T25-SG21-251006-TD-PLEN-0214"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632" TargetMode="External"/><Relationship Id="rId72" Type="http://schemas.openxmlformats.org/officeDocument/2006/relationships/hyperlink" Target="https://www.iso.org/standard/36086.html" TargetMode="External"/><Relationship Id="rId375" Type="http://schemas.openxmlformats.org/officeDocument/2006/relationships/hyperlink" Target="https://jvet-experts.org/doc_end_user/current_document.php?id=16448" TargetMode="External"/><Relationship Id="rId3" Type="http://schemas.openxmlformats.org/officeDocument/2006/relationships/styles" Target="styles.xml"/><Relationship Id="rId235" Type="http://schemas.openxmlformats.org/officeDocument/2006/relationships/hyperlink" Target="https://jvet-experts.org/doc_end_user/current_document.php?id=16411" TargetMode="External"/><Relationship Id="rId277" Type="http://schemas.openxmlformats.org/officeDocument/2006/relationships/hyperlink" Target="https://jvet-experts.org/doc_end_user/current_document.php?id=16511" TargetMode="External"/><Relationship Id="rId400" Type="http://schemas.openxmlformats.org/officeDocument/2006/relationships/hyperlink" Target="https://jvet-experts.org/doc_end_user/current_document.php?id=16445" TargetMode="External"/><Relationship Id="rId442" Type="http://schemas.openxmlformats.org/officeDocument/2006/relationships/hyperlink" Target="https://jvet-experts.org/doc_end_user/current_document.php?id=16475" TargetMode="External"/><Relationship Id="rId484" Type="http://schemas.openxmlformats.org/officeDocument/2006/relationships/hyperlink" Target="https://jvet-experts.org/doc_end_user/current_document.php?id=12569" TargetMode="External"/><Relationship Id="rId137" Type="http://schemas.openxmlformats.org/officeDocument/2006/relationships/hyperlink" Target="https://www.itu.int/pub/T-TUT-ASC-2020-HSTP1" TargetMode="External"/><Relationship Id="rId302" Type="http://schemas.openxmlformats.org/officeDocument/2006/relationships/image" Target="media/image18.emf"/><Relationship Id="rId344" Type="http://schemas.openxmlformats.org/officeDocument/2006/relationships/hyperlink" Target="https://jvet-experts.org/doc_end_user/current_document.php?id=16534" TargetMode="External"/><Relationship Id="rId41" Type="http://schemas.openxmlformats.org/officeDocument/2006/relationships/hyperlink" Target="mailto:jvet@lists.rwth-aachen.de" TargetMode="External"/><Relationship Id="rId83" Type="http://schemas.openxmlformats.org/officeDocument/2006/relationships/hyperlink" Target="https://www.itu.int/rec/recommendation.asp?lang=en&amp;parent=T-REC-H.265-201911-S" TargetMode="External"/><Relationship Id="rId179" Type="http://schemas.openxmlformats.org/officeDocument/2006/relationships/hyperlink" Target="https://dms.mpeg.expert/doc_end_user/current_document.php?id=102491&amp;id_meeting=205" TargetMode="External"/><Relationship Id="rId386" Type="http://schemas.openxmlformats.org/officeDocument/2006/relationships/hyperlink" Target="https://jvet-experts.org/doc_end_user/current_document.php?id=16549" TargetMode="External"/><Relationship Id="rId190" Type="http://schemas.openxmlformats.org/officeDocument/2006/relationships/hyperlink" Target="https://jvet-experts.org/doc_end_user/current_document.php?id=16612" TargetMode="External"/><Relationship Id="rId204" Type="http://schemas.openxmlformats.org/officeDocument/2006/relationships/hyperlink" Target="https://jvet-experts.org/doc_end_user/current_document.php?id=16623" TargetMode="External"/><Relationship Id="rId246" Type="http://schemas.openxmlformats.org/officeDocument/2006/relationships/hyperlink" Target="https://jvet-experts.org/doc_end_user/current_document.php?id=16625" TargetMode="External"/><Relationship Id="rId288" Type="http://schemas.openxmlformats.org/officeDocument/2006/relationships/hyperlink" Target="https://jvet-experts.org/doc_end_user/current_document.php?id=16421" TargetMode="External"/><Relationship Id="rId411" Type="http://schemas.openxmlformats.org/officeDocument/2006/relationships/hyperlink" Target="https://jvet-experts.org/doc_end_user/current_document.php?id=16462" TargetMode="External"/><Relationship Id="rId453" Type="http://schemas.openxmlformats.org/officeDocument/2006/relationships/hyperlink" Target="https://www.itu.int/ifa/t/2017/sg16/exchange/wp3/q06/vceg_account.txt" TargetMode="External"/><Relationship Id="rId509" Type="http://schemas.openxmlformats.org/officeDocument/2006/relationships/hyperlink" Target="http://phenix.it-sudparis.eu/jvet/doc_end_user/current_document.php?id=10546" TargetMode="External"/><Relationship Id="rId106" Type="http://schemas.openxmlformats.org/officeDocument/2006/relationships/hyperlink" Target="https://sd.iso.org/projects/project/90187/overview" TargetMode="External"/><Relationship Id="rId313" Type="http://schemas.openxmlformats.org/officeDocument/2006/relationships/hyperlink" Target="https://jvet-experts.org/doc_end_user/current_document.php?id=16457" TargetMode="External"/><Relationship Id="rId495" Type="http://schemas.openxmlformats.org/officeDocument/2006/relationships/hyperlink" Target="https://jvet-experts.org/doc_end_user/current_document.php?id=11944" TargetMode="External"/><Relationship Id="rId10" Type="http://schemas.openxmlformats.org/officeDocument/2006/relationships/image" Target="media/image3.png"/><Relationship Id="rId52" Type="http://schemas.openxmlformats.org/officeDocument/2006/relationships/hyperlink" Target="https://www.itu.int/ITU-T/workprog/wp_item.aspx?isn=15073" TargetMode="External"/><Relationship Id="rId94" Type="http://schemas.openxmlformats.org/officeDocument/2006/relationships/hyperlink" Target="https://www.iso.org/standard/71546.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597" TargetMode="External"/><Relationship Id="rId397" Type="http://schemas.openxmlformats.org/officeDocument/2006/relationships/hyperlink" Target="https://jvet-experts.org/doc_end_user/current_document.php?id=16488" TargetMode="External"/><Relationship Id="rId520" Type="http://schemas.openxmlformats.org/officeDocument/2006/relationships/hyperlink" Target="https://jvet-experts.org/doc_end_user/current_document.php?id=16399" TargetMode="External"/><Relationship Id="rId215" Type="http://schemas.openxmlformats.org/officeDocument/2006/relationships/hyperlink" Target="https://jvet-experts.org/doc_end_user/current_document.php?id=16477" TargetMode="External"/><Relationship Id="rId257" Type="http://schemas.openxmlformats.org/officeDocument/2006/relationships/hyperlink" Target="https://jvet-experts.org/doc_end_user/current_document.php?id=16458" TargetMode="External"/><Relationship Id="rId422" Type="http://schemas.openxmlformats.org/officeDocument/2006/relationships/hyperlink" Target="https://jvet-experts.org/doc_end_user/current_document.php?id=16532" TargetMode="External"/><Relationship Id="rId464" Type="http://schemas.openxmlformats.org/officeDocument/2006/relationships/hyperlink" Target="mailto:jvet@lists.rwth-aachen.de" TargetMode="External"/><Relationship Id="rId299" Type="http://schemas.openxmlformats.org/officeDocument/2006/relationships/image" Target="media/image15.png"/><Relationship Id="rId63" Type="http://schemas.openxmlformats.org/officeDocument/2006/relationships/hyperlink" Target="https://www.iso.org/standard/41489.html" TargetMode="External"/><Relationship Id="rId159" Type="http://schemas.openxmlformats.org/officeDocument/2006/relationships/hyperlink" Target="https://www.iso.org/standard/86517.html" TargetMode="External"/><Relationship Id="rId366" Type="http://schemas.openxmlformats.org/officeDocument/2006/relationships/hyperlink" Target="https://jvet-experts.org/doc_end_user/current_document.php?id=16509" TargetMode="External"/><Relationship Id="rId226" Type="http://schemas.openxmlformats.org/officeDocument/2006/relationships/hyperlink" Target="https://jvet-experts.org/doc_end_user/current_document.php?id=16417" TargetMode="External"/><Relationship Id="rId433" Type="http://schemas.openxmlformats.org/officeDocument/2006/relationships/hyperlink" Target="https://jvet-experts.org/doc_end_user/current_document.php?id=16516" TargetMode="External"/><Relationship Id="rId74" Type="http://schemas.openxmlformats.org/officeDocument/2006/relationships/hyperlink" Target="https://www.iso.org/standard/41955.html" TargetMode="External"/><Relationship Id="rId377" Type="http://schemas.openxmlformats.org/officeDocument/2006/relationships/hyperlink" Target="https://jvet-experts.org/doc_end_user/current_document.php?id=16451" TargetMode="External"/><Relationship Id="rId500" Type="http://schemas.openxmlformats.org/officeDocument/2006/relationships/hyperlink" Target="https://jvet-experts.org/doc_end_user/current_document.php?id=16016"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569" TargetMode="External"/><Relationship Id="rId444" Type="http://schemas.openxmlformats.org/officeDocument/2006/relationships/hyperlink" Target="https://jvet-experts.org/doc_end_user/current_document.php?id=165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190</Pages>
  <Words>62465</Words>
  <Characters>393533</Characters>
  <Application>Microsoft Office Word</Application>
  <DocSecurity>0</DocSecurity>
  <Lines>3279</Lines>
  <Paragraphs>910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455088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2026-01-14T12:18:00Z</dcterms:created>
  <dcterms:modified xsi:type="dcterms:W3CDTF">2026-01-15T10:11:00Z</dcterms:modified>
</cp:coreProperties>
</file>